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8A2D0" w14:textId="115FD261" w:rsidR="00C257A2" w:rsidRPr="004502B7" w:rsidRDefault="00C257A2" w:rsidP="00C257A2">
      <w:pPr>
        <w:pBdr>
          <w:top w:val="single" w:sz="4" w:space="1" w:color="auto"/>
          <w:left w:val="single" w:sz="4" w:space="4" w:color="auto"/>
          <w:bottom w:val="single" w:sz="4" w:space="1" w:color="auto"/>
          <w:right w:val="single" w:sz="4" w:space="4" w:color="auto"/>
        </w:pBdr>
        <w:rPr>
          <w:szCs w:val="22"/>
        </w:rPr>
      </w:pPr>
      <w:r w:rsidRPr="4CA8A114">
        <w:rPr>
          <w:szCs w:val="22"/>
        </w:rPr>
        <w:t xml:space="preserve">Este documento es la información del producto aprobada para </w:t>
      </w:r>
      <w:proofErr w:type="spellStart"/>
      <w:r>
        <w:rPr>
          <w:szCs w:val="22"/>
        </w:rPr>
        <w:t>Darzalex</w:t>
      </w:r>
      <w:proofErr w:type="spellEnd"/>
      <w:r w:rsidRPr="4CA8A114">
        <w:rPr>
          <w:szCs w:val="22"/>
        </w:rPr>
        <w:t xml:space="preserve"> en el que se destacan las modificaciones introducidas, respecto del procedimiento anterior, que afectan a la información del producto (</w:t>
      </w:r>
      <w:r w:rsidRPr="00C257A2">
        <w:rPr>
          <w:szCs w:val="22"/>
        </w:rPr>
        <w:t>EMA/VR/0000284886</w:t>
      </w:r>
      <w:r w:rsidRPr="4CA8A114">
        <w:rPr>
          <w:szCs w:val="22"/>
        </w:rPr>
        <w:t>).</w:t>
      </w:r>
    </w:p>
    <w:p w14:paraId="5F6ACD55" w14:textId="77777777" w:rsidR="00C257A2" w:rsidRPr="004502B7" w:rsidRDefault="00C257A2" w:rsidP="00C257A2">
      <w:pPr>
        <w:pBdr>
          <w:top w:val="single" w:sz="4" w:space="1" w:color="auto"/>
          <w:left w:val="single" w:sz="4" w:space="4" w:color="auto"/>
          <w:bottom w:val="single" w:sz="4" w:space="1" w:color="auto"/>
          <w:right w:val="single" w:sz="4" w:space="4" w:color="auto"/>
        </w:pBdr>
        <w:rPr>
          <w:szCs w:val="22"/>
        </w:rPr>
      </w:pPr>
    </w:p>
    <w:p w14:paraId="1F542749" w14:textId="77777777" w:rsidR="00C257A2" w:rsidRPr="006E0402" w:rsidRDefault="00C257A2" w:rsidP="00C257A2">
      <w:pPr>
        <w:pBdr>
          <w:top w:val="single" w:sz="4" w:space="1" w:color="auto"/>
          <w:left w:val="single" w:sz="4" w:space="4" w:color="auto"/>
          <w:bottom w:val="single" w:sz="4" w:space="1" w:color="auto"/>
          <w:right w:val="single" w:sz="4" w:space="4" w:color="auto"/>
        </w:pBdr>
        <w:rPr>
          <w:szCs w:val="22"/>
        </w:rPr>
      </w:pPr>
      <w:r w:rsidRPr="4CA8A114">
        <w:rPr>
          <w:szCs w:val="22"/>
        </w:rPr>
        <w:t xml:space="preserve">Para más información, consulte la página web de la Agencia Europea de Medicamentos: </w:t>
      </w:r>
      <w:hyperlink r:id="rId11">
        <w:r w:rsidRPr="4CA8A114">
          <w:rPr>
            <w:rStyle w:val="Hipervnculo"/>
            <w:szCs w:val="22"/>
            <w:lang w:val="bg-BG"/>
          </w:rPr>
          <w:t>https://www.ema.europa.eu/en/medicines/human/</w:t>
        </w:r>
        <w:r w:rsidRPr="4CA8A114">
          <w:rPr>
            <w:rStyle w:val="Hipervnculo"/>
            <w:szCs w:val="22"/>
            <w:lang w:val="cs-CZ"/>
          </w:rPr>
          <w:t>EPAR</w:t>
        </w:r>
        <w:r w:rsidRPr="4CA8A114">
          <w:rPr>
            <w:rStyle w:val="Hipervnculo"/>
            <w:szCs w:val="22"/>
            <w:lang w:val="bg-BG"/>
          </w:rPr>
          <w:t>/&lt;medicine name</w:t>
        </w:r>
      </w:hyperlink>
      <w:r w:rsidRPr="4CA8A114">
        <w:rPr>
          <w:szCs w:val="22"/>
        </w:rPr>
        <w:t>&gt;</w:t>
      </w:r>
    </w:p>
    <w:p w14:paraId="2C957027" w14:textId="77777777" w:rsidR="00B00A40" w:rsidRDefault="00B00A40" w:rsidP="00B00A40">
      <w:pPr>
        <w:tabs>
          <w:tab w:val="clear" w:pos="567"/>
        </w:tabs>
        <w:spacing w:line="278" w:lineRule="auto"/>
        <w:rPr>
          <w:rFonts w:eastAsia="Aptos"/>
          <w:color w:val="auto"/>
          <w:kern w:val="2"/>
          <w:szCs w:val="22"/>
          <w:lang w:eastAsia="en-US"/>
          <w14:ligatures w14:val="standardContextual"/>
        </w:rPr>
      </w:pPr>
    </w:p>
    <w:p w14:paraId="7021ED85" w14:textId="77777777" w:rsidR="00ED3845" w:rsidRDefault="00ED3845" w:rsidP="00B00A40">
      <w:pPr>
        <w:tabs>
          <w:tab w:val="clear" w:pos="567"/>
        </w:tabs>
        <w:spacing w:line="278" w:lineRule="auto"/>
        <w:rPr>
          <w:rFonts w:eastAsia="Aptos"/>
          <w:color w:val="auto"/>
          <w:kern w:val="2"/>
          <w:szCs w:val="22"/>
          <w:lang w:eastAsia="en-US"/>
          <w14:ligatures w14:val="standardContextual"/>
        </w:rPr>
      </w:pPr>
    </w:p>
    <w:p w14:paraId="4269321A" w14:textId="77777777" w:rsidR="00ED3845" w:rsidRDefault="00ED3845" w:rsidP="00B00A40">
      <w:pPr>
        <w:tabs>
          <w:tab w:val="clear" w:pos="567"/>
        </w:tabs>
        <w:spacing w:line="278" w:lineRule="auto"/>
        <w:rPr>
          <w:rFonts w:eastAsia="Aptos"/>
          <w:color w:val="auto"/>
          <w:kern w:val="2"/>
          <w:szCs w:val="22"/>
          <w:lang w:eastAsia="en-US"/>
          <w14:ligatures w14:val="standardContextual"/>
        </w:rPr>
      </w:pPr>
    </w:p>
    <w:p w14:paraId="08710E0D" w14:textId="77777777" w:rsidR="00ED3845" w:rsidRDefault="00ED3845" w:rsidP="00B00A40">
      <w:pPr>
        <w:tabs>
          <w:tab w:val="clear" w:pos="567"/>
        </w:tabs>
        <w:spacing w:line="278" w:lineRule="auto"/>
        <w:rPr>
          <w:rFonts w:eastAsia="Aptos"/>
          <w:color w:val="auto"/>
          <w:kern w:val="2"/>
          <w:szCs w:val="22"/>
          <w:lang w:eastAsia="en-US"/>
          <w14:ligatures w14:val="standardContextual"/>
        </w:rPr>
      </w:pPr>
    </w:p>
    <w:p w14:paraId="24503748" w14:textId="77777777" w:rsidR="00ED3845" w:rsidRDefault="00ED3845" w:rsidP="00B00A40">
      <w:pPr>
        <w:tabs>
          <w:tab w:val="clear" w:pos="567"/>
        </w:tabs>
        <w:spacing w:line="278" w:lineRule="auto"/>
        <w:rPr>
          <w:rFonts w:eastAsia="Aptos"/>
          <w:color w:val="auto"/>
          <w:kern w:val="2"/>
          <w:szCs w:val="22"/>
          <w:lang w:eastAsia="en-US"/>
          <w14:ligatures w14:val="standardContextual"/>
        </w:rPr>
      </w:pPr>
    </w:p>
    <w:p w14:paraId="36B18F6B" w14:textId="77777777" w:rsidR="00ED3845" w:rsidRPr="00B00A40" w:rsidRDefault="00ED3845" w:rsidP="00B00A40">
      <w:pPr>
        <w:tabs>
          <w:tab w:val="clear" w:pos="567"/>
        </w:tabs>
        <w:spacing w:line="278" w:lineRule="auto"/>
        <w:rPr>
          <w:rFonts w:eastAsia="Aptos"/>
          <w:color w:val="auto"/>
          <w:kern w:val="2"/>
          <w:szCs w:val="22"/>
          <w:lang w:eastAsia="en-US"/>
          <w14:ligatures w14:val="standardContextual"/>
        </w:rPr>
      </w:pPr>
    </w:p>
    <w:p w14:paraId="619D421B" w14:textId="77777777" w:rsidR="00AC0C9E" w:rsidRPr="00E93922" w:rsidRDefault="00AC0C9E" w:rsidP="00503C39">
      <w:pPr>
        <w:tabs>
          <w:tab w:val="left" w:pos="4253"/>
        </w:tabs>
      </w:pPr>
    </w:p>
    <w:p w14:paraId="54947C06" w14:textId="77777777" w:rsidR="00AC0C9E" w:rsidRPr="00503C39" w:rsidRDefault="00AC0C9E" w:rsidP="001B2295"/>
    <w:p w14:paraId="5F66CDBE" w14:textId="77777777" w:rsidR="00AC0C9E" w:rsidRPr="00503C39" w:rsidRDefault="00AC0C9E" w:rsidP="001B2295"/>
    <w:p w14:paraId="05EFCA85" w14:textId="77777777" w:rsidR="00AC0C9E" w:rsidRDefault="00AC0C9E" w:rsidP="001B2295"/>
    <w:p w14:paraId="27527D58" w14:textId="77777777" w:rsidR="001D0BDF" w:rsidRDefault="001D0BDF" w:rsidP="001B2295"/>
    <w:p w14:paraId="30F6F9FE" w14:textId="77777777" w:rsidR="001D0BDF" w:rsidRDefault="001D0BDF" w:rsidP="001B2295"/>
    <w:p w14:paraId="1A0D8D15" w14:textId="77777777" w:rsidR="001D0BDF" w:rsidRPr="00503C39" w:rsidRDefault="001D0BDF" w:rsidP="001B2295"/>
    <w:p w14:paraId="5B38F149" w14:textId="77777777" w:rsidR="00AC0C9E" w:rsidRPr="00503C39" w:rsidRDefault="00AC0C9E" w:rsidP="001B2295"/>
    <w:p w14:paraId="0C17485D" w14:textId="77777777" w:rsidR="00AC0C9E" w:rsidRPr="00503C39" w:rsidRDefault="00AC0C9E" w:rsidP="001B2295"/>
    <w:p w14:paraId="743FDDEA" w14:textId="77777777" w:rsidR="00AC0C9E" w:rsidRPr="00503C39" w:rsidRDefault="00AC0C9E" w:rsidP="001B2295"/>
    <w:p w14:paraId="40A39C24" w14:textId="77777777" w:rsidR="00AC0C9E" w:rsidRPr="00503C39" w:rsidRDefault="00AC0C9E" w:rsidP="001B2295"/>
    <w:p w14:paraId="0A447C0B" w14:textId="77777777" w:rsidR="00AC0C9E" w:rsidRPr="00E93922" w:rsidRDefault="00AC0C9E" w:rsidP="000573D7">
      <w:pPr>
        <w:jc w:val="center"/>
        <w:outlineLvl w:val="0"/>
        <w:rPr>
          <w:b/>
          <w:bCs/>
          <w:szCs w:val="22"/>
        </w:rPr>
      </w:pPr>
      <w:r w:rsidRPr="00E93922">
        <w:rPr>
          <w:b/>
        </w:rPr>
        <w:t>ANEXO I</w:t>
      </w:r>
    </w:p>
    <w:p w14:paraId="0057604E" w14:textId="77777777" w:rsidR="00AC0C9E" w:rsidRPr="00E93922" w:rsidRDefault="00AC0C9E" w:rsidP="001B2295">
      <w:pPr>
        <w:jc w:val="center"/>
        <w:rPr>
          <w:b/>
          <w:bCs/>
          <w:szCs w:val="22"/>
        </w:rPr>
      </w:pPr>
    </w:p>
    <w:p w14:paraId="33164D8E" w14:textId="7B9502BA" w:rsidR="00AC0C9E" w:rsidRPr="00E93922" w:rsidRDefault="00AC0C9E" w:rsidP="001B2295">
      <w:pPr>
        <w:pStyle w:val="EUCP-Heading-1"/>
        <w:rPr>
          <w:bCs/>
          <w:szCs w:val="22"/>
        </w:rPr>
      </w:pPr>
      <w:r w:rsidRPr="00E93922">
        <w:t>FICHA TÉCNICA O RESUMEN DE LAS CARACTERÍSTICAS DEL PRODUCTO</w:t>
      </w:r>
    </w:p>
    <w:p w14:paraId="79AA036C" w14:textId="03698198" w:rsidR="00AC0C9E" w:rsidRPr="00E93922" w:rsidRDefault="00AC0C9E" w:rsidP="001B2295">
      <w:pPr>
        <w:rPr>
          <w:szCs w:val="22"/>
        </w:rPr>
      </w:pPr>
      <w:r w:rsidRPr="00E93922">
        <w:br w:type="page"/>
      </w:r>
    </w:p>
    <w:p w14:paraId="3F4A045C" w14:textId="77777777" w:rsidR="00AC0C9E" w:rsidRPr="00E93922" w:rsidRDefault="00AC0C9E" w:rsidP="000573D7">
      <w:pPr>
        <w:keepNext/>
        <w:ind w:left="567" w:hanging="567"/>
        <w:outlineLvl w:val="1"/>
        <w:rPr>
          <w:b/>
          <w:bCs/>
          <w:szCs w:val="22"/>
        </w:rPr>
      </w:pPr>
      <w:r w:rsidRPr="00E93922">
        <w:rPr>
          <w:b/>
        </w:rPr>
        <w:lastRenderedPageBreak/>
        <w:t>1.</w:t>
      </w:r>
      <w:r w:rsidRPr="00E93922">
        <w:rPr>
          <w:b/>
        </w:rPr>
        <w:tab/>
        <w:t>NOMBRE DEL MEDICAMENTO</w:t>
      </w:r>
    </w:p>
    <w:p w14:paraId="1596073B" w14:textId="77777777" w:rsidR="00AC0C9E" w:rsidRPr="00E93922" w:rsidRDefault="00AC0C9E" w:rsidP="001B2295">
      <w:pPr>
        <w:keepNext/>
        <w:rPr>
          <w:iCs/>
          <w:szCs w:val="22"/>
        </w:rPr>
      </w:pPr>
    </w:p>
    <w:p w14:paraId="37A012B0" w14:textId="019D492A" w:rsidR="00AC0C9E" w:rsidRPr="00E93922" w:rsidRDefault="00AC0C9E" w:rsidP="001B2295">
      <w:pPr>
        <w:rPr>
          <w:szCs w:val="22"/>
        </w:rPr>
      </w:pPr>
      <w:r w:rsidRPr="00E93922">
        <w:t>DARZALEX 20 mg/ml concentrado para solución para perfusión</w:t>
      </w:r>
    </w:p>
    <w:p w14:paraId="12F9C2E1" w14:textId="77777777" w:rsidR="00AC0C9E" w:rsidRPr="00E93922" w:rsidRDefault="00AC0C9E" w:rsidP="001B2295">
      <w:pPr>
        <w:rPr>
          <w:iCs/>
          <w:szCs w:val="22"/>
        </w:rPr>
      </w:pPr>
    </w:p>
    <w:p w14:paraId="12B5FC85" w14:textId="77777777" w:rsidR="00AC0C9E" w:rsidRPr="00E93922" w:rsidRDefault="00AC0C9E" w:rsidP="001B2295">
      <w:pPr>
        <w:rPr>
          <w:iCs/>
          <w:szCs w:val="22"/>
        </w:rPr>
      </w:pPr>
    </w:p>
    <w:p w14:paraId="6AA5386E" w14:textId="77777777" w:rsidR="00AC0C9E" w:rsidRPr="000573D7" w:rsidRDefault="00AC0C9E" w:rsidP="000573D7">
      <w:pPr>
        <w:keepNext/>
        <w:ind w:left="567" w:hanging="567"/>
        <w:outlineLvl w:val="1"/>
        <w:rPr>
          <w:b/>
        </w:rPr>
      </w:pPr>
      <w:r w:rsidRPr="00E93922">
        <w:rPr>
          <w:b/>
        </w:rPr>
        <w:t>2.</w:t>
      </w:r>
      <w:r w:rsidRPr="00E93922">
        <w:rPr>
          <w:b/>
        </w:rPr>
        <w:tab/>
        <w:t>COMPOSICIÓN CUALITATIVA Y CUANTITATIVA</w:t>
      </w:r>
    </w:p>
    <w:p w14:paraId="5F72C40D" w14:textId="77777777" w:rsidR="00AC0C9E" w:rsidRPr="00E93922" w:rsidRDefault="00AC0C9E" w:rsidP="001B2295">
      <w:pPr>
        <w:keepNext/>
        <w:rPr>
          <w:iCs/>
          <w:szCs w:val="22"/>
        </w:rPr>
      </w:pPr>
    </w:p>
    <w:p w14:paraId="50D81CBC" w14:textId="77777777" w:rsidR="00AC0C9E" w:rsidRPr="00E93922" w:rsidRDefault="00AC0C9E" w:rsidP="001B2295">
      <w:pPr>
        <w:rPr>
          <w:szCs w:val="22"/>
        </w:rPr>
      </w:pPr>
      <w:r w:rsidRPr="00E93922">
        <w:t xml:space="preserve">Cada vial de 5 ml contiene 100 mg de </w:t>
      </w:r>
      <w:proofErr w:type="spellStart"/>
      <w:r w:rsidRPr="00E93922">
        <w:t>daratumumab</w:t>
      </w:r>
      <w:proofErr w:type="spellEnd"/>
      <w:r w:rsidRPr="00E93922">
        <w:t xml:space="preserve"> (20 mg de </w:t>
      </w:r>
      <w:proofErr w:type="spellStart"/>
      <w:r w:rsidRPr="00E93922">
        <w:t>daratumumab</w:t>
      </w:r>
      <w:proofErr w:type="spellEnd"/>
      <w:r w:rsidRPr="00E93922">
        <w:t xml:space="preserve"> por ml).</w:t>
      </w:r>
    </w:p>
    <w:p w14:paraId="0DD3355C" w14:textId="77777777" w:rsidR="00AC0C9E" w:rsidRPr="00E93922" w:rsidRDefault="00AC0C9E" w:rsidP="001B2295">
      <w:pPr>
        <w:rPr>
          <w:szCs w:val="22"/>
        </w:rPr>
      </w:pPr>
      <w:r w:rsidRPr="00E93922">
        <w:t xml:space="preserve">Cada vial de 20 ml contiene 400 mg de </w:t>
      </w:r>
      <w:proofErr w:type="spellStart"/>
      <w:r w:rsidRPr="00E93922">
        <w:t>daratumumab</w:t>
      </w:r>
      <w:proofErr w:type="spellEnd"/>
      <w:r w:rsidRPr="00E93922">
        <w:t xml:space="preserve"> (20 mg de </w:t>
      </w:r>
      <w:proofErr w:type="spellStart"/>
      <w:r w:rsidRPr="00E93922">
        <w:t>daratumumab</w:t>
      </w:r>
      <w:proofErr w:type="spellEnd"/>
      <w:r w:rsidRPr="00E93922">
        <w:t xml:space="preserve"> por ml).</w:t>
      </w:r>
    </w:p>
    <w:p w14:paraId="7AB2D4D3" w14:textId="77777777" w:rsidR="00AC0C9E" w:rsidRPr="00E93922" w:rsidRDefault="00AC0C9E" w:rsidP="001B2295">
      <w:pPr>
        <w:rPr>
          <w:szCs w:val="22"/>
        </w:rPr>
      </w:pPr>
    </w:p>
    <w:p w14:paraId="399B8AA7" w14:textId="0A0C726E" w:rsidR="00AC0C9E" w:rsidRPr="00E93922" w:rsidRDefault="00AC0C9E" w:rsidP="001B2295">
      <w:pPr>
        <w:rPr>
          <w:szCs w:val="22"/>
        </w:rPr>
      </w:pPr>
      <w:proofErr w:type="spellStart"/>
      <w:r w:rsidRPr="00E93922">
        <w:t>Daratumumab</w:t>
      </w:r>
      <w:proofErr w:type="spellEnd"/>
      <w:r w:rsidRPr="00E93922">
        <w:t xml:space="preserve"> es un anticuerpo monoclonal humano IgG1κ contra el antígeno CD38, producido en una línea celular de mamífero (Ovario de Hámster Chino) mediante tecnología de ADN recombinante.</w:t>
      </w:r>
    </w:p>
    <w:p w14:paraId="1F230701" w14:textId="77777777" w:rsidR="00AC0C9E" w:rsidRPr="00E93922" w:rsidRDefault="00AC0C9E" w:rsidP="00395A48">
      <w:pPr>
        <w:rPr>
          <w:szCs w:val="22"/>
        </w:rPr>
      </w:pPr>
    </w:p>
    <w:p w14:paraId="1DD07F24" w14:textId="1A8E92D9" w:rsidR="00AC0C9E" w:rsidRPr="00E93922" w:rsidRDefault="00AC0C9E" w:rsidP="00395A48">
      <w:pPr>
        <w:keepNext/>
        <w:rPr>
          <w:szCs w:val="22"/>
          <w:u w:val="single"/>
        </w:rPr>
      </w:pPr>
      <w:r w:rsidRPr="00E93922">
        <w:rPr>
          <w:u w:val="single"/>
        </w:rPr>
        <w:t>Excipiente con efecto conocido</w:t>
      </w:r>
    </w:p>
    <w:p w14:paraId="66FC15A3" w14:textId="77777777" w:rsidR="00C80D93" w:rsidRDefault="00C80D93" w:rsidP="00395A48">
      <w:pPr>
        <w:keepNext/>
      </w:pPr>
    </w:p>
    <w:p w14:paraId="62AA5062" w14:textId="2A1E8F78" w:rsidR="00AC0C9E" w:rsidRDefault="00AC0C9E" w:rsidP="00395A48">
      <w:r w:rsidRPr="00E93922">
        <w:t xml:space="preserve">Cada vial de 5 ml de </w:t>
      </w:r>
      <w:r w:rsidR="003126AE">
        <w:t>solución para perfusión</w:t>
      </w:r>
      <w:r w:rsidRPr="00E93922">
        <w:t xml:space="preserve"> contiene </w:t>
      </w:r>
      <w:r w:rsidR="00C83FFF">
        <w:t>273,3</w:t>
      </w:r>
      <w:r w:rsidR="00C83FFF" w:rsidRPr="00E0415D">
        <w:t> </w:t>
      </w:r>
      <w:r w:rsidRPr="00E93922">
        <w:t>mg de so</w:t>
      </w:r>
      <w:r w:rsidR="00C83FFF">
        <w:t>rbitol</w:t>
      </w:r>
      <w:r w:rsidR="003126AE">
        <w:t xml:space="preserve"> (E420)</w:t>
      </w:r>
      <w:r w:rsidRPr="00E93922">
        <w:t>.</w:t>
      </w:r>
    </w:p>
    <w:p w14:paraId="2A4F4CCE" w14:textId="14E65B95" w:rsidR="003126AE" w:rsidRPr="00E93922" w:rsidRDefault="003126AE" w:rsidP="00395A48">
      <w:r w:rsidRPr="00E93922">
        <w:t xml:space="preserve">Cada vial de 20 ml de </w:t>
      </w:r>
      <w:r>
        <w:t xml:space="preserve">solución para perfusión </w:t>
      </w:r>
      <w:r w:rsidRPr="00E93922">
        <w:t xml:space="preserve">contiene </w:t>
      </w:r>
      <w:r>
        <w:t>1093</w:t>
      </w:r>
      <w:r w:rsidRPr="00E93922">
        <w:t> mg de so</w:t>
      </w:r>
      <w:r>
        <w:t>rbitol (E420)</w:t>
      </w:r>
      <w:r w:rsidRPr="00E93922">
        <w:t>.</w:t>
      </w:r>
    </w:p>
    <w:p w14:paraId="3ADAA44E" w14:textId="77777777" w:rsidR="00AC0C9E" w:rsidRPr="00E93922" w:rsidRDefault="00AC0C9E" w:rsidP="00395A48">
      <w:pPr>
        <w:rPr>
          <w:szCs w:val="22"/>
        </w:rPr>
      </w:pPr>
    </w:p>
    <w:p w14:paraId="70DE22F8" w14:textId="77777777" w:rsidR="00AC0C9E" w:rsidRPr="00E93922" w:rsidRDefault="00AC0C9E" w:rsidP="00395A48">
      <w:pPr>
        <w:rPr>
          <w:szCs w:val="22"/>
        </w:rPr>
      </w:pPr>
      <w:r w:rsidRPr="00E93922">
        <w:t>Para consultar la lista completa de excipientes, ver sección 6.1.</w:t>
      </w:r>
    </w:p>
    <w:p w14:paraId="14F06DBF" w14:textId="77777777" w:rsidR="00AC0C9E" w:rsidRPr="00E93922" w:rsidRDefault="00AC0C9E" w:rsidP="00395A48">
      <w:pPr>
        <w:rPr>
          <w:szCs w:val="22"/>
        </w:rPr>
      </w:pPr>
    </w:p>
    <w:p w14:paraId="66AEF05B" w14:textId="77777777" w:rsidR="00AC0C9E" w:rsidRPr="00E93922" w:rsidRDefault="00AC0C9E" w:rsidP="00395A48">
      <w:pPr>
        <w:rPr>
          <w:szCs w:val="22"/>
        </w:rPr>
      </w:pPr>
    </w:p>
    <w:p w14:paraId="6047C732" w14:textId="77777777" w:rsidR="00AC0C9E" w:rsidRPr="000573D7" w:rsidRDefault="00AC0C9E" w:rsidP="000573D7">
      <w:pPr>
        <w:keepNext/>
        <w:ind w:left="567" w:hanging="567"/>
        <w:outlineLvl w:val="1"/>
        <w:rPr>
          <w:b/>
        </w:rPr>
      </w:pPr>
      <w:r w:rsidRPr="00E93922">
        <w:rPr>
          <w:b/>
        </w:rPr>
        <w:t>3.</w:t>
      </w:r>
      <w:r w:rsidRPr="00E93922">
        <w:rPr>
          <w:b/>
        </w:rPr>
        <w:tab/>
        <w:t>FORMA FARMACÉUTICA</w:t>
      </w:r>
    </w:p>
    <w:p w14:paraId="3CB1B7D5" w14:textId="77777777" w:rsidR="00AC0C9E" w:rsidRPr="00E93922" w:rsidRDefault="00AC0C9E" w:rsidP="001B2295">
      <w:pPr>
        <w:keepNext/>
        <w:rPr>
          <w:szCs w:val="22"/>
        </w:rPr>
      </w:pPr>
    </w:p>
    <w:p w14:paraId="08E64B16" w14:textId="77777777" w:rsidR="00AC0C9E" w:rsidRPr="00E93922" w:rsidRDefault="00AC0C9E" w:rsidP="001B2295">
      <w:pPr>
        <w:rPr>
          <w:szCs w:val="22"/>
        </w:rPr>
      </w:pPr>
      <w:r w:rsidRPr="00E93922">
        <w:t>Concentrado para solución para perfusión.</w:t>
      </w:r>
    </w:p>
    <w:p w14:paraId="05DB4344" w14:textId="3325C61D" w:rsidR="00AC0C9E" w:rsidRPr="00E93922" w:rsidRDefault="00AC0C9E" w:rsidP="001B2295">
      <w:pPr>
        <w:rPr>
          <w:szCs w:val="22"/>
        </w:rPr>
      </w:pPr>
      <w:r w:rsidRPr="00E93922">
        <w:t>La solución es entre incolora y amarilla</w:t>
      </w:r>
      <w:r w:rsidR="00D8069A">
        <w:t xml:space="preserve">, con un pH de 5,5 y una osmolalidad de 310 a 370 </w:t>
      </w:r>
      <w:proofErr w:type="spellStart"/>
      <w:r w:rsidR="00D8069A">
        <w:t>mOsm</w:t>
      </w:r>
      <w:proofErr w:type="spellEnd"/>
      <w:r w:rsidR="00D8069A">
        <w:t>/kg.</w:t>
      </w:r>
    </w:p>
    <w:p w14:paraId="47B04AFD" w14:textId="77777777" w:rsidR="00AC0C9E" w:rsidRPr="00E93922" w:rsidRDefault="00AC0C9E" w:rsidP="001B2295">
      <w:pPr>
        <w:rPr>
          <w:szCs w:val="22"/>
        </w:rPr>
      </w:pPr>
    </w:p>
    <w:p w14:paraId="5139AA18" w14:textId="77777777" w:rsidR="00AC0C9E" w:rsidRPr="00E93922" w:rsidRDefault="00AC0C9E" w:rsidP="001B2295">
      <w:pPr>
        <w:rPr>
          <w:szCs w:val="22"/>
        </w:rPr>
      </w:pPr>
    </w:p>
    <w:p w14:paraId="2C3F40EC" w14:textId="77777777" w:rsidR="00AC0C9E" w:rsidRPr="000573D7" w:rsidRDefault="00AC0C9E" w:rsidP="000573D7">
      <w:pPr>
        <w:keepNext/>
        <w:ind w:left="567" w:hanging="567"/>
        <w:outlineLvl w:val="1"/>
        <w:rPr>
          <w:b/>
        </w:rPr>
      </w:pPr>
      <w:r w:rsidRPr="00E93922">
        <w:rPr>
          <w:b/>
        </w:rPr>
        <w:t>4.</w:t>
      </w:r>
      <w:r w:rsidRPr="00E93922">
        <w:rPr>
          <w:b/>
        </w:rPr>
        <w:tab/>
        <w:t>DATOS CLÍNICOS</w:t>
      </w:r>
    </w:p>
    <w:p w14:paraId="11AA6E49" w14:textId="77777777" w:rsidR="00AC0C9E" w:rsidRPr="00E93922" w:rsidRDefault="00AC0C9E" w:rsidP="001B2295">
      <w:pPr>
        <w:keepNext/>
        <w:rPr>
          <w:szCs w:val="22"/>
        </w:rPr>
      </w:pPr>
    </w:p>
    <w:p w14:paraId="5255A41C" w14:textId="77777777" w:rsidR="00AC0C9E" w:rsidRPr="00C34AC8" w:rsidRDefault="00AC0C9E" w:rsidP="00C34AC8">
      <w:pPr>
        <w:keepNext/>
        <w:ind w:left="567" w:hanging="567"/>
        <w:outlineLvl w:val="2"/>
        <w:rPr>
          <w:b/>
        </w:rPr>
      </w:pPr>
      <w:r w:rsidRPr="00E93922">
        <w:rPr>
          <w:b/>
        </w:rPr>
        <w:t>4.1</w:t>
      </w:r>
      <w:r w:rsidRPr="00E93922">
        <w:rPr>
          <w:b/>
        </w:rPr>
        <w:tab/>
        <w:t>Indicaciones terapéuticas</w:t>
      </w:r>
    </w:p>
    <w:p w14:paraId="3A85ABDA" w14:textId="77777777" w:rsidR="00AC0C9E" w:rsidRPr="00E93922" w:rsidRDefault="00AC0C9E" w:rsidP="001B2295">
      <w:pPr>
        <w:keepNext/>
        <w:rPr>
          <w:szCs w:val="22"/>
        </w:rPr>
      </w:pPr>
    </w:p>
    <w:p w14:paraId="351E9054" w14:textId="77777777" w:rsidR="00AC0C9E" w:rsidRPr="00E93922" w:rsidRDefault="00AC0C9E" w:rsidP="001B2295">
      <w:pPr>
        <w:keepNext/>
      </w:pPr>
      <w:r w:rsidRPr="00E93922">
        <w:t>DARZALEX está indicado:</w:t>
      </w:r>
    </w:p>
    <w:p w14:paraId="7093C0F4" w14:textId="77777777" w:rsidR="00AC0C9E" w:rsidRPr="00E93922" w:rsidRDefault="00AC0C9E" w:rsidP="001B2295">
      <w:pPr>
        <w:numPr>
          <w:ilvl w:val="0"/>
          <w:numId w:val="3"/>
        </w:numPr>
        <w:ind w:left="567" w:hanging="567"/>
        <w:rPr>
          <w:szCs w:val="22"/>
        </w:rPr>
      </w:pPr>
      <w:r w:rsidRPr="00E93922">
        <w:t xml:space="preserve">en combinación con </w:t>
      </w:r>
      <w:proofErr w:type="spellStart"/>
      <w:r w:rsidRPr="00E93922">
        <w:rPr>
          <w:szCs w:val="22"/>
        </w:rPr>
        <w:t>lenalidomida</w:t>
      </w:r>
      <w:proofErr w:type="spellEnd"/>
      <w:r w:rsidRPr="00E93922">
        <w:rPr>
          <w:szCs w:val="22"/>
        </w:rPr>
        <w:t xml:space="preserve"> y dexametasona</w:t>
      </w:r>
      <w:r w:rsidRPr="00E93922">
        <w:t xml:space="preserve"> o con </w:t>
      </w:r>
      <w:proofErr w:type="spellStart"/>
      <w:r w:rsidRPr="00E93922">
        <w:t>bortezomib</w:t>
      </w:r>
      <w:proofErr w:type="spellEnd"/>
      <w:r w:rsidRPr="00E93922">
        <w:t xml:space="preserve">, </w:t>
      </w:r>
      <w:proofErr w:type="spellStart"/>
      <w:r w:rsidRPr="00E93922">
        <w:t>melfalán</w:t>
      </w:r>
      <w:proofErr w:type="spellEnd"/>
      <w:r w:rsidRPr="00E93922">
        <w:t xml:space="preserve"> y prednisona para el tratamiento de pacientes adultos con mieloma múltiple de nuevo diagnóstico que no son candidatos a un trasplante autólogo de progenitores hematopoyéticos.</w:t>
      </w:r>
    </w:p>
    <w:p w14:paraId="6F5E33B1" w14:textId="77777777" w:rsidR="00AC0C9E" w:rsidRPr="00E93922" w:rsidRDefault="00AC0C9E" w:rsidP="001B2295">
      <w:pPr>
        <w:numPr>
          <w:ilvl w:val="0"/>
          <w:numId w:val="3"/>
        </w:numPr>
        <w:ind w:left="567" w:hanging="567"/>
        <w:rPr>
          <w:szCs w:val="22"/>
        </w:rPr>
      </w:pPr>
      <w:r w:rsidRPr="00E93922">
        <w:t xml:space="preserve">en combinación con </w:t>
      </w:r>
      <w:proofErr w:type="spellStart"/>
      <w:r w:rsidRPr="00E93922">
        <w:t>bortezomib</w:t>
      </w:r>
      <w:proofErr w:type="spellEnd"/>
      <w:r w:rsidRPr="00E93922">
        <w:t>, talidomida y dexametasona para el tratamiento de pacientes adultos con mieloma múltiple de nuevo diagnóstico que son candidatos a un trasplante autólogo de progenitores hematopoyéticos.</w:t>
      </w:r>
    </w:p>
    <w:p w14:paraId="0BF2129A" w14:textId="77777777" w:rsidR="00AC0C9E" w:rsidRPr="00E93922" w:rsidRDefault="00AC0C9E" w:rsidP="001B2295">
      <w:pPr>
        <w:numPr>
          <w:ilvl w:val="0"/>
          <w:numId w:val="3"/>
        </w:numPr>
        <w:ind w:left="567" w:hanging="567"/>
      </w:pPr>
      <w:r w:rsidRPr="00E93922">
        <w:t xml:space="preserve">en combinación con </w:t>
      </w:r>
      <w:proofErr w:type="spellStart"/>
      <w:r w:rsidRPr="00E93922">
        <w:t>lenalidomida</w:t>
      </w:r>
      <w:proofErr w:type="spellEnd"/>
      <w:r w:rsidRPr="00E93922">
        <w:t xml:space="preserve"> y dexametasona, o </w:t>
      </w:r>
      <w:proofErr w:type="spellStart"/>
      <w:r w:rsidRPr="00E93922">
        <w:t>bortezomib</w:t>
      </w:r>
      <w:proofErr w:type="spellEnd"/>
      <w:r w:rsidRPr="00E93922">
        <w:t xml:space="preserve"> y dexametasona, para el tratamiento de pacientes adultos con mieloma múltiple que han recibido al menos un tratamiento previo.</w:t>
      </w:r>
    </w:p>
    <w:p w14:paraId="60C056D0" w14:textId="77777777" w:rsidR="00AC0C9E" w:rsidRPr="00E93922" w:rsidRDefault="00AC0C9E" w:rsidP="001B2295">
      <w:pPr>
        <w:numPr>
          <w:ilvl w:val="0"/>
          <w:numId w:val="3"/>
        </w:numPr>
        <w:ind w:left="567" w:hanging="567"/>
      </w:pPr>
      <w:r w:rsidRPr="00E93922">
        <w:t xml:space="preserve">en monoterapia para el tratamiento de pacientes adultos con mieloma múltiple en recaída y refractario al tratamiento, que hayan recibido previamente un inhibidor </w:t>
      </w:r>
      <w:proofErr w:type="gramStart"/>
      <w:r w:rsidRPr="00E93922">
        <w:t>del proteasoma</w:t>
      </w:r>
      <w:proofErr w:type="gramEnd"/>
      <w:r w:rsidRPr="00E93922">
        <w:t xml:space="preserve"> y un agente inmunomodulador y que hayan presentado progresión de la enfermedad en el último tratamiento.</w:t>
      </w:r>
    </w:p>
    <w:p w14:paraId="4DCF6498" w14:textId="77777777" w:rsidR="00AC0C9E" w:rsidRPr="001B3E37" w:rsidRDefault="00AC0C9E" w:rsidP="001B2295">
      <w:pPr>
        <w:ind w:left="567" w:hanging="567"/>
        <w:rPr>
          <w:bCs/>
        </w:rPr>
      </w:pPr>
    </w:p>
    <w:p w14:paraId="2852FECD" w14:textId="77777777" w:rsidR="00AC0C9E" w:rsidRPr="00C34AC8" w:rsidRDefault="00AC0C9E" w:rsidP="00C34AC8">
      <w:pPr>
        <w:keepNext/>
        <w:ind w:left="567" w:hanging="567"/>
        <w:outlineLvl w:val="2"/>
        <w:rPr>
          <w:b/>
        </w:rPr>
      </w:pPr>
      <w:r w:rsidRPr="00E93922">
        <w:rPr>
          <w:b/>
        </w:rPr>
        <w:t>4.2</w:t>
      </w:r>
      <w:r w:rsidRPr="00E93922">
        <w:rPr>
          <w:b/>
        </w:rPr>
        <w:tab/>
        <w:t>Posología y forma de administración</w:t>
      </w:r>
    </w:p>
    <w:p w14:paraId="1305C150" w14:textId="77777777" w:rsidR="00AC0C9E" w:rsidRPr="00E93922" w:rsidRDefault="00AC0C9E" w:rsidP="001B2295">
      <w:pPr>
        <w:keepNext/>
        <w:rPr>
          <w:szCs w:val="22"/>
        </w:rPr>
      </w:pPr>
    </w:p>
    <w:p w14:paraId="5ED5CE70" w14:textId="77777777" w:rsidR="00AC0C9E" w:rsidRPr="00E93922" w:rsidRDefault="00AC0C9E" w:rsidP="001B2295">
      <w:r w:rsidRPr="00E93922">
        <w:t xml:space="preserve">DARZALEX se debe administrar por un profesional sanitario en un entorno donde se disponga de </w:t>
      </w:r>
      <w:r w:rsidR="007466B6" w:rsidRPr="00E93922">
        <w:t>equipamiento</w:t>
      </w:r>
      <w:r w:rsidRPr="00E93922">
        <w:t xml:space="preserve"> para la reanimación.</w:t>
      </w:r>
    </w:p>
    <w:p w14:paraId="4B5D7741" w14:textId="77777777" w:rsidR="00AC0C9E" w:rsidRPr="00E93922" w:rsidRDefault="00AC0C9E" w:rsidP="001B2295">
      <w:pPr>
        <w:rPr>
          <w:szCs w:val="22"/>
          <w:u w:val="single"/>
        </w:rPr>
      </w:pPr>
    </w:p>
    <w:p w14:paraId="5BB4C6E9" w14:textId="77777777" w:rsidR="00AC0C9E" w:rsidRPr="00E93922" w:rsidRDefault="00AC0C9E" w:rsidP="001B2295">
      <w:r w:rsidRPr="00E93922">
        <w:t>Se deben administrar medicamentos previos y posteriores a la perfusión para reducir el riesgo de reacciones relacionadas con la perfusión (</w:t>
      </w:r>
      <w:proofErr w:type="spellStart"/>
      <w:r w:rsidRPr="00E93922">
        <w:t>RRP</w:t>
      </w:r>
      <w:r w:rsidR="00C43A9E" w:rsidRPr="00E93922">
        <w:t>s</w:t>
      </w:r>
      <w:proofErr w:type="spellEnd"/>
      <w:r w:rsidRPr="00E93922">
        <w:t xml:space="preserve">) con </w:t>
      </w:r>
      <w:proofErr w:type="spellStart"/>
      <w:r w:rsidRPr="00E93922">
        <w:t>daratumumab</w:t>
      </w:r>
      <w:proofErr w:type="spellEnd"/>
      <w:r w:rsidRPr="00E93922">
        <w:t>. Ver más adelante “Medicamentos concomitantes recomendados”, “Tratamiento de las reacciones relacionadas con la perfusión” y la sección 4.4.</w:t>
      </w:r>
    </w:p>
    <w:p w14:paraId="413FD1BB" w14:textId="77777777" w:rsidR="00AC0C9E" w:rsidRPr="00E93922" w:rsidRDefault="00AC0C9E" w:rsidP="001B2295">
      <w:pPr>
        <w:rPr>
          <w:szCs w:val="22"/>
          <w:u w:val="single"/>
        </w:rPr>
      </w:pPr>
    </w:p>
    <w:p w14:paraId="485DBACA" w14:textId="77777777" w:rsidR="00AC0C9E" w:rsidRPr="00E93922" w:rsidRDefault="00AC0C9E" w:rsidP="001B2295">
      <w:pPr>
        <w:keepNext/>
        <w:rPr>
          <w:szCs w:val="22"/>
          <w:u w:val="single"/>
        </w:rPr>
      </w:pPr>
      <w:r w:rsidRPr="00E93922">
        <w:rPr>
          <w:szCs w:val="22"/>
          <w:u w:val="single"/>
        </w:rPr>
        <w:lastRenderedPageBreak/>
        <w:t>Posología</w:t>
      </w:r>
    </w:p>
    <w:p w14:paraId="2673C603" w14:textId="77777777" w:rsidR="00C80D93" w:rsidRDefault="00C80D93" w:rsidP="001B2295">
      <w:pPr>
        <w:keepNext/>
        <w:rPr>
          <w:i/>
        </w:rPr>
      </w:pPr>
    </w:p>
    <w:p w14:paraId="4ED3B8A4" w14:textId="6FD701FA" w:rsidR="00AC0C9E" w:rsidRPr="00E93922" w:rsidRDefault="00AC0C9E" w:rsidP="001B2295">
      <w:pPr>
        <w:keepNext/>
        <w:rPr>
          <w:i/>
          <w:szCs w:val="22"/>
        </w:rPr>
      </w:pPr>
      <w:r w:rsidRPr="00E93922">
        <w:rPr>
          <w:i/>
        </w:rPr>
        <w:t xml:space="preserve">Pauta posológica en combinación con </w:t>
      </w:r>
      <w:proofErr w:type="spellStart"/>
      <w:r w:rsidRPr="00E93922">
        <w:rPr>
          <w:i/>
        </w:rPr>
        <w:t>lenalidomida</w:t>
      </w:r>
      <w:proofErr w:type="spellEnd"/>
      <w:r w:rsidR="007A471A">
        <w:rPr>
          <w:i/>
        </w:rPr>
        <w:t xml:space="preserve"> y dexametasona</w:t>
      </w:r>
      <w:r w:rsidRPr="00E93922">
        <w:rPr>
          <w:i/>
        </w:rPr>
        <w:t xml:space="preserve"> (ciclos de tratamiento de 4 semanas) y en monoterapia</w:t>
      </w:r>
    </w:p>
    <w:p w14:paraId="2B5F3C94" w14:textId="7172BE64" w:rsidR="00AC0C9E" w:rsidRPr="00E93922" w:rsidRDefault="00AC0C9E" w:rsidP="001B2295">
      <w:pPr>
        <w:rPr>
          <w:szCs w:val="22"/>
        </w:rPr>
      </w:pPr>
      <w:r w:rsidRPr="00E93922">
        <w:t xml:space="preserve">La dosis recomendada de DARZALEX es de 16 mg/kg de peso, administrada en perfusión intravenosa conforme a la pauta posológica indicada a continuación en la </w:t>
      </w:r>
      <w:r w:rsidR="007A471A">
        <w:t>t</w:t>
      </w:r>
      <w:r w:rsidRPr="00E93922">
        <w:t>abla 1.</w:t>
      </w:r>
    </w:p>
    <w:p w14:paraId="7FA3BACD" w14:textId="77777777" w:rsidR="00AC0C9E" w:rsidRPr="00E93922" w:rsidRDefault="00AC0C9E" w:rsidP="001B2295">
      <w:pPr>
        <w:rPr>
          <w:szCs w:val="22"/>
        </w:rPr>
      </w:pP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3337"/>
      </w:tblGrid>
      <w:tr w:rsidR="00AC0C9E" w:rsidRPr="00E93922" w14:paraId="534936D6" w14:textId="77777777" w:rsidTr="00CC7BEF">
        <w:trPr>
          <w:cantSplit/>
        </w:trPr>
        <w:tc>
          <w:tcPr>
            <w:tcW w:w="9072" w:type="dxa"/>
            <w:gridSpan w:val="2"/>
            <w:tcBorders>
              <w:top w:val="nil"/>
              <w:left w:val="nil"/>
              <w:right w:val="nil"/>
            </w:tcBorders>
          </w:tcPr>
          <w:p w14:paraId="47423DCA" w14:textId="77777777" w:rsidR="00AC0C9E" w:rsidRPr="00E93922" w:rsidRDefault="00AC0C9E" w:rsidP="001B2295">
            <w:pPr>
              <w:keepNext/>
              <w:tabs>
                <w:tab w:val="clear" w:pos="567"/>
              </w:tabs>
              <w:ind w:left="1134" w:hanging="1134"/>
              <w:rPr>
                <w:b/>
                <w:szCs w:val="22"/>
              </w:rPr>
            </w:pPr>
            <w:r w:rsidRPr="00E93922">
              <w:rPr>
                <w:b/>
              </w:rPr>
              <w:t>Tabla 1:</w:t>
            </w:r>
            <w:r w:rsidRPr="00E93922">
              <w:rPr>
                <w:b/>
              </w:rPr>
              <w:tab/>
              <w:t xml:space="preserve">Pauta posológica de DARZALEX en combinación con </w:t>
            </w:r>
            <w:proofErr w:type="spellStart"/>
            <w:r w:rsidRPr="00E93922">
              <w:rPr>
                <w:b/>
              </w:rPr>
              <w:t>lenalidomida</w:t>
            </w:r>
            <w:proofErr w:type="spellEnd"/>
            <w:r w:rsidR="00193479" w:rsidRPr="00E93922">
              <w:rPr>
                <w:b/>
              </w:rPr>
              <w:t xml:space="preserve"> </w:t>
            </w:r>
            <w:r w:rsidR="00AC5521" w:rsidRPr="00E93922">
              <w:rPr>
                <w:b/>
              </w:rPr>
              <w:t>y dexametasona (</w:t>
            </w:r>
            <w:proofErr w:type="spellStart"/>
            <w:r w:rsidR="00AC5521" w:rsidRPr="00E93922">
              <w:rPr>
                <w:b/>
              </w:rPr>
              <w:t>Rd</w:t>
            </w:r>
            <w:proofErr w:type="spellEnd"/>
            <w:r w:rsidR="00AC5521" w:rsidRPr="00E93922">
              <w:rPr>
                <w:b/>
              </w:rPr>
              <w:t>)</w:t>
            </w:r>
            <w:r w:rsidRPr="00E93922">
              <w:rPr>
                <w:b/>
              </w:rPr>
              <w:t xml:space="preserve"> (ciclos de tratamiento de 4 semanas) y en monoterapia</w:t>
            </w:r>
          </w:p>
        </w:tc>
      </w:tr>
      <w:tr w:rsidR="00AC0C9E" w:rsidRPr="00E93922" w14:paraId="6CDA7DAB" w14:textId="77777777" w:rsidTr="00CC7BEF">
        <w:trPr>
          <w:cantSplit/>
        </w:trPr>
        <w:tc>
          <w:tcPr>
            <w:tcW w:w="5671" w:type="dxa"/>
            <w:tcBorders>
              <w:top w:val="single" w:sz="4" w:space="0" w:color="auto"/>
            </w:tcBorders>
          </w:tcPr>
          <w:p w14:paraId="3AC9A262" w14:textId="77777777" w:rsidR="00AC0C9E" w:rsidRPr="00E93922" w:rsidRDefault="00AC0C9E" w:rsidP="001B2295">
            <w:pPr>
              <w:keepNext/>
              <w:rPr>
                <w:b/>
                <w:szCs w:val="22"/>
              </w:rPr>
            </w:pPr>
            <w:r w:rsidRPr="00E93922">
              <w:rPr>
                <w:b/>
              </w:rPr>
              <w:t>Semanas</w:t>
            </w:r>
          </w:p>
        </w:tc>
        <w:tc>
          <w:tcPr>
            <w:tcW w:w="3401" w:type="dxa"/>
            <w:tcBorders>
              <w:top w:val="single" w:sz="4" w:space="0" w:color="auto"/>
            </w:tcBorders>
          </w:tcPr>
          <w:p w14:paraId="64675FFE" w14:textId="77777777" w:rsidR="00AC0C9E" w:rsidRPr="00E93922" w:rsidRDefault="00AC0C9E" w:rsidP="001B2295">
            <w:pPr>
              <w:rPr>
                <w:b/>
                <w:szCs w:val="22"/>
              </w:rPr>
            </w:pPr>
            <w:r w:rsidRPr="00E93922">
              <w:rPr>
                <w:b/>
              </w:rPr>
              <w:t>Pauta</w:t>
            </w:r>
          </w:p>
        </w:tc>
      </w:tr>
      <w:tr w:rsidR="00AC0C9E" w:rsidRPr="00E93922" w14:paraId="3F7B21D9" w14:textId="77777777" w:rsidTr="00CC7BEF">
        <w:trPr>
          <w:cantSplit/>
        </w:trPr>
        <w:tc>
          <w:tcPr>
            <w:tcW w:w="5671" w:type="dxa"/>
          </w:tcPr>
          <w:p w14:paraId="151406A1" w14:textId="77777777" w:rsidR="00AC0C9E" w:rsidRPr="00E93922" w:rsidRDefault="00AC0C9E" w:rsidP="001B2295">
            <w:pPr>
              <w:rPr>
                <w:szCs w:val="22"/>
              </w:rPr>
            </w:pPr>
            <w:r w:rsidRPr="00E93922">
              <w:t>Semanas 1 a 8</w:t>
            </w:r>
          </w:p>
        </w:tc>
        <w:tc>
          <w:tcPr>
            <w:tcW w:w="3401" w:type="dxa"/>
          </w:tcPr>
          <w:p w14:paraId="3C4F0B8E" w14:textId="77777777" w:rsidR="00AC0C9E" w:rsidRPr="00E93922" w:rsidRDefault="00AC0C9E" w:rsidP="001B2295">
            <w:pPr>
              <w:rPr>
                <w:szCs w:val="22"/>
              </w:rPr>
            </w:pPr>
            <w:r w:rsidRPr="00E93922">
              <w:t>Semanalmente (8 dosis en total)</w:t>
            </w:r>
          </w:p>
        </w:tc>
      </w:tr>
      <w:tr w:rsidR="00AC0C9E" w:rsidRPr="00E93922" w14:paraId="596AF995" w14:textId="77777777" w:rsidTr="00CC7BEF">
        <w:trPr>
          <w:cantSplit/>
        </w:trPr>
        <w:tc>
          <w:tcPr>
            <w:tcW w:w="5671" w:type="dxa"/>
          </w:tcPr>
          <w:p w14:paraId="71CE64CF" w14:textId="77777777" w:rsidR="00AC0C9E" w:rsidRPr="00E93922" w:rsidRDefault="00AC0C9E" w:rsidP="001B2295">
            <w:pPr>
              <w:rPr>
                <w:szCs w:val="22"/>
              </w:rPr>
            </w:pPr>
            <w:r w:rsidRPr="00E93922">
              <w:t>Semanas 9 a 24</w:t>
            </w:r>
            <w:r w:rsidRPr="00E93922">
              <w:rPr>
                <w:vertAlign w:val="superscript"/>
              </w:rPr>
              <w:t>a</w:t>
            </w:r>
          </w:p>
        </w:tc>
        <w:tc>
          <w:tcPr>
            <w:tcW w:w="3401" w:type="dxa"/>
          </w:tcPr>
          <w:p w14:paraId="15FE5762" w14:textId="77777777" w:rsidR="00AC0C9E" w:rsidRPr="00E93922" w:rsidRDefault="00AC0C9E" w:rsidP="001B2295">
            <w:pPr>
              <w:rPr>
                <w:szCs w:val="22"/>
              </w:rPr>
            </w:pPr>
            <w:r w:rsidRPr="00E93922">
              <w:t>Cada dos semanas (8 dosis en total)</w:t>
            </w:r>
          </w:p>
        </w:tc>
      </w:tr>
      <w:tr w:rsidR="00AC0C9E" w:rsidRPr="00E93922" w14:paraId="405D05E6" w14:textId="77777777" w:rsidTr="00CC7BEF">
        <w:trPr>
          <w:cantSplit/>
        </w:trPr>
        <w:tc>
          <w:tcPr>
            <w:tcW w:w="5671" w:type="dxa"/>
          </w:tcPr>
          <w:p w14:paraId="77F59EB2" w14:textId="77777777" w:rsidR="00AC0C9E" w:rsidRPr="00E93922" w:rsidRDefault="00AC0C9E" w:rsidP="001B2295">
            <w:pPr>
              <w:rPr>
                <w:szCs w:val="22"/>
              </w:rPr>
            </w:pPr>
            <w:r w:rsidRPr="00E93922">
              <w:t xml:space="preserve">Semana 25 en adelante hasta la progresión de la </w:t>
            </w:r>
            <w:proofErr w:type="spellStart"/>
            <w:r w:rsidRPr="00E93922">
              <w:t>enfermedad</w:t>
            </w:r>
            <w:r w:rsidRPr="00E93922">
              <w:rPr>
                <w:vertAlign w:val="superscript"/>
              </w:rPr>
              <w:t>b</w:t>
            </w:r>
            <w:proofErr w:type="spellEnd"/>
          </w:p>
        </w:tc>
        <w:tc>
          <w:tcPr>
            <w:tcW w:w="3401" w:type="dxa"/>
          </w:tcPr>
          <w:p w14:paraId="24D5FD24" w14:textId="77777777" w:rsidR="00AC0C9E" w:rsidRPr="00E93922" w:rsidRDefault="00AC0C9E" w:rsidP="001B2295">
            <w:pPr>
              <w:rPr>
                <w:szCs w:val="22"/>
              </w:rPr>
            </w:pPr>
            <w:r w:rsidRPr="00E93922">
              <w:t>Cada cuatro semanas</w:t>
            </w:r>
          </w:p>
        </w:tc>
      </w:tr>
      <w:tr w:rsidR="00AC0C9E" w:rsidRPr="00E93922" w14:paraId="70895F22" w14:textId="77777777" w:rsidTr="00CC7BEF">
        <w:trPr>
          <w:cantSplit/>
        </w:trPr>
        <w:tc>
          <w:tcPr>
            <w:tcW w:w="9072" w:type="dxa"/>
            <w:gridSpan w:val="2"/>
            <w:tcBorders>
              <w:left w:val="nil"/>
              <w:bottom w:val="nil"/>
              <w:right w:val="nil"/>
            </w:tcBorders>
          </w:tcPr>
          <w:p w14:paraId="4BB82EC2" w14:textId="77777777" w:rsidR="00AC0C9E" w:rsidRPr="00E93922" w:rsidRDefault="00AC0C9E" w:rsidP="001B2295">
            <w:pPr>
              <w:tabs>
                <w:tab w:val="clear" w:pos="567"/>
                <w:tab w:val="left" w:pos="284"/>
              </w:tabs>
              <w:ind w:left="284" w:hanging="284"/>
              <w:rPr>
                <w:sz w:val="18"/>
                <w:szCs w:val="18"/>
              </w:rPr>
            </w:pPr>
            <w:r w:rsidRPr="00E93922">
              <w:rPr>
                <w:vertAlign w:val="superscript"/>
              </w:rPr>
              <w:t>a</w:t>
            </w:r>
            <w:r w:rsidRPr="00E93922">
              <w:tab/>
            </w:r>
            <w:r w:rsidRPr="00E93922">
              <w:rPr>
                <w:sz w:val="18"/>
              </w:rPr>
              <w:t>La primera dosis de la pauta posológica cada 2 semanas se administra en la semana 9.</w:t>
            </w:r>
          </w:p>
          <w:p w14:paraId="73E69906" w14:textId="77777777" w:rsidR="00AC0C9E" w:rsidRPr="00E93922" w:rsidRDefault="00AC0C9E" w:rsidP="001B2295">
            <w:pPr>
              <w:tabs>
                <w:tab w:val="clear" w:pos="567"/>
                <w:tab w:val="left" w:pos="284"/>
              </w:tabs>
              <w:ind w:left="284" w:hanging="284"/>
            </w:pPr>
            <w:r w:rsidRPr="00E93922">
              <w:rPr>
                <w:vertAlign w:val="superscript"/>
              </w:rPr>
              <w:t>b</w:t>
            </w:r>
            <w:r w:rsidRPr="00E93922">
              <w:tab/>
            </w:r>
            <w:r w:rsidRPr="00E93922">
              <w:rPr>
                <w:sz w:val="18"/>
              </w:rPr>
              <w:t>La primera dosis de la pauta posológica cada 4 semanas se administra en la semana 25.</w:t>
            </w:r>
          </w:p>
        </w:tc>
      </w:tr>
    </w:tbl>
    <w:p w14:paraId="6113812D" w14:textId="77777777" w:rsidR="00AC0C9E" w:rsidRPr="00E93922" w:rsidRDefault="00AC0C9E" w:rsidP="001B2295">
      <w:pPr>
        <w:rPr>
          <w:szCs w:val="22"/>
        </w:rPr>
      </w:pPr>
    </w:p>
    <w:p w14:paraId="444F95DB" w14:textId="6F39D37E" w:rsidR="00193479" w:rsidRPr="00E93922" w:rsidRDefault="009D6BB4" w:rsidP="001B2295">
      <w:pPr>
        <w:rPr>
          <w:szCs w:val="22"/>
        </w:rPr>
      </w:pPr>
      <w:r w:rsidRPr="008F56B8">
        <w:rPr>
          <w:szCs w:val="22"/>
        </w:rPr>
        <w:t>La d</w:t>
      </w:r>
      <w:r w:rsidR="00AC5521" w:rsidRPr="00E93922">
        <w:rPr>
          <w:szCs w:val="22"/>
        </w:rPr>
        <w:t xml:space="preserve">exametasona </w:t>
      </w:r>
      <w:r w:rsidR="009A46B8" w:rsidRPr="008F56B8">
        <w:rPr>
          <w:szCs w:val="22"/>
        </w:rPr>
        <w:t xml:space="preserve">se </w:t>
      </w:r>
      <w:r w:rsidR="00AC5521" w:rsidRPr="00E93922">
        <w:rPr>
          <w:szCs w:val="22"/>
        </w:rPr>
        <w:t xml:space="preserve">debe administrar en dosis de 40 mg/semana (o una dosis reducida de 20 mg/semana </w:t>
      </w:r>
      <w:r w:rsidR="001773D2" w:rsidRPr="008F56B8">
        <w:rPr>
          <w:szCs w:val="22"/>
        </w:rPr>
        <w:t>para</w:t>
      </w:r>
      <w:r w:rsidR="00AC5521" w:rsidRPr="00E93922">
        <w:rPr>
          <w:szCs w:val="22"/>
        </w:rPr>
        <w:t xml:space="preserve"> </w:t>
      </w:r>
      <w:r w:rsidR="003034DC" w:rsidRPr="008F56B8">
        <w:rPr>
          <w:szCs w:val="22"/>
        </w:rPr>
        <w:t xml:space="preserve">los </w:t>
      </w:r>
      <w:r w:rsidR="00AC5521" w:rsidRPr="00E93922">
        <w:rPr>
          <w:szCs w:val="22"/>
        </w:rPr>
        <w:t>pacientes &gt;</w:t>
      </w:r>
      <w:r w:rsidR="00C80D93" w:rsidRPr="009A05FF">
        <w:rPr>
          <w:szCs w:val="22"/>
        </w:rPr>
        <w:t> </w:t>
      </w:r>
      <w:r w:rsidR="00AC5521" w:rsidRPr="00E93922">
        <w:rPr>
          <w:szCs w:val="22"/>
        </w:rPr>
        <w:t>75</w:t>
      </w:r>
      <w:r w:rsidR="004E3C5F" w:rsidRPr="008F56B8">
        <w:rPr>
          <w:szCs w:val="22"/>
        </w:rPr>
        <w:t> </w:t>
      </w:r>
      <w:r w:rsidR="00AC5521" w:rsidRPr="00E93922">
        <w:rPr>
          <w:szCs w:val="22"/>
        </w:rPr>
        <w:t>años).</w:t>
      </w:r>
    </w:p>
    <w:p w14:paraId="3C34CBB9" w14:textId="77777777" w:rsidR="00193479" w:rsidRPr="00E93922" w:rsidRDefault="00193479" w:rsidP="001B2295"/>
    <w:p w14:paraId="507857E4" w14:textId="77777777" w:rsidR="00AC0C9E" w:rsidRPr="00E93922" w:rsidRDefault="00AC0C9E" w:rsidP="001B2295">
      <w:pPr>
        <w:rPr>
          <w:i/>
        </w:rPr>
      </w:pPr>
      <w:r w:rsidRPr="00E93922">
        <w:t>Para la dosis y la pauta posológica de los medicamentos administrados con DARZALEX, ver sección 5.1 y la correspondiente Ficha Técnica.</w:t>
      </w:r>
    </w:p>
    <w:p w14:paraId="33D09DF2" w14:textId="77777777" w:rsidR="00AC0C9E" w:rsidRPr="00E93922" w:rsidRDefault="00AC0C9E" w:rsidP="001B2295">
      <w:pPr>
        <w:rPr>
          <w:i/>
          <w:szCs w:val="22"/>
        </w:rPr>
      </w:pPr>
    </w:p>
    <w:p w14:paraId="654817C4" w14:textId="77777777" w:rsidR="00AC0C9E" w:rsidRPr="00E93922" w:rsidRDefault="00AC0C9E" w:rsidP="001B2295">
      <w:pPr>
        <w:keepNext/>
        <w:rPr>
          <w:i/>
          <w:szCs w:val="22"/>
        </w:rPr>
      </w:pPr>
      <w:r w:rsidRPr="00E93922">
        <w:rPr>
          <w:i/>
        </w:rPr>
        <w:t xml:space="preserve">Pauta posológica en combinación con </w:t>
      </w:r>
      <w:proofErr w:type="spellStart"/>
      <w:r w:rsidRPr="00E93922">
        <w:rPr>
          <w:i/>
        </w:rPr>
        <w:t>bortezomib</w:t>
      </w:r>
      <w:proofErr w:type="spellEnd"/>
      <w:r w:rsidRPr="00E93922">
        <w:rPr>
          <w:i/>
        </w:rPr>
        <w:t xml:space="preserve">, </w:t>
      </w:r>
      <w:proofErr w:type="spellStart"/>
      <w:r w:rsidRPr="00E93922">
        <w:rPr>
          <w:i/>
        </w:rPr>
        <w:t>melfalán</w:t>
      </w:r>
      <w:proofErr w:type="spellEnd"/>
      <w:r w:rsidRPr="00E93922">
        <w:rPr>
          <w:i/>
        </w:rPr>
        <w:t xml:space="preserve"> y prednisona (ciclos de tratamiento de 6 semanas)</w:t>
      </w:r>
    </w:p>
    <w:p w14:paraId="19C4A5A7" w14:textId="59FEED53" w:rsidR="00AC0C9E" w:rsidRPr="00E93922" w:rsidRDefault="00AC0C9E" w:rsidP="001B2295">
      <w:pPr>
        <w:rPr>
          <w:szCs w:val="22"/>
        </w:rPr>
      </w:pPr>
      <w:r w:rsidRPr="00E93922">
        <w:t xml:space="preserve">La dosis recomendada de DARZALEX es de 16 mg/kg de peso, administrada en perfusión intravenosa conforme a la pauta posológica indicada a continuación en la </w:t>
      </w:r>
      <w:r w:rsidR="007A471A">
        <w:t>t</w:t>
      </w:r>
      <w:r w:rsidRPr="00E93922">
        <w:t>abla 2:</w:t>
      </w:r>
    </w:p>
    <w:p w14:paraId="2813BD47" w14:textId="77777777" w:rsidR="00AC0C9E" w:rsidRPr="00E93922" w:rsidRDefault="00AC0C9E" w:rsidP="001B229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2"/>
      </w:tblGrid>
      <w:tr w:rsidR="00AC0C9E" w:rsidRPr="0058311F" w14:paraId="7ACB5776" w14:textId="77777777" w:rsidTr="00CC7BEF">
        <w:trPr>
          <w:cantSplit/>
        </w:trPr>
        <w:tc>
          <w:tcPr>
            <w:tcW w:w="9072" w:type="dxa"/>
            <w:gridSpan w:val="2"/>
            <w:tcBorders>
              <w:top w:val="nil"/>
              <w:left w:val="nil"/>
              <w:right w:val="nil"/>
            </w:tcBorders>
          </w:tcPr>
          <w:p w14:paraId="18511CD2" w14:textId="77777777" w:rsidR="00AC0C9E" w:rsidRPr="0058311F" w:rsidRDefault="00AC0C9E" w:rsidP="0058311F">
            <w:pPr>
              <w:keepNext/>
              <w:tabs>
                <w:tab w:val="clear" w:pos="567"/>
              </w:tabs>
              <w:ind w:left="1134" w:hanging="1134"/>
              <w:rPr>
                <w:b/>
              </w:rPr>
            </w:pPr>
            <w:r w:rsidRPr="0058311F">
              <w:rPr>
                <w:b/>
              </w:rPr>
              <w:t>Tabla 2:</w:t>
            </w:r>
            <w:r w:rsidRPr="0058311F">
              <w:rPr>
                <w:b/>
              </w:rPr>
              <w:tab/>
              <w:t xml:space="preserve">Pauta posológica de DARZALEX en combinación con </w:t>
            </w:r>
            <w:proofErr w:type="spellStart"/>
            <w:r w:rsidRPr="0058311F">
              <w:rPr>
                <w:b/>
              </w:rPr>
              <w:t>bortezomib</w:t>
            </w:r>
            <w:proofErr w:type="spellEnd"/>
            <w:r w:rsidRPr="0058311F">
              <w:rPr>
                <w:b/>
              </w:rPr>
              <w:t xml:space="preserve">, </w:t>
            </w:r>
            <w:proofErr w:type="spellStart"/>
            <w:r w:rsidRPr="0058311F">
              <w:rPr>
                <w:b/>
              </w:rPr>
              <w:t>melfalán</w:t>
            </w:r>
            <w:proofErr w:type="spellEnd"/>
            <w:r w:rsidRPr="0058311F">
              <w:rPr>
                <w:b/>
              </w:rPr>
              <w:t xml:space="preserve"> y prednisona ([VMP]; ciclos de tratamiento de 6 semanas)</w:t>
            </w:r>
          </w:p>
        </w:tc>
      </w:tr>
      <w:tr w:rsidR="00AC0C9E" w:rsidRPr="00E93922" w14:paraId="1217915D" w14:textId="77777777" w:rsidTr="00CC7BEF">
        <w:trPr>
          <w:cantSplit/>
        </w:trPr>
        <w:tc>
          <w:tcPr>
            <w:tcW w:w="5530" w:type="dxa"/>
          </w:tcPr>
          <w:p w14:paraId="65E74C64" w14:textId="77777777" w:rsidR="00AC0C9E" w:rsidRPr="00E93922" w:rsidRDefault="00AC0C9E" w:rsidP="001B2295">
            <w:pPr>
              <w:keepNext/>
              <w:rPr>
                <w:b/>
                <w:szCs w:val="22"/>
              </w:rPr>
            </w:pPr>
            <w:r w:rsidRPr="00E93922">
              <w:rPr>
                <w:b/>
              </w:rPr>
              <w:t>Semanas</w:t>
            </w:r>
          </w:p>
        </w:tc>
        <w:tc>
          <w:tcPr>
            <w:tcW w:w="3542" w:type="dxa"/>
          </w:tcPr>
          <w:p w14:paraId="756A8259" w14:textId="77777777" w:rsidR="00AC0C9E" w:rsidRPr="00E93922" w:rsidRDefault="00AC0C9E" w:rsidP="001B2295">
            <w:pPr>
              <w:rPr>
                <w:b/>
                <w:szCs w:val="22"/>
              </w:rPr>
            </w:pPr>
            <w:r w:rsidRPr="00E93922">
              <w:rPr>
                <w:b/>
              </w:rPr>
              <w:t>Pauta</w:t>
            </w:r>
          </w:p>
        </w:tc>
      </w:tr>
      <w:tr w:rsidR="00AC0C9E" w:rsidRPr="00E93922" w14:paraId="274D5C4A" w14:textId="77777777" w:rsidTr="00CC7BEF">
        <w:trPr>
          <w:cantSplit/>
        </w:trPr>
        <w:tc>
          <w:tcPr>
            <w:tcW w:w="5530" w:type="dxa"/>
          </w:tcPr>
          <w:p w14:paraId="2D30482C" w14:textId="77777777" w:rsidR="00AC0C9E" w:rsidRPr="00E93922" w:rsidRDefault="00AC0C9E" w:rsidP="001B2295">
            <w:pPr>
              <w:rPr>
                <w:szCs w:val="22"/>
              </w:rPr>
            </w:pPr>
            <w:r w:rsidRPr="00E93922">
              <w:t>Semanas 1 a 6</w:t>
            </w:r>
          </w:p>
        </w:tc>
        <w:tc>
          <w:tcPr>
            <w:tcW w:w="3542" w:type="dxa"/>
          </w:tcPr>
          <w:p w14:paraId="304D79FB" w14:textId="77777777" w:rsidR="00AC0C9E" w:rsidRPr="00E93922" w:rsidRDefault="00AC0C9E" w:rsidP="001B2295">
            <w:pPr>
              <w:rPr>
                <w:szCs w:val="22"/>
              </w:rPr>
            </w:pPr>
            <w:r w:rsidRPr="00E93922">
              <w:t>Semanalmente (6 dosis en total)</w:t>
            </w:r>
          </w:p>
        </w:tc>
      </w:tr>
      <w:tr w:rsidR="00AC0C9E" w:rsidRPr="00E93922" w14:paraId="336D3D23" w14:textId="77777777" w:rsidTr="00CC7BEF">
        <w:trPr>
          <w:cantSplit/>
        </w:trPr>
        <w:tc>
          <w:tcPr>
            <w:tcW w:w="5530" w:type="dxa"/>
          </w:tcPr>
          <w:p w14:paraId="5DDA4F02" w14:textId="77777777" w:rsidR="00AC0C9E" w:rsidRPr="00E93922" w:rsidRDefault="00AC0C9E" w:rsidP="001B2295">
            <w:pPr>
              <w:rPr>
                <w:szCs w:val="22"/>
              </w:rPr>
            </w:pPr>
            <w:r w:rsidRPr="00E93922">
              <w:t>Semanas 7 a 54</w:t>
            </w:r>
            <w:r w:rsidRPr="00E93922">
              <w:rPr>
                <w:vertAlign w:val="superscript"/>
              </w:rPr>
              <w:t>a</w:t>
            </w:r>
          </w:p>
        </w:tc>
        <w:tc>
          <w:tcPr>
            <w:tcW w:w="3542" w:type="dxa"/>
          </w:tcPr>
          <w:p w14:paraId="1B15EE8C" w14:textId="77777777" w:rsidR="00AC0C9E" w:rsidRPr="00E93922" w:rsidRDefault="00AC0C9E" w:rsidP="001B2295">
            <w:pPr>
              <w:rPr>
                <w:szCs w:val="22"/>
              </w:rPr>
            </w:pPr>
            <w:r w:rsidRPr="00E93922">
              <w:t>Cada tres semanas (16 dosis en total)</w:t>
            </w:r>
          </w:p>
        </w:tc>
      </w:tr>
      <w:tr w:rsidR="00AC0C9E" w:rsidRPr="00E93922" w14:paraId="5A3FD465" w14:textId="77777777" w:rsidTr="00CC7BEF">
        <w:trPr>
          <w:cantSplit/>
        </w:trPr>
        <w:tc>
          <w:tcPr>
            <w:tcW w:w="5530" w:type="dxa"/>
          </w:tcPr>
          <w:p w14:paraId="00CF3E1D" w14:textId="77777777" w:rsidR="00AC0C9E" w:rsidRPr="00E93922" w:rsidRDefault="00AC0C9E" w:rsidP="001B2295">
            <w:pPr>
              <w:rPr>
                <w:szCs w:val="22"/>
              </w:rPr>
            </w:pPr>
            <w:r w:rsidRPr="00E93922">
              <w:t xml:space="preserve">Semana 55 en adelante hasta progresión de la </w:t>
            </w:r>
            <w:proofErr w:type="spellStart"/>
            <w:r w:rsidRPr="00E93922">
              <w:t>enfermedad</w:t>
            </w:r>
            <w:r w:rsidRPr="00E93922">
              <w:rPr>
                <w:vertAlign w:val="superscript"/>
              </w:rPr>
              <w:t>b</w:t>
            </w:r>
            <w:proofErr w:type="spellEnd"/>
          </w:p>
        </w:tc>
        <w:tc>
          <w:tcPr>
            <w:tcW w:w="3542" w:type="dxa"/>
          </w:tcPr>
          <w:p w14:paraId="298E7C35" w14:textId="77777777" w:rsidR="00AC0C9E" w:rsidRPr="00E93922" w:rsidRDefault="00AC0C9E" w:rsidP="001B2295">
            <w:pPr>
              <w:rPr>
                <w:szCs w:val="22"/>
              </w:rPr>
            </w:pPr>
            <w:r w:rsidRPr="00E93922">
              <w:t>Cada cuatro semanas</w:t>
            </w:r>
          </w:p>
        </w:tc>
      </w:tr>
      <w:tr w:rsidR="00AC0C9E" w:rsidRPr="00E93922" w14:paraId="0ABAF60E" w14:textId="77777777" w:rsidTr="00CC7BEF">
        <w:trPr>
          <w:cantSplit/>
        </w:trPr>
        <w:tc>
          <w:tcPr>
            <w:tcW w:w="9072" w:type="dxa"/>
            <w:gridSpan w:val="2"/>
            <w:tcBorders>
              <w:left w:val="nil"/>
              <w:bottom w:val="nil"/>
              <w:right w:val="nil"/>
            </w:tcBorders>
          </w:tcPr>
          <w:p w14:paraId="5DC4158C" w14:textId="77777777" w:rsidR="00AC0C9E" w:rsidRPr="00E93922" w:rsidRDefault="00AC0C9E" w:rsidP="001B2295">
            <w:pPr>
              <w:ind w:left="284" w:hanging="284"/>
              <w:rPr>
                <w:sz w:val="18"/>
                <w:szCs w:val="18"/>
              </w:rPr>
            </w:pPr>
            <w:r w:rsidRPr="00E93922">
              <w:rPr>
                <w:szCs w:val="22"/>
                <w:vertAlign w:val="superscript"/>
              </w:rPr>
              <w:t>a</w:t>
            </w:r>
            <w:r w:rsidRPr="00E93922">
              <w:rPr>
                <w:sz w:val="18"/>
              </w:rPr>
              <w:tab/>
              <w:t>La primera dosis de la pauta posológica cada 3 semanas se administra en la semana 7.</w:t>
            </w:r>
          </w:p>
          <w:p w14:paraId="467B7EC4" w14:textId="77777777" w:rsidR="00AC0C9E" w:rsidRPr="00E93922" w:rsidRDefault="00AC0C9E" w:rsidP="001B2295">
            <w:pPr>
              <w:ind w:left="284" w:hanging="284"/>
              <w:rPr>
                <w:szCs w:val="22"/>
              </w:rPr>
            </w:pPr>
            <w:r w:rsidRPr="00E93922">
              <w:rPr>
                <w:szCs w:val="22"/>
                <w:vertAlign w:val="superscript"/>
              </w:rPr>
              <w:t>b</w:t>
            </w:r>
            <w:r w:rsidRPr="00E93922">
              <w:rPr>
                <w:sz w:val="18"/>
              </w:rPr>
              <w:tab/>
              <w:t>La primera dosis de la pauta posológica cada 4 semanas se administra en la semana 55.</w:t>
            </w:r>
          </w:p>
        </w:tc>
      </w:tr>
    </w:tbl>
    <w:p w14:paraId="417E2A30" w14:textId="77777777" w:rsidR="00AC0C9E" w:rsidRPr="00E93922" w:rsidRDefault="00AC0C9E" w:rsidP="001B2295">
      <w:pPr>
        <w:rPr>
          <w:szCs w:val="22"/>
        </w:rPr>
      </w:pPr>
    </w:p>
    <w:p w14:paraId="202548A2" w14:textId="77777777" w:rsidR="00AC0C9E" w:rsidRPr="00E93922" w:rsidRDefault="00AC0C9E" w:rsidP="001B2295">
      <w:pPr>
        <w:rPr>
          <w:szCs w:val="22"/>
        </w:rPr>
      </w:pPr>
      <w:proofErr w:type="spellStart"/>
      <w:r w:rsidRPr="00E93922">
        <w:t>Bortezomib</w:t>
      </w:r>
      <w:proofErr w:type="spellEnd"/>
      <w:r w:rsidRPr="00E93922">
        <w:t xml:space="preserve"> se administra dos veces a la semana en las semanas 1, 2, 4 y 5 durante el primer ciclo de 6 semanas, y después </w:t>
      </w:r>
      <w:r w:rsidRPr="00E93922">
        <w:rPr>
          <w:b/>
        </w:rPr>
        <w:t>una vez</w:t>
      </w:r>
      <w:r w:rsidRPr="00E93922">
        <w:t xml:space="preserve"> a la semana en las semanas 1, 2, 4 y 5 durante otros ocho ciclos más de 6 semanas. Para información sobre la dosis y la pauta posológica de VMP cuando se administra con DARZALEX, ver sección 5.1.</w:t>
      </w:r>
    </w:p>
    <w:p w14:paraId="5160367B" w14:textId="77777777" w:rsidR="00AC0C9E" w:rsidRPr="00E93922" w:rsidRDefault="00AC0C9E" w:rsidP="001B2295">
      <w:pPr>
        <w:rPr>
          <w:szCs w:val="22"/>
          <w:u w:val="single"/>
        </w:rPr>
      </w:pPr>
    </w:p>
    <w:p w14:paraId="7316FF65" w14:textId="77777777" w:rsidR="00AC0C9E" w:rsidRPr="00E93922" w:rsidRDefault="00AC0C9E" w:rsidP="001B2295">
      <w:pPr>
        <w:keepNext/>
        <w:rPr>
          <w:i/>
          <w:szCs w:val="22"/>
        </w:rPr>
      </w:pPr>
      <w:r w:rsidRPr="00E93922">
        <w:rPr>
          <w:i/>
        </w:rPr>
        <w:t xml:space="preserve">Pauta posológica en combinación con </w:t>
      </w:r>
      <w:proofErr w:type="spellStart"/>
      <w:r w:rsidRPr="00E93922">
        <w:rPr>
          <w:i/>
        </w:rPr>
        <w:t>bortezomib</w:t>
      </w:r>
      <w:proofErr w:type="spellEnd"/>
      <w:r w:rsidRPr="00E93922">
        <w:rPr>
          <w:i/>
        </w:rPr>
        <w:t>, talidomida y dexametasona (ciclos de tratamiento de 4 semanas) para el tratamiento de pacientes de nuevo diagnóstico que son candidatos a un trasplante autólogo de progenitores hematopoyéticos (TAPH)</w:t>
      </w:r>
    </w:p>
    <w:p w14:paraId="5450C96A" w14:textId="23E371AE" w:rsidR="00AC0C9E" w:rsidRPr="00E93922" w:rsidRDefault="00AC0C9E" w:rsidP="001B2295">
      <w:pPr>
        <w:rPr>
          <w:szCs w:val="22"/>
        </w:rPr>
      </w:pPr>
      <w:r w:rsidRPr="00E93922">
        <w:t xml:space="preserve">La dosis recomendada de DARZALEX es de 16 mg/kg de peso, administrada en perfusión intravenosa conforme a la pauta posológica indicada a continuación en la </w:t>
      </w:r>
      <w:r w:rsidR="007A471A">
        <w:t>t</w:t>
      </w:r>
      <w:r w:rsidRPr="00E93922">
        <w:t>abla 3.</w:t>
      </w:r>
    </w:p>
    <w:p w14:paraId="3A4BCDEF" w14:textId="77777777" w:rsidR="00AC0C9E" w:rsidRPr="00E93922" w:rsidRDefault="00AC0C9E" w:rsidP="001B2295">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357"/>
        <w:gridCol w:w="4646"/>
      </w:tblGrid>
      <w:tr w:rsidR="00AC0C9E" w:rsidRPr="0058311F" w14:paraId="65AA8E62" w14:textId="77777777" w:rsidTr="00CC7BEF">
        <w:trPr>
          <w:cantSplit/>
        </w:trPr>
        <w:tc>
          <w:tcPr>
            <w:tcW w:w="9287" w:type="dxa"/>
            <w:gridSpan w:val="3"/>
            <w:tcBorders>
              <w:top w:val="nil"/>
              <w:left w:val="nil"/>
              <w:right w:val="nil"/>
            </w:tcBorders>
          </w:tcPr>
          <w:p w14:paraId="09282F48" w14:textId="77777777" w:rsidR="00AC0C9E" w:rsidRPr="0058311F" w:rsidRDefault="00AC0C9E" w:rsidP="0058311F">
            <w:pPr>
              <w:keepNext/>
              <w:tabs>
                <w:tab w:val="clear" w:pos="567"/>
              </w:tabs>
              <w:ind w:left="1134" w:hanging="1134"/>
              <w:rPr>
                <w:b/>
              </w:rPr>
            </w:pPr>
            <w:r w:rsidRPr="0058311F">
              <w:rPr>
                <w:b/>
              </w:rPr>
              <w:t>Tabla 3:</w:t>
            </w:r>
            <w:r w:rsidRPr="0058311F">
              <w:rPr>
                <w:b/>
              </w:rPr>
              <w:tab/>
              <w:t xml:space="preserve">Pauta posológica de DARZALEX en combinación con </w:t>
            </w:r>
            <w:proofErr w:type="spellStart"/>
            <w:r w:rsidRPr="0058311F">
              <w:rPr>
                <w:b/>
              </w:rPr>
              <w:t>bortezomib</w:t>
            </w:r>
            <w:proofErr w:type="spellEnd"/>
            <w:r w:rsidRPr="0058311F">
              <w:rPr>
                <w:b/>
              </w:rPr>
              <w:t>, talidomida y dexametasona ([</w:t>
            </w:r>
            <w:proofErr w:type="spellStart"/>
            <w:r w:rsidRPr="0058311F">
              <w:rPr>
                <w:b/>
              </w:rPr>
              <w:t>VTd</w:t>
            </w:r>
            <w:proofErr w:type="spellEnd"/>
            <w:r w:rsidRPr="0058311F">
              <w:rPr>
                <w:b/>
              </w:rPr>
              <w:t>]; ciclos de tratamiento de 4 semanas)</w:t>
            </w:r>
          </w:p>
        </w:tc>
      </w:tr>
      <w:tr w:rsidR="00AC0C9E" w:rsidRPr="00E93922" w14:paraId="0F2C53E4" w14:textId="77777777" w:rsidTr="00CC7BEF">
        <w:trPr>
          <w:cantSplit/>
        </w:trPr>
        <w:tc>
          <w:tcPr>
            <w:tcW w:w="2093" w:type="dxa"/>
            <w:tcBorders>
              <w:top w:val="single" w:sz="4" w:space="0" w:color="auto"/>
            </w:tcBorders>
          </w:tcPr>
          <w:p w14:paraId="5B252C67" w14:textId="77777777" w:rsidR="00AC0C9E" w:rsidRPr="00E93922" w:rsidRDefault="00AC0C9E" w:rsidP="001B2295">
            <w:pPr>
              <w:keepNext/>
              <w:rPr>
                <w:b/>
                <w:szCs w:val="22"/>
              </w:rPr>
            </w:pPr>
            <w:r w:rsidRPr="00E93922">
              <w:rPr>
                <w:b/>
              </w:rPr>
              <w:t>Fase de tratamiento</w:t>
            </w:r>
          </w:p>
        </w:tc>
        <w:tc>
          <w:tcPr>
            <w:tcW w:w="2410" w:type="dxa"/>
            <w:tcBorders>
              <w:top w:val="single" w:sz="4" w:space="0" w:color="auto"/>
            </w:tcBorders>
          </w:tcPr>
          <w:p w14:paraId="3C254D5A" w14:textId="77777777" w:rsidR="00AC0C9E" w:rsidRPr="00E93922" w:rsidRDefault="00AC0C9E" w:rsidP="001B2295">
            <w:pPr>
              <w:rPr>
                <w:b/>
                <w:szCs w:val="22"/>
              </w:rPr>
            </w:pPr>
            <w:r w:rsidRPr="00E93922">
              <w:rPr>
                <w:b/>
              </w:rPr>
              <w:t>Semanas</w:t>
            </w:r>
          </w:p>
        </w:tc>
        <w:tc>
          <w:tcPr>
            <w:tcW w:w="4784" w:type="dxa"/>
            <w:tcBorders>
              <w:top w:val="single" w:sz="4" w:space="0" w:color="auto"/>
            </w:tcBorders>
          </w:tcPr>
          <w:p w14:paraId="7E1538AE" w14:textId="77777777" w:rsidR="00AC0C9E" w:rsidRPr="00E93922" w:rsidRDefault="00AC0C9E" w:rsidP="001B2295">
            <w:pPr>
              <w:rPr>
                <w:b/>
                <w:szCs w:val="22"/>
              </w:rPr>
            </w:pPr>
            <w:r w:rsidRPr="00E93922">
              <w:rPr>
                <w:b/>
              </w:rPr>
              <w:t>Pauta</w:t>
            </w:r>
          </w:p>
        </w:tc>
      </w:tr>
      <w:tr w:rsidR="00AC0C9E" w:rsidRPr="00E93922" w14:paraId="5713CCA6" w14:textId="77777777" w:rsidTr="00CC7BEF">
        <w:trPr>
          <w:cantSplit/>
        </w:trPr>
        <w:tc>
          <w:tcPr>
            <w:tcW w:w="2093" w:type="dxa"/>
            <w:vMerge w:val="restart"/>
          </w:tcPr>
          <w:p w14:paraId="329AFBDD" w14:textId="77777777" w:rsidR="00AC0C9E" w:rsidRPr="00E93922" w:rsidRDefault="00AC0C9E" w:rsidP="001B2295">
            <w:pPr>
              <w:keepNext/>
              <w:rPr>
                <w:szCs w:val="22"/>
              </w:rPr>
            </w:pPr>
            <w:r w:rsidRPr="00E93922">
              <w:t>Inducción</w:t>
            </w:r>
          </w:p>
        </w:tc>
        <w:tc>
          <w:tcPr>
            <w:tcW w:w="2410" w:type="dxa"/>
          </w:tcPr>
          <w:p w14:paraId="7EBD234D" w14:textId="77777777" w:rsidR="00AC0C9E" w:rsidRPr="00E93922" w:rsidRDefault="00AC0C9E" w:rsidP="001B2295">
            <w:pPr>
              <w:keepNext/>
              <w:rPr>
                <w:szCs w:val="22"/>
              </w:rPr>
            </w:pPr>
            <w:r w:rsidRPr="00E93922">
              <w:t>Semanas 1 a 8</w:t>
            </w:r>
          </w:p>
        </w:tc>
        <w:tc>
          <w:tcPr>
            <w:tcW w:w="4784" w:type="dxa"/>
          </w:tcPr>
          <w:p w14:paraId="39002EE5" w14:textId="678CE298" w:rsidR="00AC0C9E" w:rsidRPr="00E93922" w:rsidRDefault="00AC0C9E" w:rsidP="001B2295">
            <w:pPr>
              <w:keepNext/>
              <w:rPr>
                <w:szCs w:val="22"/>
              </w:rPr>
            </w:pPr>
            <w:r w:rsidRPr="00E93922">
              <w:t>Semanalmente (8</w:t>
            </w:r>
            <w:r w:rsidR="00C80D93" w:rsidRPr="009A05FF">
              <w:rPr>
                <w:szCs w:val="22"/>
              </w:rPr>
              <w:t> </w:t>
            </w:r>
            <w:r w:rsidRPr="00E93922">
              <w:t>dosis en total)</w:t>
            </w:r>
          </w:p>
        </w:tc>
      </w:tr>
      <w:tr w:rsidR="00AC0C9E" w:rsidRPr="00E93922" w14:paraId="113469DE" w14:textId="77777777" w:rsidTr="00CC7BEF">
        <w:trPr>
          <w:cantSplit/>
        </w:trPr>
        <w:tc>
          <w:tcPr>
            <w:tcW w:w="2093" w:type="dxa"/>
            <w:vMerge/>
          </w:tcPr>
          <w:p w14:paraId="2D9EE4C2" w14:textId="77777777" w:rsidR="00AC0C9E" w:rsidRPr="00E93922" w:rsidRDefault="00AC0C9E" w:rsidP="001B2295">
            <w:pPr>
              <w:keepNext/>
              <w:rPr>
                <w:szCs w:val="22"/>
              </w:rPr>
            </w:pPr>
          </w:p>
        </w:tc>
        <w:tc>
          <w:tcPr>
            <w:tcW w:w="2410" w:type="dxa"/>
          </w:tcPr>
          <w:p w14:paraId="43BAA1E5" w14:textId="22DDDEE0" w:rsidR="00AC0C9E" w:rsidRPr="00E93922" w:rsidRDefault="00AC0C9E" w:rsidP="001B2295">
            <w:pPr>
              <w:keepNext/>
              <w:rPr>
                <w:szCs w:val="22"/>
              </w:rPr>
            </w:pPr>
            <w:r w:rsidRPr="00E93922">
              <w:t>Semanas</w:t>
            </w:r>
            <w:r w:rsidR="00C80D93" w:rsidRPr="009A05FF">
              <w:rPr>
                <w:szCs w:val="22"/>
              </w:rPr>
              <w:t> </w:t>
            </w:r>
            <w:r w:rsidRPr="00E93922">
              <w:t>9 a 16</w:t>
            </w:r>
            <w:r w:rsidRPr="00E93922">
              <w:rPr>
                <w:vertAlign w:val="superscript"/>
              </w:rPr>
              <w:t>a</w:t>
            </w:r>
          </w:p>
        </w:tc>
        <w:tc>
          <w:tcPr>
            <w:tcW w:w="4784" w:type="dxa"/>
          </w:tcPr>
          <w:p w14:paraId="69E1A99A" w14:textId="34BC024E" w:rsidR="00AC0C9E" w:rsidRPr="00E93922" w:rsidRDefault="00AC0C9E" w:rsidP="001B2295">
            <w:pPr>
              <w:keepNext/>
              <w:rPr>
                <w:szCs w:val="22"/>
              </w:rPr>
            </w:pPr>
            <w:r w:rsidRPr="00E93922">
              <w:t>Cada dos semanas (4</w:t>
            </w:r>
            <w:r w:rsidR="00C80D93" w:rsidRPr="009A05FF">
              <w:rPr>
                <w:szCs w:val="22"/>
              </w:rPr>
              <w:t> </w:t>
            </w:r>
            <w:r w:rsidRPr="00E93922">
              <w:t>dosis en total)</w:t>
            </w:r>
          </w:p>
        </w:tc>
      </w:tr>
      <w:tr w:rsidR="00AC0C9E" w:rsidRPr="00E93922" w14:paraId="56B65803" w14:textId="77777777" w:rsidTr="00CC7BEF">
        <w:trPr>
          <w:cantSplit/>
        </w:trPr>
        <w:tc>
          <w:tcPr>
            <w:tcW w:w="9287" w:type="dxa"/>
            <w:gridSpan w:val="3"/>
          </w:tcPr>
          <w:p w14:paraId="22CE12DC" w14:textId="77777777" w:rsidR="00AC0C9E" w:rsidRPr="00E93922" w:rsidRDefault="00AC0C9E" w:rsidP="001B2295">
            <w:pPr>
              <w:jc w:val="center"/>
              <w:rPr>
                <w:szCs w:val="22"/>
              </w:rPr>
            </w:pPr>
            <w:r w:rsidRPr="00E93922">
              <w:t>Detener para quimioterapia a dosis altas y TAPH</w:t>
            </w:r>
          </w:p>
        </w:tc>
      </w:tr>
      <w:tr w:rsidR="00AC0C9E" w:rsidRPr="00E93922" w14:paraId="20969D73" w14:textId="77777777" w:rsidTr="00CC7BEF">
        <w:trPr>
          <w:cantSplit/>
        </w:trPr>
        <w:tc>
          <w:tcPr>
            <w:tcW w:w="2093" w:type="dxa"/>
            <w:tcBorders>
              <w:bottom w:val="single" w:sz="4" w:space="0" w:color="auto"/>
            </w:tcBorders>
          </w:tcPr>
          <w:p w14:paraId="2C5B5FFB" w14:textId="77777777" w:rsidR="00AC0C9E" w:rsidRPr="00E93922" w:rsidRDefault="00AC0C9E" w:rsidP="001B2295">
            <w:pPr>
              <w:rPr>
                <w:szCs w:val="22"/>
              </w:rPr>
            </w:pPr>
            <w:r w:rsidRPr="00E93922">
              <w:lastRenderedPageBreak/>
              <w:t>Consolidación</w:t>
            </w:r>
          </w:p>
        </w:tc>
        <w:tc>
          <w:tcPr>
            <w:tcW w:w="2410" w:type="dxa"/>
            <w:tcBorders>
              <w:bottom w:val="single" w:sz="4" w:space="0" w:color="auto"/>
            </w:tcBorders>
          </w:tcPr>
          <w:p w14:paraId="487DE172" w14:textId="2BB13664" w:rsidR="00AC0C9E" w:rsidRPr="00E93922" w:rsidRDefault="00AC0C9E" w:rsidP="001B2295">
            <w:pPr>
              <w:rPr>
                <w:szCs w:val="22"/>
              </w:rPr>
            </w:pPr>
            <w:r w:rsidRPr="00E93922">
              <w:t>Semanas</w:t>
            </w:r>
            <w:r w:rsidR="00C80D93" w:rsidRPr="009A05FF">
              <w:rPr>
                <w:szCs w:val="22"/>
              </w:rPr>
              <w:t> </w:t>
            </w:r>
            <w:r w:rsidRPr="00E93922">
              <w:t>1 a 8</w:t>
            </w:r>
            <w:r w:rsidRPr="00E93922">
              <w:rPr>
                <w:vertAlign w:val="superscript"/>
              </w:rPr>
              <w:t>b</w:t>
            </w:r>
          </w:p>
        </w:tc>
        <w:tc>
          <w:tcPr>
            <w:tcW w:w="4784" w:type="dxa"/>
            <w:tcBorders>
              <w:bottom w:val="single" w:sz="4" w:space="0" w:color="auto"/>
            </w:tcBorders>
          </w:tcPr>
          <w:p w14:paraId="203EB446" w14:textId="48805BD1" w:rsidR="00AC0C9E" w:rsidRPr="00E93922" w:rsidRDefault="00AC0C9E" w:rsidP="001B2295">
            <w:pPr>
              <w:rPr>
                <w:szCs w:val="22"/>
              </w:rPr>
            </w:pPr>
            <w:r w:rsidRPr="00E93922">
              <w:t>Cada dos semanas (4</w:t>
            </w:r>
            <w:r w:rsidR="00C80D93" w:rsidRPr="009A05FF">
              <w:rPr>
                <w:szCs w:val="22"/>
              </w:rPr>
              <w:t> </w:t>
            </w:r>
            <w:r w:rsidRPr="00E93922">
              <w:t>dosis en total)</w:t>
            </w:r>
          </w:p>
        </w:tc>
      </w:tr>
      <w:tr w:rsidR="00AC0C9E" w:rsidRPr="00E93922" w14:paraId="30A71B3F" w14:textId="77777777" w:rsidTr="00CC7BEF">
        <w:trPr>
          <w:cantSplit/>
        </w:trPr>
        <w:tc>
          <w:tcPr>
            <w:tcW w:w="9287" w:type="dxa"/>
            <w:gridSpan w:val="3"/>
            <w:tcBorders>
              <w:left w:val="nil"/>
              <w:bottom w:val="nil"/>
              <w:right w:val="nil"/>
            </w:tcBorders>
          </w:tcPr>
          <w:p w14:paraId="4D230B36" w14:textId="77777777" w:rsidR="00AC0C9E" w:rsidRPr="00E93922" w:rsidRDefault="00AC0C9E" w:rsidP="001B2295">
            <w:pPr>
              <w:ind w:left="284" w:hanging="284"/>
              <w:rPr>
                <w:sz w:val="18"/>
                <w:szCs w:val="18"/>
              </w:rPr>
            </w:pPr>
            <w:r w:rsidRPr="00E93922">
              <w:rPr>
                <w:szCs w:val="22"/>
                <w:vertAlign w:val="superscript"/>
              </w:rPr>
              <w:t>a</w:t>
            </w:r>
            <w:r w:rsidRPr="00E93922">
              <w:tab/>
            </w:r>
            <w:r w:rsidRPr="00E93922">
              <w:rPr>
                <w:sz w:val="18"/>
              </w:rPr>
              <w:t>La primera dosis de la pauta posológica cada 2 semanas se administra en la semana 9.</w:t>
            </w:r>
          </w:p>
          <w:p w14:paraId="5471E691" w14:textId="77777777" w:rsidR="00AC0C9E" w:rsidRPr="00E93922" w:rsidRDefault="00AC0C9E" w:rsidP="001B2295">
            <w:pPr>
              <w:ind w:left="284" w:hanging="284"/>
              <w:rPr>
                <w:szCs w:val="22"/>
                <w:u w:val="single"/>
              </w:rPr>
            </w:pPr>
            <w:r w:rsidRPr="00E93922">
              <w:rPr>
                <w:szCs w:val="22"/>
                <w:vertAlign w:val="superscript"/>
              </w:rPr>
              <w:t>b</w:t>
            </w:r>
            <w:r w:rsidRPr="00E93922">
              <w:tab/>
            </w:r>
            <w:r w:rsidRPr="00E93922">
              <w:rPr>
                <w:sz w:val="18"/>
              </w:rPr>
              <w:t>La primera dosis de la pauta posológica cada 2 semanas se administra en la semana 1 tras la reanudación del tratamiento después del TAPH.</w:t>
            </w:r>
          </w:p>
        </w:tc>
      </w:tr>
    </w:tbl>
    <w:p w14:paraId="15CD202C" w14:textId="77777777" w:rsidR="00AC0C9E" w:rsidRPr="00E93922" w:rsidRDefault="00AC0C9E" w:rsidP="001B2295">
      <w:pPr>
        <w:rPr>
          <w:szCs w:val="22"/>
          <w:u w:val="single"/>
        </w:rPr>
      </w:pPr>
    </w:p>
    <w:p w14:paraId="7957FB1E" w14:textId="2F00468B" w:rsidR="007D0549" w:rsidRPr="00E93922" w:rsidRDefault="009D6BB4" w:rsidP="001B2295">
      <w:pPr>
        <w:rPr>
          <w:szCs w:val="22"/>
        </w:rPr>
      </w:pPr>
      <w:r w:rsidRPr="008F56B8">
        <w:t>La d</w:t>
      </w:r>
      <w:r w:rsidR="00AC5521" w:rsidRPr="00E93922">
        <w:rPr>
          <w:szCs w:val="22"/>
        </w:rPr>
        <w:t xml:space="preserve">exametasona </w:t>
      </w:r>
      <w:r w:rsidR="009A46B8" w:rsidRPr="008F56B8">
        <w:rPr>
          <w:szCs w:val="22"/>
        </w:rPr>
        <w:t xml:space="preserve">se </w:t>
      </w:r>
      <w:r w:rsidR="00AC5521" w:rsidRPr="00E93922">
        <w:rPr>
          <w:szCs w:val="22"/>
        </w:rPr>
        <w:t xml:space="preserve">debe administrar </w:t>
      </w:r>
      <w:r w:rsidR="0099353A" w:rsidRPr="008F56B8">
        <w:rPr>
          <w:szCs w:val="22"/>
        </w:rPr>
        <w:t xml:space="preserve">en dosis de </w:t>
      </w:r>
      <w:r w:rsidR="00AC5521" w:rsidRPr="00E93922">
        <w:rPr>
          <w:szCs w:val="22"/>
        </w:rPr>
        <w:t xml:space="preserve">40 mg </w:t>
      </w:r>
      <w:r w:rsidR="0099353A" w:rsidRPr="008F56B8">
        <w:rPr>
          <w:szCs w:val="22"/>
        </w:rPr>
        <w:t>los días</w:t>
      </w:r>
      <w:r w:rsidR="00AC5521" w:rsidRPr="00E93922">
        <w:rPr>
          <w:szCs w:val="22"/>
        </w:rPr>
        <w:t xml:space="preserve"> 1, 2, 8, 9, 15, </w:t>
      </w:r>
      <w:r w:rsidR="009A46B8" w:rsidRPr="008F56B8">
        <w:rPr>
          <w:szCs w:val="22"/>
        </w:rPr>
        <w:t xml:space="preserve">16, </w:t>
      </w:r>
      <w:r w:rsidR="00AC5521" w:rsidRPr="00E93922">
        <w:rPr>
          <w:szCs w:val="22"/>
        </w:rPr>
        <w:t xml:space="preserve">22 y 23 de los ciclos 1 y 2, </w:t>
      </w:r>
      <w:r w:rsidR="009A46B8" w:rsidRPr="008F56B8">
        <w:rPr>
          <w:szCs w:val="22"/>
        </w:rPr>
        <w:t xml:space="preserve">y en dosis </w:t>
      </w:r>
      <w:r w:rsidR="0099353A" w:rsidRPr="008F56B8">
        <w:rPr>
          <w:szCs w:val="22"/>
        </w:rPr>
        <w:t>de</w:t>
      </w:r>
      <w:r w:rsidR="00AC5521" w:rsidRPr="00E93922">
        <w:rPr>
          <w:szCs w:val="22"/>
        </w:rPr>
        <w:t xml:space="preserve"> 40 mg </w:t>
      </w:r>
      <w:r w:rsidR="0099353A" w:rsidRPr="008F56B8">
        <w:rPr>
          <w:szCs w:val="22"/>
        </w:rPr>
        <w:t>los días</w:t>
      </w:r>
      <w:r w:rsidR="00C80D93" w:rsidRPr="009A05FF">
        <w:rPr>
          <w:szCs w:val="22"/>
        </w:rPr>
        <w:t> </w:t>
      </w:r>
      <w:r w:rsidR="00AC5521" w:rsidRPr="00E93922">
        <w:rPr>
          <w:szCs w:val="22"/>
        </w:rPr>
        <w:t xml:space="preserve">1-2 y </w:t>
      </w:r>
      <w:r w:rsidR="0099353A" w:rsidRPr="008F56B8">
        <w:rPr>
          <w:szCs w:val="22"/>
        </w:rPr>
        <w:t>de</w:t>
      </w:r>
      <w:r w:rsidR="00AC5521" w:rsidRPr="00E93922">
        <w:rPr>
          <w:szCs w:val="22"/>
        </w:rPr>
        <w:t xml:space="preserve"> 20 mg </w:t>
      </w:r>
      <w:r w:rsidR="00F67240" w:rsidRPr="008F56B8">
        <w:rPr>
          <w:szCs w:val="22"/>
        </w:rPr>
        <w:t xml:space="preserve">en </w:t>
      </w:r>
      <w:r w:rsidR="0099353A" w:rsidRPr="008F56B8">
        <w:rPr>
          <w:szCs w:val="22"/>
        </w:rPr>
        <w:t>los días</w:t>
      </w:r>
      <w:r w:rsidR="00AC5521" w:rsidRPr="00E93922">
        <w:rPr>
          <w:szCs w:val="22"/>
        </w:rPr>
        <w:t xml:space="preserve"> de </w:t>
      </w:r>
      <w:r w:rsidRPr="008F56B8">
        <w:rPr>
          <w:szCs w:val="22"/>
        </w:rPr>
        <w:t xml:space="preserve">administración </w:t>
      </w:r>
      <w:r w:rsidR="009A46B8" w:rsidRPr="008F56B8">
        <w:rPr>
          <w:szCs w:val="22"/>
        </w:rPr>
        <w:t>subsiguientes</w:t>
      </w:r>
      <w:r w:rsidR="00AC5521" w:rsidRPr="00E93922">
        <w:rPr>
          <w:szCs w:val="22"/>
        </w:rPr>
        <w:t xml:space="preserve"> (días</w:t>
      </w:r>
      <w:r w:rsidR="00C80D93" w:rsidRPr="009A05FF">
        <w:rPr>
          <w:szCs w:val="22"/>
        </w:rPr>
        <w:t> </w:t>
      </w:r>
      <w:r w:rsidR="00AC5521" w:rsidRPr="00E93922">
        <w:rPr>
          <w:szCs w:val="22"/>
        </w:rPr>
        <w:t xml:space="preserve">8, 9, 15, 16) de los ciclos 3-4. </w:t>
      </w:r>
      <w:r w:rsidRPr="008F56B8">
        <w:rPr>
          <w:szCs w:val="22"/>
        </w:rPr>
        <w:t>La d</w:t>
      </w:r>
      <w:r w:rsidR="00AC5521" w:rsidRPr="00E93922">
        <w:rPr>
          <w:szCs w:val="22"/>
        </w:rPr>
        <w:t xml:space="preserve">exametasona </w:t>
      </w:r>
      <w:r w:rsidR="009A46B8" w:rsidRPr="008F56B8">
        <w:rPr>
          <w:szCs w:val="22"/>
        </w:rPr>
        <w:t xml:space="preserve">a dosis de </w:t>
      </w:r>
      <w:r w:rsidR="00AC5521" w:rsidRPr="00E93922">
        <w:rPr>
          <w:szCs w:val="22"/>
        </w:rPr>
        <w:t xml:space="preserve">20 mg </w:t>
      </w:r>
      <w:r w:rsidR="00F67240" w:rsidRPr="008F56B8">
        <w:rPr>
          <w:szCs w:val="22"/>
        </w:rPr>
        <w:t xml:space="preserve">se </w:t>
      </w:r>
      <w:r w:rsidR="00AC5521" w:rsidRPr="00E93922">
        <w:rPr>
          <w:szCs w:val="22"/>
        </w:rPr>
        <w:t xml:space="preserve">debe administrar </w:t>
      </w:r>
      <w:r w:rsidR="0099353A" w:rsidRPr="008F56B8">
        <w:rPr>
          <w:szCs w:val="22"/>
        </w:rPr>
        <w:t>los días</w:t>
      </w:r>
      <w:r w:rsidR="00C80D93" w:rsidRPr="009A05FF">
        <w:rPr>
          <w:szCs w:val="22"/>
        </w:rPr>
        <w:t> </w:t>
      </w:r>
      <w:r w:rsidR="00AC5521" w:rsidRPr="00E93922">
        <w:rPr>
          <w:szCs w:val="22"/>
        </w:rPr>
        <w:t>1, 2, 8, 9, 15, 16 en los ciclos 5 y 6.</w:t>
      </w:r>
    </w:p>
    <w:p w14:paraId="3F49A483" w14:textId="77777777" w:rsidR="007D0549" w:rsidRPr="00E93922" w:rsidRDefault="007D0549" w:rsidP="001B2295">
      <w:pPr>
        <w:rPr>
          <w:szCs w:val="22"/>
        </w:rPr>
      </w:pPr>
    </w:p>
    <w:p w14:paraId="0738FDC0" w14:textId="77777777" w:rsidR="00AC0C9E" w:rsidRPr="00E93922" w:rsidRDefault="00AC0C9E" w:rsidP="001B2295">
      <w:pPr>
        <w:rPr>
          <w:i/>
          <w:szCs w:val="22"/>
        </w:rPr>
      </w:pPr>
      <w:r w:rsidRPr="00E93922">
        <w:t>Para la dosis y la pauta posológica de los medicamentos administrados con DARZALEX, ver sección 5.1 y la correspondiente Ficha Técnica.</w:t>
      </w:r>
    </w:p>
    <w:p w14:paraId="306B5F28" w14:textId="77777777" w:rsidR="00AC0C9E" w:rsidRPr="00E93922" w:rsidRDefault="00AC0C9E" w:rsidP="001B2295">
      <w:pPr>
        <w:rPr>
          <w:szCs w:val="22"/>
          <w:u w:val="single"/>
        </w:rPr>
      </w:pPr>
    </w:p>
    <w:p w14:paraId="222E420C" w14:textId="69EFFC34" w:rsidR="00AC0C9E" w:rsidRPr="00E93922" w:rsidRDefault="00AC0C9E" w:rsidP="001B2295">
      <w:pPr>
        <w:keepNext/>
        <w:rPr>
          <w:i/>
          <w:szCs w:val="22"/>
        </w:rPr>
      </w:pPr>
      <w:r w:rsidRPr="00E93922">
        <w:rPr>
          <w:i/>
          <w:szCs w:val="22"/>
        </w:rPr>
        <w:t xml:space="preserve">Pauta posológica en combinación con </w:t>
      </w:r>
      <w:proofErr w:type="spellStart"/>
      <w:r w:rsidRPr="00E93922">
        <w:rPr>
          <w:i/>
          <w:szCs w:val="22"/>
        </w:rPr>
        <w:t>bortezomib</w:t>
      </w:r>
      <w:proofErr w:type="spellEnd"/>
      <w:r w:rsidRPr="00E93922">
        <w:rPr>
          <w:i/>
          <w:szCs w:val="22"/>
        </w:rPr>
        <w:t xml:space="preserve"> </w:t>
      </w:r>
      <w:r w:rsidR="007A471A">
        <w:rPr>
          <w:i/>
          <w:szCs w:val="22"/>
        </w:rPr>
        <w:t xml:space="preserve">y dexametasona </w:t>
      </w:r>
      <w:r w:rsidRPr="00E93922">
        <w:rPr>
          <w:i/>
          <w:szCs w:val="22"/>
        </w:rPr>
        <w:t>(ciclos de tratamiento de 3 semanas)</w:t>
      </w:r>
    </w:p>
    <w:p w14:paraId="63A888E5" w14:textId="389F07E1" w:rsidR="00AC0C9E" w:rsidRPr="00E93922" w:rsidRDefault="00AC0C9E" w:rsidP="001B2295">
      <w:pPr>
        <w:rPr>
          <w:szCs w:val="22"/>
        </w:rPr>
      </w:pPr>
      <w:r w:rsidRPr="00E93922">
        <w:rPr>
          <w:szCs w:val="22"/>
        </w:rPr>
        <w:t xml:space="preserve">La dosis recomendada de DARZALEX es de 16 mg/kg de peso administrada en perfusión intravenosa conforme a la pauta posológica indicada a continuación en la </w:t>
      </w:r>
      <w:r w:rsidR="007A471A">
        <w:rPr>
          <w:szCs w:val="22"/>
        </w:rPr>
        <w:t>t</w:t>
      </w:r>
      <w:r w:rsidRPr="00E93922">
        <w:rPr>
          <w:szCs w:val="22"/>
        </w:rPr>
        <w:t>abla 4.</w:t>
      </w:r>
    </w:p>
    <w:p w14:paraId="53989E6B" w14:textId="77777777" w:rsidR="00AC0C9E" w:rsidRPr="00E93922" w:rsidRDefault="00AC0C9E" w:rsidP="001B229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1"/>
      </w:tblGrid>
      <w:tr w:rsidR="00AC0C9E" w:rsidRPr="0058311F" w14:paraId="71F3C588" w14:textId="77777777" w:rsidTr="00CC7BEF">
        <w:trPr>
          <w:cantSplit/>
        </w:trPr>
        <w:tc>
          <w:tcPr>
            <w:tcW w:w="9072" w:type="dxa"/>
            <w:gridSpan w:val="2"/>
            <w:tcBorders>
              <w:top w:val="nil"/>
              <w:left w:val="nil"/>
              <w:right w:val="nil"/>
            </w:tcBorders>
          </w:tcPr>
          <w:p w14:paraId="210257EC" w14:textId="175EBD09" w:rsidR="00AC0C9E" w:rsidRPr="0058311F" w:rsidRDefault="00AC0C9E" w:rsidP="0058311F">
            <w:pPr>
              <w:keepNext/>
              <w:tabs>
                <w:tab w:val="clear" w:pos="567"/>
              </w:tabs>
              <w:ind w:left="1134" w:hanging="1134"/>
              <w:rPr>
                <w:b/>
              </w:rPr>
            </w:pPr>
            <w:r w:rsidRPr="0058311F">
              <w:rPr>
                <w:b/>
              </w:rPr>
              <w:t>Tabla 4:</w:t>
            </w:r>
            <w:r w:rsidRPr="0058311F">
              <w:rPr>
                <w:b/>
              </w:rPr>
              <w:tab/>
              <w:t xml:space="preserve">Pauta posológica de DARZALEX en combinación con </w:t>
            </w:r>
            <w:proofErr w:type="spellStart"/>
            <w:r w:rsidRPr="0058311F">
              <w:rPr>
                <w:b/>
              </w:rPr>
              <w:t>bortezomib</w:t>
            </w:r>
            <w:proofErr w:type="spellEnd"/>
            <w:r w:rsidR="00974B10" w:rsidRPr="0058311F">
              <w:rPr>
                <w:b/>
              </w:rPr>
              <w:t xml:space="preserve"> </w:t>
            </w:r>
            <w:r w:rsidR="00AC5521" w:rsidRPr="0058311F">
              <w:rPr>
                <w:b/>
              </w:rPr>
              <w:t>y dexametasona (</w:t>
            </w:r>
            <w:proofErr w:type="spellStart"/>
            <w:r w:rsidR="00AC5521" w:rsidRPr="0058311F">
              <w:rPr>
                <w:b/>
              </w:rPr>
              <w:t>Vd</w:t>
            </w:r>
            <w:proofErr w:type="spellEnd"/>
            <w:r w:rsidR="00AC5521" w:rsidRPr="0058311F">
              <w:rPr>
                <w:b/>
              </w:rPr>
              <w:t>)</w:t>
            </w:r>
            <w:r w:rsidR="00974B10" w:rsidRPr="0058311F">
              <w:rPr>
                <w:b/>
              </w:rPr>
              <w:t xml:space="preserve"> </w:t>
            </w:r>
            <w:r w:rsidRPr="0058311F">
              <w:rPr>
                <w:b/>
              </w:rPr>
              <w:t>(ciclos de tratamiento de 3 semanas)</w:t>
            </w:r>
          </w:p>
        </w:tc>
      </w:tr>
      <w:tr w:rsidR="00AC0C9E" w:rsidRPr="00E93922" w14:paraId="41BDAD31" w14:textId="77777777" w:rsidTr="00CC7BEF">
        <w:trPr>
          <w:cantSplit/>
        </w:trPr>
        <w:tc>
          <w:tcPr>
            <w:tcW w:w="5671" w:type="dxa"/>
            <w:tcBorders>
              <w:top w:val="single" w:sz="4" w:space="0" w:color="auto"/>
            </w:tcBorders>
          </w:tcPr>
          <w:p w14:paraId="2FEDF994" w14:textId="77777777" w:rsidR="00AC0C9E" w:rsidRPr="00E93922" w:rsidRDefault="00AC0C9E" w:rsidP="001B2295">
            <w:pPr>
              <w:keepNext/>
              <w:rPr>
                <w:b/>
                <w:szCs w:val="22"/>
              </w:rPr>
            </w:pPr>
            <w:r w:rsidRPr="00E93922">
              <w:rPr>
                <w:b/>
                <w:szCs w:val="22"/>
                <w:lang w:eastAsia="en-GB"/>
              </w:rPr>
              <w:t>Semanas</w:t>
            </w:r>
          </w:p>
        </w:tc>
        <w:tc>
          <w:tcPr>
            <w:tcW w:w="3401" w:type="dxa"/>
            <w:tcBorders>
              <w:top w:val="single" w:sz="4" w:space="0" w:color="auto"/>
            </w:tcBorders>
          </w:tcPr>
          <w:p w14:paraId="578C7051" w14:textId="77777777" w:rsidR="00AC0C9E" w:rsidRPr="00E93922" w:rsidRDefault="00AC0C9E" w:rsidP="001B2295">
            <w:pPr>
              <w:keepNext/>
              <w:rPr>
                <w:b/>
                <w:szCs w:val="22"/>
              </w:rPr>
            </w:pPr>
            <w:r w:rsidRPr="00E93922">
              <w:rPr>
                <w:b/>
                <w:szCs w:val="22"/>
                <w:lang w:eastAsia="en-GB"/>
              </w:rPr>
              <w:t>Pauta</w:t>
            </w:r>
          </w:p>
        </w:tc>
      </w:tr>
      <w:tr w:rsidR="00AC0C9E" w:rsidRPr="00E93922" w14:paraId="49FE6DBA" w14:textId="77777777" w:rsidTr="00CC7BEF">
        <w:trPr>
          <w:cantSplit/>
        </w:trPr>
        <w:tc>
          <w:tcPr>
            <w:tcW w:w="5671" w:type="dxa"/>
          </w:tcPr>
          <w:p w14:paraId="24A9FB82" w14:textId="77777777" w:rsidR="00AC0C9E" w:rsidRPr="00E93922" w:rsidRDefault="00AC0C9E" w:rsidP="001B2295">
            <w:pPr>
              <w:rPr>
                <w:szCs w:val="22"/>
              </w:rPr>
            </w:pPr>
            <w:r w:rsidRPr="00E93922">
              <w:rPr>
                <w:szCs w:val="22"/>
                <w:lang w:eastAsia="en-GB"/>
              </w:rPr>
              <w:t>Semanas 1 a 9</w:t>
            </w:r>
          </w:p>
        </w:tc>
        <w:tc>
          <w:tcPr>
            <w:tcW w:w="3401" w:type="dxa"/>
          </w:tcPr>
          <w:p w14:paraId="28226160" w14:textId="788A5C7F" w:rsidR="00AC0C9E" w:rsidRPr="00E93922" w:rsidRDefault="00AC0C9E" w:rsidP="001B2295">
            <w:pPr>
              <w:rPr>
                <w:szCs w:val="22"/>
              </w:rPr>
            </w:pPr>
            <w:r w:rsidRPr="00E93922">
              <w:rPr>
                <w:szCs w:val="22"/>
              </w:rPr>
              <w:t>Semanalmente</w:t>
            </w:r>
            <w:r w:rsidR="00642145" w:rsidRPr="00E93922">
              <w:rPr>
                <w:szCs w:val="22"/>
              </w:rPr>
              <w:t xml:space="preserve"> </w:t>
            </w:r>
            <w:r w:rsidRPr="00E93922">
              <w:rPr>
                <w:szCs w:val="22"/>
                <w:lang w:eastAsia="en-GB"/>
              </w:rPr>
              <w:t>(9 dosis en total)</w:t>
            </w:r>
          </w:p>
        </w:tc>
      </w:tr>
      <w:tr w:rsidR="00AC0C9E" w:rsidRPr="00E93922" w14:paraId="6D5F73BB" w14:textId="77777777" w:rsidTr="00CC7BEF">
        <w:trPr>
          <w:cantSplit/>
        </w:trPr>
        <w:tc>
          <w:tcPr>
            <w:tcW w:w="5671" w:type="dxa"/>
          </w:tcPr>
          <w:p w14:paraId="40C447D8" w14:textId="77777777" w:rsidR="00AC0C9E" w:rsidRPr="00E93922" w:rsidRDefault="00AC0C9E" w:rsidP="001B2295">
            <w:pPr>
              <w:rPr>
                <w:szCs w:val="22"/>
              </w:rPr>
            </w:pPr>
            <w:r w:rsidRPr="00E93922">
              <w:rPr>
                <w:szCs w:val="22"/>
                <w:lang w:eastAsia="en-GB"/>
              </w:rPr>
              <w:t>Semanas 10 a 24</w:t>
            </w:r>
            <w:r w:rsidRPr="00E93922">
              <w:rPr>
                <w:szCs w:val="22"/>
                <w:vertAlign w:val="superscript"/>
                <w:lang w:eastAsia="en-GB"/>
              </w:rPr>
              <w:t>a</w:t>
            </w:r>
          </w:p>
        </w:tc>
        <w:tc>
          <w:tcPr>
            <w:tcW w:w="3401" w:type="dxa"/>
          </w:tcPr>
          <w:p w14:paraId="45050A0D" w14:textId="77777777" w:rsidR="00AC0C9E" w:rsidRPr="00E93922" w:rsidRDefault="00AC0C9E" w:rsidP="001B2295">
            <w:pPr>
              <w:rPr>
                <w:szCs w:val="22"/>
              </w:rPr>
            </w:pPr>
            <w:r w:rsidRPr="00E93922">
              <w:rPr>
                <w:szCs w:val="22"/>
                <w:lang w:eastAsia="en-GB"/>
              </w:rPr>
              <w:t>Cada tres semanas (5 dosis en total)</w:t>
            </w:r>
          </w:p>
        </w:tc>
      </w:tr>
      <w:tr w:rsidR="00AC0C9E" w:rsidRPr="00E93922" w14:paraId="4BAF6247" w14:textId="77777777" w:rsidTr="00CC7BEF">
        <w:trPr>
          <w:cantSplit/>
        </w:trPr>
        <w:tc>
          <w:tcPr>
            <w:tcW w:w="5671" w:type="dxa"/>
            <w:tcBorders>
              <w:bottom w:val="single" w:sz="4" w:space="0" w:color="auto"/>
            </w:tcBorders>
          </w:tcPr>
          <w:p w14:paraId="01E7B311" w14:textId="77777777" w:rsidR="00AC0C9E" w:rsidRPr="00E93922" w:rsidRDefault="00AC0C9E" w:rsidP="001B2295">
            <w:pPr>
              <w:rPr>
                <w:szCs w:val="22"/>
              </w:rPr>
            </w:pPr>
            <w:r w:rsidRPr="00E93922">
              <w:rPr>
                <w:szCs w:val="22"/>
                <w:lang w:eastAsia="en-GB"/>
              </w:rPr>
              <w:t xml:space="preserve">Semana 25 en adelante hasta la progresión de la </w:t>
            </w:r>
            <w:proofErr w:type="spellStart"/>
            <w:r w:rsidRPr="00E93922">
              <w:rPr>
                <w:szCs w:val="22"/>
                <w:lang w:eastAsia="en-GB"/>
              </w:rPr>
              <w:t>enfermedad</w:t>
            </w:r>
            <w:r w:rsidRPr="00E93922">
              <w:rPr>
                <w:szCs w:val="22"/>
                <w:vertAlign w:val="superscript"/>
                <w:lang w:eastAsia="en-GB"/>
              </w:rPr>
              <w:t>b</w:t>
            </w:r>
            <w:proofErr w:type="spellEnd"/>
          </w:p>
        </w:tc>
        <w:tc>
          <w:tcPr>
            <w:tcW w:w="3401" w:type="dxa"/>
            <w:tcBorders>
              <w:bottom w:val="single" w:sz="4" w:space="0" w:color="auto"/>
            </w:tcBorders>
          </w:tcPr>
          <w:p w14:paraId="30CD3678" w14:textId="77777777" w:rsidR="00AC0C9E" w:rsidRPr="00E93922" w:rsidRDefault="00AC0C9E" w:rsidP="001B2295">
            <w:pPr>
              <w:rPr>
                <w:szCs w:val="22"/>
              </w:rPr>
            </w:pPr>
            <w:r w:rsidRPr="00E93922">
              <w:rPr>
                <w:szCs w:val="22"/>
                <w:lang w:eastAsia="en-GB"/>
              </w:rPr>
              <w:t>Cada cuatro semanas</w:t>
            </w:r>
          </w:p>
        </w:tc>
      </w:tr>
      <w:tr w:rsidR="00AC0C9E" w:rsidRPr="00E93922" w14:paraId="067372C6" w14:textId="77777777" w:rsidTr="00CC7BEF">
        <w:trPr>
          <w:cantSplit/>
        </w:trPr>
        <w:tc>
          <w:tcPr>
            <w:tcW w:w="9072" w:type="dxa"/>
            <w:gridSpan w:val="2"/>
            <w:tcBorders>
              <w:left w:val="nil"/>
              <w:bottom w:val="nil"/>
              <w:right w:val="nil"/>
            </w:tcBorders>
          </w:tcPr>
          <w:p w14:paraId="225A0F9E" w14:textId="77777777" w:rsidR="00AC0C9E" w:rsidRPr="00E93922" w:rsidRDefault="00AC0C9E" w:rsidP="001B2295">
            <w:pPr>
              <w:tabs>
                <w:tab w:val="clear" w:pos="567"/>
                <w:tab w:val="left" w:pos="284"/>
              </w:tabs>
              <w:ind w:left="284" w:hanging="284"/>
              <w:rPr>
                <w:sz w:val="18"/>
                <w:szCs w:val="18"/>
                <w:lang w:eastAsia="en-GB"/>
              </w:rPr>
            </w:pPr>
            <w:r w:rsidRPr="00E93922">
              <w:rPr>
                <w:szCs w:val="22"/>
                <w:vertAlign w:val="superscript"/>
                <w:lang w:eastAsia="en-GB"/>
              </w:rPr>
              <w:t>a</w:t>
            </w:r>
            <w:r w:rsidRPr="00E93922">
              <w:rPr>
                <w:szCs w:val="22"/>
                <w:lang w:eastAsia="en-GB"/>
              </w:rPr>
              <w:tab/>
            </w:r>
            <w:r w:rsidRPr="00E93922">
              <w:rPr>
                <w:sz w:val="18"/>
                <w:szCs w:val="18"/>
                <w:lang w:eastAsia="en-GB"/>
              </w:rPr>
              <w:t>La primera dosis de la pauta posológica cada 3 semanas se administra en la semana 10.</w:t>
            </w:r>
          </w:p>
          <w:p w14:paraId="7415E15C" w14:textId="77777777" w:rsidR="00AC0C9E" w:rsidRPr="00E93922" w:rsidRDefault="00AC0C9E" w:rsidP="001B2295">
            <w:pPr>
              <w:tabs>
                <w:tab w:val="clear" w:pos="567"/>
                <w:tab w:val="left" w:pos="284"/>
              </w:tabs>
              <w:ind w:left="284" w:hanging="284"/>
              <w:rPr>
                <w:szCs w:val="22"/>
              </w:rPr>
            </w:pPr>
            <w:r w:rsidRPr="00E93922">
              <w:rPr>
                <w:szCs w:val="22"/>
                <w:vertAlign w:val="superscript"/>
                <w:lang w:eastAsia="en-GB"/>
              </w:rPr>
              <w:t>b</w:t>
            </w:r>
            <w:r w:rsidRPr="00E93922">
              <w:rPr>
                <w:szCs w:val="22"/>
                <w:vertAlign w:val="superscript"/>
                <w:lang w:eastAsia="en-GB"/>
              </w:rPr>
              <w:tab/>
            </w:r>
            <w:r w:rsidRPr="00E93922">
              <w:rPr>
                <w:sz w:val="18"/>
                <w:szCs w:val="18"/>
                <w:lang w:eastAsia="en-GB"/>
              </w:rPr>
              <w:t>La primera dosis de la pauta posológica cada 4 semanas se administra en la semana 25.</w:t>
            </w:r>
          </w:p>
        </w:tc>
      </w:tr>
    </w:tbl>
    <w:p w14:paraId="1606BC39" w14:textId="77777777" w:rsidR="00AC0C9E" w:rsidRPr="00E93922" w:rsidRDefault="00AC0C9E" w:rsidP="001B2295">
      <w:pPr>
        <w:rPr>
          <w:szCs w:val="22"/>
        </w:rPr>
      </w:pPr>
    </w:p>
    <w:p w14:paraId="1B6F8338" w14:textId="47FE2438" w:rsidR="009D6BB4" w:rsidRPr="00E93922" w:rsidRDefault="009D6BB4" w:rsidP="001B2295">
      <w:pPr>
        <w:rPr>
          <w:szCs w:val="22"/>
        </w:rPr>
      </w:pPr>
      <w:r w:rsidRPr="008F56B8">
        <w:t>La d</w:t>
      </w:r>
      <w:r w:rsidRPr="008F56B8">
        <w:rPr>
          <w:szCs w:val="22"/>
        </w:rPr>
        <w:t xml:space="preserve">exametasona </w:t>
      </w:r>
      <w:r w:rsidR="00F67240" w:rsidRPr="008F56B8">
        <w:rPr>
          <w:szCs w:val="22"/>
        </w:rPr>
        <w:t xml:space="preserve">se </w:t>
      </w:r>
      <w:r w:rsidRPr="008F56B8">
        <w:rPr>
          <w:szCs w:val="22"/>
        </w:rPr>
        <w:t>debe administrar en dosis de 20 mg los días</w:t>
      </w:r>
      <w:r w:rsidR="00C80D93" w:rsidRPr="009A05FF">
        <w:rPr>
          <w:szCs w:val="22"/>
        </w:rPr>
        <w:t> </w:t>
      </w:r>
      <w:r w:rsidRPr="008F56B8">
        <w:rPr>
          <w:szCs w:val="22"/>
        </w:rPr>
        <w:t xml:space="preserve">1, 2, 4, 5, 8, 9, 11 y 12 de los </w:t>
      </w:r>
      <w:r w:rsidR="003034DC" w:rsidRPr="008F56B8">
        <w:rPr>
          <w:szCs w:val="22"/>
        </w:rPr>
        <w:t>8 </w:t>
      </w:r>
      <w:r w:rsidRPr="008F56B8">
        <w:rPr>
          <w:szCs w:val="22"/>
        </w:rPr>
        <w:t xml:space="preserve">primeros ciclos de tratamiento con </w:t>
      </w:r>
      <w:proofErr w:type="spellStart"/>
      <w:r w:rsidRPr="008F56B8">
        <w:rPr>
          <w:bCs/>
          <w:szCs w:val="22"/>
        </w:rPr>
        <w:t>bortezomib</w:t>
      </w:r>
      <w:proofErr w:type="spellEnd"/>
      <w:r w:rsidRPr="008F56B8">
        <w:rPr>
          <w:szCs w:val="22"/>
        </w:rPr>
        <w:t xml:space="preserve"> o </w:t>
      </w:r>
      <w:r w:rsidR="003034DC" w:rsidRPr="008F56B8">
        <w:rPr>
          <w:szCs w:val="22"/>
        </w:rPr>
        <w:t xml:space="preserve">a </w:t>
      </w:r>
      <w:r w:rsidRPr="008F56B8">
        <w:rPr>
          <w:szCs w:val="22"/>
        </w:rPr>
        <w:t xml:space="preserve">una dosis reducida de 20 mg/semana </w:t>
      </w:r>
      <w:r w:rsidR="001773D2" w:rsidRPr="008F56B8">
        <w:rPr>
          <w:szCs w:val="22"/>
        </w:rPr>
        <w:t xml:space="preserve">para </w:t>
      </w:r>
      <w:r w:rsidR="003034DC" w:rsidRPr="008F56B8">
        <w:rPr>
          <w:szCs w:val="22"/>
        </w:rPr>
        <w:t xml:space="preserve">los </w:t>
      </w:r>
      <w:r w:rsidRPr="008F56B8">
        <w:rPr>
          <w:szCs w:val="22"/>
        </w:rPr>
        <w:t>pacientes &gt;</w:t>
      </w:r>
      <w:r w:rsidR="00C80D93" w:rsidRPr="009A05FF">
        <w:rPr>
          <w:szCs w:val="22"/>
        </w:rPr>
        <w:t> </w:t>
      </w:r>
      <w:r w:rsidRPr="008F56B8">
        <w:rPr>
          <w:szCs w:val="22"/>
        </w:rPr>
        <w:t>75 años</w:t>
      </w:r>
      <w:r w:rsidR="003A0299" w:rsidRPr="008F56B8">
        <w:rPr>
          <w:szCs w:val="22"/>
        </w:rPr>
        <w:t xml:space="preserve">, con peso insuficiente (IMC &lt; 18,5), </w:t>
      </w:r>
      <w:r w:rsidR="003A0299" w:rsidRPr="008F56B8">
        <w:rPr>
          <w:bCs/>
          <w:szCs w:val="22"/>
        </w:rPr>
        <w:t>con diabetes mellitus mal controlada o con intolerancia previa al tratamiento con esteroides</w:t>
      </w:r>
      <w:r w:rsidRPr="008F56B8">
        <w:rPr>
          <w:szCs w:val="22"/>
        </w:rPr>
        <w:t>.</w:t>
      </w:r>
    </w:p>
    <w:p w14:paraId="2009AAC7" w14:textId="77777777" w:rsidR="009D6BB4" w:rsidRPr="00E93922" w:rsidRDefault="009D6BB4" w:rsidP="001B2295">
      <w:pPr>
        <w:rPr>
          <w:szCs w:val="22"/>
        </w:rPr>
      </w:pPr>
    </w:p>
    <w:p w14:paraId="2DE946F2" w14:textId="77777777" w:rsidR="00AC0C9E" w:rsidRPr="00E93922" w:rsidRDefault="00AC0C9E" w:rsidP="001B2295">
      <w:pPr>
        <w:rPr>
          <w:szCs w:val="22"/>
        </w:rPr>
      </w:pPr>
      <w:r w:rsidRPr="00E93922">
        <w:rPr>
          <w:szCs w:val="22"/>
        </w:rPr>
        <w:t>Para la dosis y la pauta posológica de los medicamentos administrados con DARZALEX, ver sección 5.1 y la correspondiente Ficha Técnica.</w:t>
      </w:r>
    </w:p>
    <w:p w14:paraId="695383A9" w14:textId="77777777" w:rsidR="00AC0C9E" w:rsidRPr="00E93922" w:rsidRDefault="00AC0C9E" w:rsidP="001B2295">
      <w:pPr>
        <w:rPr>
          <w:szCs w:val="22"/>
        </w:rPr>
      </w:pPr>
    </w:p>
    <w:p w14:paraId="43EECAC1" w14:textId="77777777" w:rsidR="00AC0C9E" w:rsidRPr="00E93922" w:rsidRDefault="00AC0C9E" w:rsidP="001B2295">
      <w:pPr>
        <w:keepNext/>
      </w:pPr>
      <w:r w:rsidRPr="00E93922">
        <w:rPr>
          <w:i/>
        </w:rPr>
        <w:t>Velocidades de perfusión</w:t>
      </w:r>
    </w:p>
    <w:p w14:paraId="3AE51838" w14:textId="7BC05E3E" w:rsidR="00AC0C9E" w:rsidRPr="00E93922" w:rsidRDefault="00AC0C9E" w:rsidP="001B2295">
      <w:r w:rsidRPr="00E93922">
        <w:t xml:space="preserve">Tras la dilución, la perfusión de DARZALEX se debe administrar por vía intravenosa con la velocidad de perfusión inicial indicada a continuación en la </w:t>
      </w:r>
      <w:r w:rsidR="007A471A">
        <w:t>t</w:t>
      </w:r>
      <w:r w:rsidRPr="00E93922">
        <w:t>abla 5. Los incrementos de la velocidad de perfusión se deben considerar sólo en ausencia de reacciones relacionadas con la perfusión.</w:t>
      </w:r>
    </w:p>
    <w:p w14:paraId="01DEE87A" w14:textId="04E1DF0A" w:rsidR="00AC0C9E" w:rsidRPr="00E93922" w:rsidRDefault="00AC0C9E" w:rsidP="001B2295">
      <w:pPr>
        <w:rPr>
          <w:szCs w:val="22"/>
        </w:rPr>
      </w:pPr>
      <w:r w:rsidRPr="00E93922">
        <w:rPr>
          <w:szCs w:val="22"/>
        </w:rPr>
        <w:t xml:space="preserve">Para facilitar la administración, la primera dosis prescrita de 16 mg/kg en la semana 1 se puede dividir en dos días consecutivos, es decir, 8 mg/kg el </w:t>
      </w:r>
      <w:r w:rsidR="007A471A">
        <w:rPr>
          <w:szCs w:val="22"/>
        </w:rPr>
        <w:t>d</w:t>
      </w:r>
      <w:r w:rsidRPr="00E93922">
        <w:rPr>
          <w:szCs w:val="22"/>
        </w:rPr>
        <w:t xml:space="preserve">ía 1 y el </w:t>
      </w:r>
      <w:r w:rsidR="007A471A">
        <w:rPr>
          <w:szCs w:val="22"/>
        </w:rPr>
        <w:t>d</w:t>
      </w:r>
      <w:r w:rsidRPr="00E93922">
        <w:rPr>
          <w:szCs w:val="22"/>
        </w:rPr>
        <w:t xml:space="preserve">ía 2, respectivamente; ver </w:t>
      </w:r>
      <w:r w:rsidR="007A471A">
        <w:rPr>
          <w:szCs w:val="22"/>
        </w:rPr>
        <w:t>t</w:t>
      </w:r>
      <w:r w:rsidRPr="00E93922">
        <w:rPr>
          <w:szCs w:val="22"/>
        </w:rPr>
        <w:t>abla 5 a continuación.</w:t>
      </w:r>
    </w:p>
    <w:p w14:paraId="5F893269" w14:textId="77777777" w:rsidR="00AC0C9E" w:rsidRPr="00E93922" w:rsidRDefault="00AC0C9E" w:rsidP="001B229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250"/>
        <w:gridCol w:w="1646"/>
        <w:gridCol w:w="1688"/>
        <w:gridCol w:w="1130"/>
        <w:gridCol w:w="30"/>
      </w:tblGrid>
      <w:tr w:rsidR="001B2295" w:rsidRPr="0058311F" w14:paraId="7C474FF1" w14:textId="77777777" w:rsidTr="001B2295">
        <w:trPr>
          <w:gridAfter w:val="1"/>
          <w:wAfter w:w="32" w:type="dxa"/>
          <w:cantSplit/>
        </w:trPr>
        <w:tc>
          <w:tcPr>
            <w:tcW w:w="9255" w:type="dxa"/>
            <w:gridSpan w:val="5"/>
            <w:tcBorders>
              <w:top w:val="nil"/>
              <w:left w:val="nil"/>
              <w:bottom w:val="single" w:sz="4" w:space="0" w:color="auto"/>
              <w:right w:val="nil"/>
            </w:tcBorders>
          </w:tcPr>
          <w:p w14:paraId="01322879" w14:textId="76E79F67" w:rsidR="001B2295" w:rsidRPr="0058311F" w:rsidRDefault="001B2295" w:rsidP="0058311F">
            <w:pPr>
              <w:keepNext/>
              <w:tabs>
                <w:tab w:val="clear" w:pos="567"/>
              </w:tabs>
              <w:ind w:left="1134" w:hanging="1134"/>
              <w:rPr>
                <w:b/>
              </w:rPr>
            </w:pPr>
            <w:r w:rsidRPr="0058311F">
              <w:rPr>
                <w:b/>
              </w:rPr>
              <w:t>Tabla 5:</w:t>
            </w:r>
            <w:r w:rsidRPr="0058311F">
              <w:rPr>
                <w:b/>
              </w:rPr>
              <w:tab/>
              <w:t>Velocidades de perfusión para la administración de DARZALEX (16 mg/kg)</w:t>
            </w:r>
          </w:p>
        </w:tc>
      </w:tr>
      <w:tr w:rsidR="001B2295" w:rsidRPr="00E93922" w14:paraId="0D7626E4" w14:textId="77777777" w:rsidTr="001B2295">
        <w:trPr>
          <w:gridAfter w:val="1"/>
          <w:wAfter w:w="32" w:type="dxa"/>
          <w:cantSplit/>
        </w:trPr>
        <w:tc>
          <w:tcPr>
            <w:tcW w:w="3447" w:type="dxa"/>
            <w:tcBorders>
              <w:top w:val="single" w:sz="4" w:space="0" w:color="auto"/>
            </w:tcBorders>
          </w:tcPr>
          <w:p w14:paraId="65F29D2F" w14:textId="77777777" w:rsidR="001B2295" w:rsidRPr="00E93922" w:rsidRDefault="001B2295" w:rsidP="001B2295">
            <w:pPr>
              <w:keepNext/>
              <w:tabs>
                <w:tab w:val="clear" w:pos="567"/>
                <w:tab w:val="left" w:pos="602"/>
              </w:tabs>
              <w:ind w:left="567"/>
              <w:rPr>
                <w:sz w:val="20"/>
              </w:rPr>
            </w:pPr>
          </w:p>
        </w:tc>
        <w:tc>
          <w:tcPr>
            <w:tcW w:w="1269" w:type="dxa"/>
            <w:tcBorders>
              <w:top w:val="single" w:sz="4" w:space="0" w:color="auto"/>
            </w:tcBorders>
          </w:tcPr>
          <w:p w14:paraId="2784F3D6" w14:textId="543E453F" w:rsidR="001B2295" w:rsidRPr="00E93922" w:rsidRDefault="001B2295" w:rsidP="001B2295">
            <w:pPr>
              <w:keepNext/>
              <w:jc w:val="center"/>
              <w:rPr>
                <w:sz w:val="20"/>
              </w:rPr>
            </w:pPr>
            <w:r w:rsidRPr="001B2295">
              <w:rPr>
                <w:b/>
                <w:sz w:val="20"/>
              </w:rPr>
              <w:t>Volumen de dilución</w:t>
            </w:r>
          </w:p>
        </w:tc>
        <w:tc>
          <w:tcPr>
            <w:tcW w:w="1688" w:type="dxa"/>
            <w:tcBorders>
              <w:top w:val="single" w:sz="4" w:space="0" w:color="auto"/>
            </w:tcBorders>
          </w:tcPr>
          <w:p w14:paraId="328B1177" w14:textId="2405C8E5" w:rsidR="001B2295" w:rsidRPr="00E93922" w:rsidRDefault="001B2295" w:rsidP="001B2295">
            <w:pPr>
              <w:keepNext/>
              <w:jc w:val="center"/>
              <w:rPr>
                <w:sz w:val="20"/>
              </w:rPr>
            </w:pPr>
            <w:r w:rsidRPr="001B2295">
              <w:rPr>
                <w:b/>
                <w:sz w:val="20"/>
              </w:rPr>
              <w:t>Velocidad inicial (primera hora)</w:t>
            </w:r>
          </w:p>
        </w:tc>
        <w:tc>
          <w:tcPr>
            <w:tcW w:w="1717" w:type="dxa"/>
            <w:tcBorders>
              <w:top w:val="single" w:sz="4" w:space="0" w:color="auto"/>
            </w:tcBorders>
          </w:tcPr>
          <w:p w14:paraId="1C29C8F7" w14:textId="7DBEC401" w:rsidR="001B2295" w:rsidRPr="00E93922" w:rsidRDefault="001B2295" w:rsidP="001B2295">
            <w:pPr>
              <w:keepNext/>
              <w:jc w:val="center"/>
              <w:rPr>
                <w:sz w:val="20"/>
              </w:rPr>
            </w:pPr>
            <w:r w:rsidRPr="001B2295">
              <w:rPr>
                <w:b/>
                <w:sz w:val="20"/>
              </w:rPr>
              <w:t xml:space="preserve">Incrementos de la </w:t>
            </w:r>
            <w:proofErr w:type="spellStart"/>
            <w:r w:rsidRPr="001B2295">
              <w:rPr>
                <w:b/>
                <w:sz w:val="20"/>
              </w:rPr>
              <w:t>velocidad</w:t>
            </w:r>
            <w:r w:rsidRPr="001B2295">
              <w:rPr>
                <w:b/>
                <w:sz w:val="20"/>
                <w:vertAlign w:val="superscript"/>
              </w:rPr>
              <w:t>a</w:t>
            </w:r>
            <w:proofErr w:type="spellEnd"/>
          </w:p>
        </w:tc>
        <w:tc>
          <w:tcPr>
            <w:tcW w:w="1134" w:type="dxa"/>
            <w:tcBorders>
              <w:top w:val="single" w:sz="4" w:space="0" w:color="auto"/>
            </w:tcBorders>
          </w:tcPr>
          <w:p w14:paraId="0A0F7131" w14:textId="7ADDFFF1" w:rsidR="001B2295" w:rsidRPr="00E93922" w:rsidRDefault="001B2295" w:rsidP="001B2295">
            <w:pPr>
              <w:keepNext/>
              <w:jc w:val="center"/>
              <w:rPr>
                <w:sz w:val="20"/>
              </w:rPr>
            </w:pPr>
            <w:r w:rsidRPr="001B2295">
              <w:rPr>
                <w:b/>
                <w:sz w:val="20"/>
              </w:rPr>
              <w:t>Velocidad máxima</w:t>
            </w:r>
          </w:p>
        </w:tc>
      </w:tr>
      <w:tr w:rsidR="001B2295" w:rsidRPr="00E93922" w14:paraId="54B48F80" w14:textId="77777777" w:rsidTr="00AC4482">
        <w:trPr>
          <w:gridAfter w:val="1"/>
          <w:wAfter w:w="32" w:type="dxa"/>
          <w:cantSplit/>
        </w:trPr>
        <w:tc>
          <w:tcPr>
            <w:tcW w:w="9255" w:type="dxa"/>
            <w:gridSpan w:val="5"/>
          </w:tcPr>
          <w:p w14:paraId="3CD86557" w14:textId="45A95BBF" w:rsidR="001B2295" w:rsidRPr="00E93922" w:rsidRDefault="001B2295" w:rsidP="001B2295">
            <w:pPr>
              <w:keepNext/>
              <w:rPr>
                <w:sz w:val="20"/>
              </w:rPr>
            </w:pPr>
            <w:r w:rsidRPr="00E93922">
              <w:rPr>
                <w:b/>
                <w:sz w:val="20"/>
              </w:rPr>
              <w:t>Perfusión de la semana 1</w:t>
            </w:r>
          </w:p>
        </w:tc>
      </w:tr>
      <w:tr w:rsidR="001B2295" w:rsidRPr="00E93922" w14:paraId="0A6AE870" w14:textId="77777777" w:rsidTr="00AC4482">
        <w:trPr>
          <w:gridAfter w:val="1"/>
          <w:wAfter w:w="32" w:type="dxa"/>
          <w:cantSplit/>
        </w:trPr>
        <w:tc>
          <w:tcPr>
            <w:tcW w:w="3447" w:type="dxa"/>
          </w:tcPr>
          <w:p w14:paraId="6E70C087" w14:textId="4B52C85A" w:rsidR="001B2295" w:rsidRPr="00E93922" w:rsidRDefault="001B2295" w:rsidP="001B2295">
            <w:pPr>
              <w:keepNext/>
              <w:tabs>
                <w:tab w:val="clear" w:pos="567"/>
                <w:tab w:val="left" w:pos="602"/>
              </w:tabs>
              <w:rPr>
                <w:sz w:val="20"/>
              </w:rPr>
            </w:pPr>
            <w:r w:rsidRPr="00E93922">
              <w:rPr>
                <w:i/>
                <w:sz w:val="20"/>
              </w:rPr>
              <w:t>Opción</w:t>
            </w:r>
            <w:r w:rsidRPr="009A05FF">
              <w:rPr>
                <w:szCs w:val="22"/>
              </w:rPr>
              <w:t> </w:t>
            </w:r>
            <w:r w:rsidRPr="00E93922">
              <w:rPr>
                <w:i/>
                <w:sz w:val="20"/>
              </w:rPr>
              <w:t>1 (perfusión de dosis única)</w:t>
            </w:r>
          </w:p>
        </w:tc>
        <w:tc>
          <w:tcPr>
            <w:tcW w:w="5808" w:type="dxa"/>
            <w:gridSpan w:val="4"/>
          </w:tcPr>
          <w:p w14:paraId="54EC5AF9" w14:textId="77777777" w:rsidR="001B2295" w:rsidRPr="00E93922" w:rsidRDefault="001B2295" w:rsidP="001B2295">
            <w:pPr>
              <w:rPr>
                <w:sz w:val="20"/>
              </w:rPr>
            </w:pPr>
          </w:p>
        </w:tc>
      </w:tr>
      <w:tr w:rsidR="001B2295" w:rsidRPr="00E93922" w14:paraId="202010E5" w14:textId="77777777" w:rsidTr="001B2295">
        <w:trPr>
          <w:gridAfter w:val="1"/>
          <w:wAfter w:w="32" w:type="dxa"/>
          <w:cantSplit/>
        </w:trPr>
        <w:tc>
          <w:tcPr>
            <w:tcW w:w="3447" w:type="dxa"/>
          </w:tcPr>
          <w:p w14:paraId="7A4A3280" w14:textId="30FAD9B6" w:rsidR="001B2295" w:rsidRPr="00E93922" w:rsidRDefault="001B2295" w:rsidP="001B2295">
            <w:pPr>
              <w:tabs>
                <w:tab w:val="clear" w:pos="567"/>
                <w:tab w:val="left" w:pos="602"/>
              </w:tabs>
              <w:ind w:left="567"/>
              <w:rPr>
                <w:sz w:val="20"/>
              </w:rPr>
            </w:pPr>
            <w:r w:rsidRPr="00E93922">
              <w:rPr>
                <w:sz w:val="20"/>
              </w:rPr>
              <w:t>Día 1 de la semana 1 (16 mg/kg)</w:t>
            </w:r>
          </w:p>
        </w:tc>
        <w:tc>
          <w:tcPr>
            <w:tcW w:w="1269" w:type="dxa"/>
          </w:tcPr>
          <w:p w14:paraId="0B8064B2" w14:textId="7C418E5B" w:rsidR="001B2295" w:rsidRPr="00E93922" w:rsidRDefault="001B2295" w:rsidP="001B2295">
            <w:pPr>
              <w:jc w:val="center"/>
              <w:rPr>
                <w:sz w:val="20"/>
              </w:rPr>
            </w:pPr>
            <w:r w:rsidRPr="00E93922">
              <w:rPr>
                <w:sz w:val="20"/>
              </w:rPr>
              <w:t>1 000 ml</w:t>
            </w:r>
          </w:p>
        </w:tc>
        <w:tc>
          <w:tcPr>
            <w:tcW w:w="1688" w:type="dxa"/>
          </w:tcPr>
          <w:p w14:paraId="57A3AE72" w14:textId="0E391EAD" w:rsidR="001B2295" w:rsidRPr="00E93922" w:rsidRDefault="001B2295" w:rsidP="001B2295">
            <w:pPr>
              <w:jc w:val="center"/>
              <w:rPr>
                <w:sz w:val="20"/>
              </w:rPr>
            </w:pPr>
            <w:r w:rsidRPr="00E93922">
              <w:rPr>
                <w:sz w:val="20"/>
              </w:rPr>
              <w:t>50 ml/h</w:t>
            </w:r>
          </w:p>
        </w:tc>
        <w:tc>
          <w:tcPr>
            <w:tcW w:w="1717" w:type="dxa"/>
          </w:tcPr>
          <w:p w14:paraId="3D682494" w14:textId="140A1644" w:rsidR="001B2295" w:rsidRPr="00E93922" w:rsidRDefault="001B2295" w:rsidP="001B2295">
            <w:pPr>
              <w:jc w:val="center"/>
              <w:rPr>
                <w:sz w:val="20"/>
              </w:rPr>
            </w:pPr>
            <w:r w:rsidRPr="00E93922">
              <w:rPr>
                <w:sz w:val="20"/>
              </w:rPr>
              <w:t>50 ml/h cada hora</w:t>
            </w:r>
          </w:p>
        </w:tc>
        <w:tc>
          <w:tcPr>
            <w:tcW w:w="1134" w:type="dxa"/>
          </w:tcPr>
          <w:p w14:paraId="5F502173" w14:textId="5A78B092" w:rsidR="001B2295" w:rsidRPr="00E93922" w:rsidRDefault="001B2295" w:rsidP="001B2295">
            <w:pPr>
              <w:jc w:val="center"/>
              <w:rPr>
                <w:sz w:val="20"/>
              </w:rPr>
            </w:pPr>
            <w:r w:rsidRPr="00E93922">
              <w:rPr>
                <w:sz w:val="20"/>
              </w:rPr>
              <w:t>200 ml/h</w:t>
            </w:r>
          </w:p>
        </w:tc>
      </w:tr>
      <w:tr w:rsidR="001B2295" w:rsidRPr="00E93922" w14:paraId="74EB1DFD" w14:textId="77777777" w:rsidTr="00AC4482">
        <w:trPr>
          <w:gridAfter w:val="1"/>
          <w:wAfter w:w="32" w:type="dxa"/>
          <w:cantSplit/>
        </w:trPr>
        <w:tc>
          <w:tcPr>
            <w:tcW w:w="3447" w:type="dxa"/>
          </w:tcPr>
          <w:p w14:paraId="160B20F7" w14:textId="7050186D" w:rsidR="001B2295" w:rsidRPr="00E93922" w:rsidRDefault="001B2295" w:rsidP="001B2295">
            <w:pPr>
              <w:keepNext/>
              <w:tabs>
                <w:tab w:val="clear" w:pos="567"/>
                <w:tab w:val="left" w:pos="602"/>
              </w:tabs>
              <w:rPr>
                <w:sz w:val="20"/>
              </w:rPr>
            </w:pPr>
            <w:r w:rsidRPr="00E93922">
              <w:rPr>
                <w:i/>
                <w:sz w:val="20"/>
              </w:rPr>
              <w:t>Opción</w:t>
            </w:r>
            <w:r w:rsidRPr="009A05FF">
              <w:rPr>
                <w:szCs w:val="22"/>
              </w:rPr>
              <w:t> </w:t>
            </w:r>
            <w:r w:rsidRPr="00E93922">
              <w:rPr>
                <w:i/>
                <w:sz w:val="20"/>
              </w:rPr>
              <w:t>2 (perfusión de dosis divididas)</w:t>
            </w:r>
          </w:p>
        </w:tc>
        <w:tc>
          <w:tcPr>
            <w:tcW w:w="5808" w:type="dxa"/>
            <w:gridSpan w:val="4"/>
          </w:tcPr>
          <w:p w14:paraId="10FDD543" w14:textId="77777777" w:rsidR="001B2295" w:rsidRPr="00E93922" w:rsidRDefault="001B2295" w:rsidP="001B2295">
            <w:pPr>
              <w:jc w:val="center"/>
              <w:rPr>
                <w:sz w:val="20"/>
              </w:rPr>
            </w:pPr>
          </w:p>
        </w:tc>
      </w:tr>
      <w:tr w:rsidR="00417890" w:rsidRPr="00E93922" w14:paraId="3DD064D1" w14:textId="77777777" w:rsidTr="001B2295">
        <w:trPr>
          <w:gridAfter w:val="1"/>
          <w:wAfter w:w="32" w:type="dxa"/>
          <w:cantSplit/>
        </w:trPr>
        <w:tc>
          <w:tcPr>
            <w:tcW w:w="3447" w:type="dxa"/>
          </w:tcPr>
          <w:p w14:paraId="3731907D" w14:textId="77777777" w:rsidR="00AC0C9E" w:rsidRPr="00E93922" w:rsidRDefault="00AC0C9E" w:rsidP="001B2295">
            <w:pPr>
              <w:tabs>
                <w:tab w:val="clear" w:pos="567"/>
                <w:tab w:val="left" w:pos="602"/>
              </w:tabs>
              <w:ind w:left="567"/>
              <w:rPr>
                <w:sz w:val="20"/>
              </w:rPr>
            </w:pPr>
            <w:r w:rsidRPr="00E93922">
              <w:rPr>
                <w:sz w:val="20"/>
              </w:rPr>
              <w:t>Día 1 de la semana 1 (8 mg/kg)</w:t>
            </w:r>
          </w:p>
        </w:tc>
        <w:tc>
          <w:tcPr>
            <w:tcW w:w="1269" w:type="dxa"/>
          </w:tcPr>
          <w:p w14:paraId="0380E87A" w14:textId="77777777" w:rsidR="00AC0C9E" w:rsidRPr="00E93922" w:rsidRDefault="00AC0C9E" w:rsidP="001B2295">
            <w:pPr>
              <w:jc w:val="center"/>
              <w:rPr>
                <w:sz w:val="20"/>
              </w:rPr>
            </w:pPr>
            <w:r w:rsidRPr="00E93922">
              <w:rPr>
                <w:sz w:val="20"/>
              </w:rPr>
              <w:t>500 ml</w:t>
            </w:r>
          </w:p>
        </w:tc>
        <w:tc>
          <w:tcPr>
            <w:tcW w:w="1688" w:type="dxa"/>
          </w:tcPr>
          <w:p w14:paraId="0363345D" w14:textId="77777777" w:rsidR="00AC0C9E" w:rsidRPr="00E93922" w:rsidRDefault="00AC0C9E" w:rsidP="001B2295">
            <w:pPr>
              <w:jc w:val="center"/>
              <w:rPr>
                <w:sz w:val="20"/>
              </w:rPr>
            </w:pPr>
            <w:r w:rsidRPr="00E93922">
              <w:rPr>
                <w:sz w:val="20"/>
              </w:rPr>
              <w:t>50 ml/h</w:t>
            </w:r>
          </w:p>
        </w:tc>
        <w:tc>
          <w:tcPr>
            <w:tcW w:w="1717" w:type="dxa"/>
          </w:tcPr>
          <w:p w14:paraId="0FDC956D" w14:textId="77777777" w:rsidR="00AC0C9E" w:rsidRPr="00E93922" w:rsidRDefault="00AC0C9E" w:rsidP="001B2295">
            <w:pPr>
              <w:jc w:val="center"/>
              <w:rPr>
                <w:sz w:val="20"/>
              </w:rPr>
            </w:pPr>
            <w:r w:rsidRPr="00E93922">
              <w:rPr>
                <w:sz w:val="20"/>
              </w:rPr>
              <w:t>50 ml/h cada hora</w:t>
            </w:r>
          </w:p>
        </w:tc>
        <w:tc>
          <w:tcPr>
            <w:tcW w:w="1134" w:type="dxa"/>
          </w:tcPr>
          <w:p w14:paraId="1C5D2E92" w14:textId="77777777" w:rsidR="00AC0C9E" w:rsidRPr="00E93922" w:rsidRDefault="00AC0C9E" w:rsidP="001B2295">
            <w:pPr>
              <w:jc w:val="center"/>
              <w:rPr>
                <w:sz w:val="20"/>
              </w:rPr>
            </w:pPr>
            <w:r w:rsidRPr="00E93922">
              <w:rPr>
                <w:sz w:val="20"/>
              </w:rPr>
              <w:t>200 ml/h</w:t>
            </w:r>
          </w:p>
        </w:tc>
      </w:tr>
      <w:tr w:rsidR="00417890" w:rsidRPr="00E93922" w14:paraId="19BD056E" w14:textId="77777777" w:rsidTr="001B2295">
        <w:trPr>
          <w:gridAfter w:val="1"/>
          <w:wAfter w:w="32" w:type="dxa"/>
          <w:cantSplit/>
        </w:trPr>
        <w:tc>
          <w:tcPr>
            <w:tcW w:w="3447" w:type="dxa"/>
          </w:tcPr>
          <w:p w14:paraId="7EB86E3A" w14:textId="77777777" w:rsidR="00AC0C9E" w:rsidRPr="00E93922" w:rsidRDefault="00AC0C9E" w:rsidP="001B2295">
            <w:pPr>
              <w:ind w:left="567"/>
              <w:rPr>
                <w:sz w:val="20"/>
              </w:rPr>
            </w:pPr>
            <w:r w:rsidRPr="00E93922">
              <w:rPr>
                <w:sz w:val="20"/>
              </w:rPr>
              <w:t xml:space="preserve">Día 2 de la semana 1 (8 mg/kg) </w:t>
            </w:r>
          </w:p>
        </w:tc>
        <w:tc>
          <w:tcPr>
            <w:tcW w:w="1269" w:type="dxa"/>
            <w:tcBorders>
              <w:bottom w:val="single" w:sz="4" w:space="0" w:color="auto"/>
            </w:tcBorders>
          </w:tcPr>
          <w:p w14:paraId="0469B224" w14:textId="77777777" w:rsidR="00AC0C9E" w:rsidRPr="00E93922" w:rsidRDefault="00AC0C9E" w:rsidP="001B2295">
            <w:pPr>
              <w:jc w:val="center"/>
              <w:rPr>
                <w:sz w:val="20"/>
              </w:rPr>
            </w:pPr>
            <w:r w:rsidRPr="00E93922">
              <w:rPr>
                <w:sz w:val="20"/>
              </w:rPr>
              <w:t>500 ml</w:t>
            </w:r>
          </w:p>
        </w:tc>
        <w:tc>
          <w:tcPr>
            <w:tcW w:w="1688" w:type="dxa"/>
            <w:tcBorders>
              <w:bottom w:val="single" w:sz="4" w:space="0" w:color="auto"/>
            </w:tcBorders>
          </w:tcPr>
          <w:p w14:paraId="65E3C759" w14:textId="77777777" w:rsidR="00AC0C9E" w:rsidRPr="00E93922" w:rsidRDefault="00AC0C9E" w:rsidP="001B2295">
            <w:pPr>
              <w:jc w:val="center"/>
              <w:rPr>
                <w:sz w:val="20"/>
              </w:rPr>
            </w:pPr>
            <w:r w:rsidRPr="00E93922">
              <w:rPr>
                <w:sz w:val="20"/>
              </w:rPr>
              <w:t>50 ml/h</w:t>
            </w:r>
          </w:p>
        </w:tc>
        <w:tc>
          <w:tcPr>
            <w:tcW w:w="1717" w:type="dxa"/>
            <w:tcBorders>
              <w:bottom w:val="single" w:sz="4" w:space="0" w:color="auto"/>
            </w:tcBorders>
          </w:tcPr>
          <w:p w14:paraId="6E638AFA" w14:textId="77777777" w:rsidR="00AC0C9E" w:rsidRPr="00E93922" w:rsidRDefault="00AC0C9E" w:rsidP="001B2295">
            <w:pPr>
              <w:jc w:val="center"/>
              <w:rPr>
                <w:sz w:val="20"/>
              </w:rPr>
            </w:pPr>
            <w:r w:rsidRPr="00E93922">
              <w:rPr>
                <w:sz w:val="20"/>
              </w:rPr>
              <w:t>50 ml/h cada hora</w:t>
            </w:r>
          </w:p>
        </w:tc>
        <w:tc>
          <w:tcPr>
            <w:tcW w:w="1134" w:type="dxa"/>
            <w:tcBorders>
              <w:bottom w:val="single" w:sz="4" w:space="0" w:color="auto"/>
            </w:tcBorders>
          </w:tcPr>
          <w:p w14:paraId="7BD79D5D" w14:textId="77777777" w:rsidR="00AC0C9E" w:rsidRPr="00E93922" w:rsidRDefault="00AC0C9E" w:rsidP="001B2295">
            <w:pPr>
              <w:jc w:val="center"/>
              <w:rPr>
                <w:sz w:val="20"/>
              </w:rPr>
            </w:pPr>
            <w:r w:rsidRPr="00E93922">
              <w:rPr>
                <w:sz w:val="20"/>
              </w:rPr>
              <w:t>200 ml/h</w:t>
            </w:r>
          </w:p>
        </w:tc>
      </w:tr>
      <w:tr w:rsidR="00417890" w:rsidRPr="00E93922" w14:paraId="48E0C580" w14:textId="77777777" w:rsidTr="001B2295">
        <w:trPr>
          <w:gridAfter w:val="1"/>
          <w:wAfter w:w="32" w:type="dxa"/>
          <w:cantSplit/>
        </w:trPr>
        <w:tc>
          <w:tcPr>
            <w:tcW w:w="3447" w:type="dxa"/>
          </w:tcPr>
          <w:p w14:paraId="0385FE31" w14:textId="77777777" w:rsidR="00AC0C9E" w:rsidRPr="00E93922" w:rsidRDefault="00AC0C9E" w:rsidP="001B2295">
            <w:pPr>
              <w:rPr>
                <w:b/>
                <w:sz w:val="20"/>
              </w:rPr>
            </w:pPr>
            <w:r w:rsidRPr="00E93922">
              <w:rPr>
                <w:b/>
                <w:sz w:val="20"/>
              </w:rPr>
              <w:t>Perfusión de la semana 2 (16 mg/</w:t>
            </w:r>
            <w:proofErr w:type="gramStart"/>
            <w:r w:rsidRPr="00E93922">
              <w:rPr>
                <w:b/>
                <w:sz w:val="20"/>
              </w:rPr>
              <w:t>kg)</w:t>
            </w:r>
            <w:r w:rsidRPr="00E93922">
              <w:rPr>
                <w:b/>
                <w:szCs w:val="22"/>
                <w:vertAlign w:val="superscript"/>
              </w:rPr>
              <w:t>b</w:t>
            </w:r>
            <w:proofErr w:type="gramEnd"/>
          </w:p>
        </w:tc>
        <w:tc>
          <w:tcPr>
            <w:tcW w:w="1269" w:type="dxa"/>
          </w:tcPr>
          <w:p w14:paraId="46755E3D" w14:textId="77777777" w:rsidR="00AC0C9E" w:rsidRPr="00E93922" w:rsidRDefault="00AC0C9E" w:rsidP="001B2295">
            <w:pPr>
              <w:jc w:val="center"/>
              <w:rPr>
                <w:sz w:val="20"/>
              </w:rPr>
            </w:pPr>
            <w:r w:rsidRPr="00E93922">
              <w:rPr>
                <w:sz w:val="20"/>
              </w:rPr>
              <w:t>500 ml</w:t>
            </w:r>
          </w:p>
        </w:tc>
        <w:tc>
          <w:tcPr>
            <w:tcW w:w="1688" w:type="dxa"/>
          </w:tcPr>
          <w:p w14:paraId="1FAD2C18" w14:textId="77777777" w:rsidR="00AC0C9E" w:rsidRPr="00E93922" w:rsidRDefault="00AC0C9E" w:rsidP="001B2295">
            <w:pPr>
              <w:jc w:val="center"/>
              <w:rPr>
                <w:sz w:val="20"/>
              </w:rPr>
            </w:pPr>
            <w:r w:rsidRPr="00E93922">
              <w:rPr>
                <w:sz w:val="20"/>
              </w:rPr>
              <w:t>50 ml/h</w:t>
            </w:r>
          </w:p>
        </w:tc>
        <w:tc>
          <w:tcPr>
            <w:tcW w:w="1717" w:type="dxa"/>
          </w:tcPr>
          <w:p w14:paraId="518157B4" w14:textId="77777777" w:rsidR="00AC0C9E" w:rsidRPr="00E93922" w:rsidRDefault="00AC0C9E" w:rsidP="001B2295">
            <w:pPr>
              <w:jc w:val="center"/>
              <w:rPr>
                <w:sz w:val="20"/>
              </w:rPr>
            </w:pPr>
            <w:r w:rsidRPr="00E93922">
              <w:rPr>
                <w:sz w:val="20"/>
              </w:rPr>
              <w:t>50 ml/h cada hora</w:t>
            </w:r>
          </w:p>
        </w:tc>
        <w:tc>
          <w:tcPr>
            <w:tcW w:w="1134" w:type="dxa"/>
          </w:tcPr>
          <w:p w14:paraId="6A0E7D10" w14:textId="77777777" w:rsidR="00AC0C9E" w:rsidRPr="00E93922" w:rsidRDefault="00AC0C9E" w:rsidP="001B2295">
            <w:pPr>
              <w:jc w:val="center"/>
              <w:rPr>
                <w:sz w:val="20"/>
              </w:rPr>
            </w:pPr>
            <w:r w:rsidRPr="00E93922">
              <w:rPr>
                <w:sz w:val="20"/>
              </w:rPr>
              <w:t>200 ml/h</w:t>
            </w:r>
          </w:p>
        </w:tc>
      </w:tr>
      <w:tr w:rsidR="00417890" w:rsidRPr="00E93922" w14:paraId="265BCC6D" w14:textId="77777777" w:rsidTr="001B2295">
        <w:trPr>
          <w:gridAfter w:val="1"/>
          <w:wAfter w:w="32" w:type="dxa"/>
          <w:cantSplit/>
        </w:trPr>
        <w:tc>
          <w:tcPr>
            <w:tcW w:w="3447" w:type="dxa"/>
            <w:tcBorders>
              <w:bottom w:val="single" w:sz="4" w:space="0" w:color="auto"/>
            </w:tcBorders>
          </w:tcPr>
          <w:p w14:paraId="72058E8C" w14:textId="77777777" w:rsidR="00AC0C9E" w:rsidRPr="00E93922" w:rsidRDefault="00AC0C9E" w:rsidP="001B2295">
            <w:pPr>
              <w:rPr>
                <w:b/>
                <w:sz w:val="20"/>
              </w:rPr>
            </w:pPr>
            <w:r w:rsidRPr="00E93922">
              <w:rPr>
                <w:b/>
                <w:sz w:val="20"/>
              </w:rPr>
              <w:t>Perfusiones subsiguientes (a partir de la semana 3, 16 mg/</w:t>
            </w:r>
            <w:proofErr w:type="gramStart"/>
            <w:r w:rsidRPr="00E93922">
              <w:rPr>
                <w:b/>
                <w:sz w:val="20"/>
              </w:rPr>
              <w:t>kg)</w:t>
            </w:r>
            <w:r w:rsidRPr="00E93922">
              <w:rPr>
                <w:b/>
                <w:szCs w:val="22"/>
                <w:vertAlign w:val="superscript"/>
              </w:rPr>
              <w:t>c</w:t>
            </w:r>
            <w:proofErr w:type="gramEnd"/>
          </w:p>
        </w:tc>
        <w:tc>
          <w:tcPr>
            <w:tcW w:w="1269" w:type="dxa"/>
            <w:tcBorders>
              <w:bottom w:val="single" w:sz="4" w:space="0" w:color="auto"/>
            </w:tcBorders>
          </w:tcPr>
          <w:p w14:paraId="5A3A82E6" w14:textId="77777777" w:rsidR="00AC0C9E" w:rsidRPr="00E93922" w:rsidRDefault="00AC0C9E" w:rsidP="001B2295">
            <w:pPr>
              <w:jc w:val="center"/>
              <w:rPr>
                <w:sz w:val="20"/>
              </w:rPr>
            </w:pPr>
            <w:r w:rsidRPr="00E93922">
              <w:rPr>
                <w:sz w:val="20"/>
              </w:rPr>
              <w:t>500 ml</w:t>
            </w:r>
          </w:p>
        </w:tc>
        <w:tc>
          <w:tcPr>
            <w:tcW w:w="1688" w:type="dxa"/>
            <w:tcBorders>
              <w:bottom w:val="single" w:sz="4" w:space="0" w:color="auto"/>
            </w:tcBorders>
          </w:tcPr>
          <w:p w14:paraId="11BC9D14" w14:textId="77777777" w:rsidR="00AC0C9E" w:rsidRPr="00E93922" w:rsidRDefault="00AC0C9E" w:rsidP="001B2295">
            <w:pPr>
              <w:jc w:val="center"/>
              <w:rPr>
                <w:sz w:val="20"/>
              </w:rPr>
            </w:pPr>
            <w:r w:rsidRPr="00E93922">
              <w:rPr>
                <w:sz w:val="20"/>
              </w:rPr>
              <w:t>100 ml/h</w:t>
            </w:r>
          </w:p>
        </w:tc>
        <w:tc>
          <w:tcPr>
            <w:tcW w:w="1717" w:type="dxa"/>
            <w:tcBorders>
              <w:bottom w:val="single" w:sz="4" w:space="0" w:color="auto"/>
            </w:tcBorders>
          </w:tcPr>
          <w:p w14:paraId="0BE2D4D9" w14:textId="77777777" w:rsidR="00AC0C9E" w:rsidRPr="00E93922" w:rsidRDefault="00AC0C9E" w:rsidP="001B2295">
            <w:pPr>
              <w:jc w:val="center"/>
              <w:rPr>
                <w:sz w:val="20"/>
              </w:rPr>
            </w:pPr>
            <w:r w:rsidRPr="00E93922">
              <w:rPr>
                <w:sz w:val="20"/>
              </w:rPr>
              <w:t>50 ml/h cada hora</w:t>
            </w:r>
          </w:p>
        </w:tc>
        <w:tc>
          <w:tcPr>
            <w:tcW w:w="1134" w:type="dxa"/>
            <w:tcBorders>
              <w:bottom w:val="single" w:sz="4" w:space="0" w:color="auto"/>
            </w:tcBorders>
          </w:tcPr>
          <w:p w14:paraId="180C2E60" w14:textId="77777777" w:rsidR="00AC0C9E" w:rsidRPr="00E93922" w:rsidRDefault="00AC0C9E" w:rsidP="001B2295">
            <w:pPr>
              <w:jc w:val="center"/>
              <w:rPr>
                <w:sz w:val="20"/>
              </w:rPr>
            </w:pPr>
            <w:r w:rsidRPr="00E93922">
              <w:rPr>
                <w:sz w:val="20"/>
              </w:rPr>
              <w:t>200 ml/h</w:t>
            </w:r>
          </w:p>
        </w:tc>
      </w:tr>
      <w:tr w:rsidR="00417890" w:rsidRPr="00E93922" w14:paraId="0F5F318C" w14:textId="77777777" w:rsidTr="001B2295">
        <w:trPr>
          <w:cantSplit/>
        </w:trPr>
        <w:tc>
          <w:tcPr>
            <w:tcW w:w="9287" w:type="dxa"/>
            <w:gridSpan w:val="6"/>
            <w:tcBorders>
              <w:top w:val="single" w:sz="4" w:space="0" w:color="auto"/>
              <w:left w:val="nil"/>
              <w:bottom w:val="nil"/>
              <w:right w:val="nil"/>
            </w:tcBorders>
          </w:tcPr>
          <w:p w14:paraId="2ABE4A3D" w14:textId="77777777" w:rsidR="00AC0C9E" w:rsidRPr="00E93922" w:rsidRDefault="00AC0C9E" w:rsidP="001B2295">
            <w:pPr>
              <w:ind w:left="284" w:hanging="284"/>
              <w:rPr>
                <w:szCs w:val="22"/>
              </w:rPr>
            </w:pPr>
            <w:r w:rsidRPr="00E93922">
              <w:rPr>
                <w:szCs w:val="22"/>
                <w:vertAlign w:val="superscript"/>
              </w:rPr>
              <w:lastRenderedPageBreak/>
              <w:t>a</w:t>
            </w:r>
            <w:r w:rsidRPr="0007061F">
              <w:rPr>
                <w:sz w:val="18"/>
                <w:szCs w:val="18"/>
              </w:rPr>
              <w:tab/>
            </w:r>
            <w:r w:rsidRPr="00E93922">
              <w:rPr>
                <w:sz w:val="18"/>
                <w:szCs w:val="18"/>
              </w:rPr>
              <w:t>Sólo se debe considerar un aumento escalonado de la velocidad de perfusión en ausencia de reacciones relacionadas con la perfusión.</w:t>
            </w:r>
          </w:p>
          <w:p w14:paraId="6132DB6D" w14:textId="0C00C1B3" w:rsidR="00AC0C9E" w:rsidRPr="00E93922" w:rsidRDefault="00AC0C9E" w:rsidP="001B2295">
            <w:pPr>
              <w:ind w:left="284" w:hanging="284"/>
              <w:rPr>
                <w:sz w:val="18"/>
                <w:szCs w:val="18"/>
              </w:rPr>
            </w:pPr>
            <w:r w:rsidRPr="00E93922">
              <w:rPr>
                <w:szCs w:val="22"/>
                <w:vertAlign w:val="superscript"/>
              </w:rPr>
              <w:t>b</w:t>
            </w:r>
            <w:r w:rsidRPr="00E93922">
              <w:rPr>
                <w:sz w:val="18"/>
                <w:szCs w:val="18"/>
              </w:rPr>
              <w:tab/>
              <w:t xml:space="preserve">Se debe usar un volumen de dilución de 500 ml para la dosis de 16 mg/kg solamente si no se han producido </w:t>
            </w:r>
            <w:proofErr w:type="spellStart"/>
            <w:r w:rsidRPr="00E93922">
              <w:rPr>
                <w:sz w:val="18"/>
                <w:szCs w:val="18"/>
              </w:rPr>
              <w:t>RRP</w:t>
            </w:r>
            <w:r w:rsidR="00C43A9E" w:rsidRPr="00E93922">
              <w:rPr>
                <w:sz w:val="18"/>
                <w:szCs w:val="18"/>
              </w:rPr>
              <w:t>s</w:t>
            </w:r>
            <w:proofErr w:type="spellEnd"/>
            <w:r w:rsidRPr="00E93922">
              <w:rPr>
                <w:sz w:val="18"/>
                <w:szCs w:val="18"/>
              </w:rPr>
              <w:t xml:space="preserve"> en la semana anterior. De lo contrario, usar un volumen de dilución de 1</w:t>
            </w:r>
            <w:r w:rsidR="00974B10" w:rsidRPr="00E93922">
              <w:rPr>
                <w:sz w:val="18"/>
                <w:szCs w:val="18"/>
              </w:rPr>
              <w:t> </w:t>
            </w:r>
            <w:r w:rsidRPr="00E93922">
              <w:rPr>
                <w:sz w:val="18"/>
                <w:szCs w:val="18"/>
              </w:rPr>
              <w:t>000 ml.</w:t>
            </w:r>
          </w:p>
          <w:p w14:paraId="7718D98F" w14:textId="77777777" w:rsidR="00AC0C9E" w:rsidRPr="00E93922" w:rsidRDefault="00AC0C9E" w:rsidP="001B2295">
            <w:pPr>
              <w:ind w:left="284" w:hanging="284"/>
              <w:rPr>
                <w:szCs w:val="22"/>
              </w:rPr>
            </w:pPr>
            <w:r w:rsidRPr="00E93922">
              <w:rPr>
                <w:szCs w:val="22"/>
                <w:vertAlign w:val="superscript"/>
              </w:rPr>
              <w:t>c</w:t>
            </w:r>
            <w:r w:rsidRPr="00E93922">
              <w:rPr>
                <w:sz w:val="18"/>
                <w:szCs w:val="18"/>
              </w:rPr>
              <w:tab/>
              <w:t xml:space="preserve">Sólo se debe usar una velocidad inicial modificada (100 ml/h) para las perfusiones subsiguientes (es decir, a partir de la semana 3) si no se han producido </w:t>
            </w:r>
            <w:proofErr w:type="spellStart"/>
            <w:r w:rsidRPr="00E93922">
              <w:rPr>
                <w:sz w:val="18"/>
                <w:szCs w:val="18"/>
              </w:rPr>
              <w:t>RRP</w:t>
            </w:r>
            <w:r w:rsidR="00C43A9E" w:rsidRPr="00E93922">
              <w:rPr>
                <w:sz w:val="18"/>
                <w:szCs w:val="18"/>
              </w:rPr>
              <w:t>s</w:t>
            </w:r>
            <w:proofErr w:type="spellEnd"/>
            <w:r w:rsidRPr="00E93922">
              <w:rPr>
                <w:sz w:val="18"/>
                <w:szCs w:val="18"/>
              </w:rPr>
              <w:t xml:space="preserve"> durante las perfusiones anteriores. De lo contrario, continuar siguiendo las instrucciones indicadas en la tabla para la velocidad de perfusión de la semana 2.</w:t>
            </w:r>
          </w:p>
        </w:tc>
      </w:tr>
    </w:tbl>
    <w:p w14:paraId="51FC7F3B" w14:textId="77777777" w:rsidR="00AC0C9E" w:rsidRPr="00E93922" w:rsidRDefault="00AC0C9E" w:rsidP="001B2295">
      <w:pPr>
        <w:rPr>
          <w:szCs w:val="22"/>
        </w:rPr>
      </w:pPr>
    </w:p>
    <w:p w14:paraId="5EA9DD30" w14:textId="77777777" w:rsidR="00AC0C9E" w:rsidRPr="00E93922" w:rsidRDefault="00AC0C9E" w:rsidP="001B2295">
      <w:pPr>
        <w:keepNext/>
        <w:rPr>
          <w:i/>
          <w:szCs w:val="22"/>
        </w:rPr>
      </w:pPr>
      <w:r w:rsidRPr="00E93922">
        <w:rPr>
          <w:i/>
        </w:rPr>
        <w:t>Tratamiento de las reacciones relacionadas con la perfusión</w:t>
      </w:r>
    </w:p>
    <w:p w14:paraId="359763B6" w14:textId="77777777" w:rsidR="00AC0C9E" w:rsidRPr="00E93922" w:rsidRDefault="00AC0C9E" w:rsidP="001B2295">
      <w:pPr>
        <w:rPr>
          <w:szCs w:val="22"/>
        </w:rPr>
      </w:pPr>
      <w:r w:rsidRPr="00E93922">
        <w:t>Se deben administrar medicamentos previos a la perfusión para reducir el riesgo de reacciones relacionadas con la perfusión (</w:t>
      </w:r>
      <w:proofErr w:type="spellStart"/>
      <w:r w:rsidRPr="00E93922">
        <w:t>RRP</w:t>
      </w:r>
      <w:r w:rsidR="00C43A9E" w:rsidRPr="00E93922">
        <w:t>s</w:t>
      </w:r>
      <w:proofErr w:type="spellEnd"/>
      <w:r w:rsidRPr="00E93922">
        <w:t>) antes del tratamiento con DARZALEX.</w:t>
      </w:r>
    </w:p>
    <w:p w14:paraId="0BD91ED4" w14:textId="77777777" w:rsidR="00AC0C9E" w:rsidRPr="00E93922" w:rsidRDefault="00AC0C9E" w:rsidP="001B2295">
      <w:pPr>
        <w:rPr>
          <w:szCs w:val="22"/>
        </w:rPr>
      </w:pPr>
    </w:p>
    <w:p w14:paraId="23805919" w14:textId="77777777" w:rsidR="00AC0C9E" w:rsidRPr="00E93922" w:rsidRDefault="00AC0C9E" w:rsidP="001B2295">
      <w:pPr>
        <w:rPr>
          <w:szCs w:val="22"/>
        </w:rPr>
      </w:pPr>
      <w:r w:rsidRPr="00E93922">
        <w:t xml:space="preserve">En caso de </w:t>
      </w:r>
      <w:proofErr w:type="spellStart"/>
      <w:r w:rsidRPr="00E93922">
        <w:t>RRP</w:t>
      </w:r>
      <w:r w:rsidR="00C43A9E" w:rsidRPr="00E93922">
        <w:t>s</w:t>
      </w:r>
      <w:proofErr w:type="spellEnd"/>
      <w:r w:rsidRPr="00E93922">
        <w:t xml:space="preserve"> de cualquier grado/intensidad, interrumpir inmediatamente la perfusión de DARZALEX y tratar los síntomas.</w:t>
      </w:r>
    </w:p>
    <w:p w14:paraId="0DE6E2C3" w14:textId="77777777" w:rsidR="00AC0C9E" w:rsidRPr="00E93922" w:rsidRDefault="00AC0C9E" w:rsidP="001B2295">
      <w:pPr>
        <w:rPr>
          <w:szCs w:val="22"/>
        </w:rPr>
      </w:pPr>
    </w:p>
    <w:p w14:paraId="6D95FBAC" w14:textId="77777777" w:rsidR="00AC0C9E" w:rsidRPr="00E93922" w:rsidRDefault="00AC0C9E" w:rsidP="001B2295">
      <w:pPr>
        <w:rPr>
          <w:szCs w:val="22"/>
        </w:rPr>
      </w:pPr>
      <w:r w:rsidRPr="00E93922">
        <w:t xml:space="preserve">El tratamiento de las </w:t>
      </w:r>
      <w:proofErr w:type="spellStart"/>
      <w:r w:rsidRPr="00E93922">
        <w:t>RRP</w:t>
      </w:r>
      <w:r w:rsidR="00C43A9E" w:rsidRPr="00E93922">
        <w:t>s</w:t>
      </w:r>
      <w:proofErr w:type="spellEnd"/>
      <w:r w:rsidRPr="00E93922">
        <w:t xml:space="preserve"> puede requerir además la reducción de la velocidad de perfusión o la interrupción del tratamiento con DARZALEX tal como se indica más adelante (ver sección 4.4).</w:t>
      </w:r>
    </w:p>
    <w:p w14:paraId="2DE4F577" w14:textId="1979EF13" w:rsidR="00AC0C9E" w:rsidRPr="00E93922" w:rsidRDefault="00AC0C9E" w:rsidP="001B2295">
      <w:pPr>
        <w:numPr>
          <w:ilvl w:val="0"/>
          <w:numId w:val="3"/>
        </w:numPr>
        <w:ind w:left="567" w:hanging="567"/>
      </w:pPr>
      <w:r w:rsidRPr="00E93922">
        <w:t>Grado 1-2 (leve a moderado): Una vez resueltos los síntomas de la reacción, se debe reanudar la perfusión con una velocidad no superior a la mitad de la velocidad con la que se produjo la RRP. Si el paciente no presenta más síntomas de RRP, se puede reanudar el aumento escalonado de la velocidad de perfusión con los incrementos e intervalos clínicamente adecuados hasta una velocidad máxima de 200 ml/h (</w:t>
      </w:r>
      <w:r w:rsidR="007A471A">
        <w:t>t</w:t>
      </w:r>
      <w:r w:rsidRPr="00E93922">
        <w:t>abla 5).</w:t>
      </w:r>
    </w:p>
    <w:p w14:paraId="43A992FF" w14:textId="70544AEC" w:rsidR="00AC0C9E" w:rsidRPr="00E93922" w:rsidRDefault="00AC0C9E" w:rsidP="001B2295">
      <w:pPr>
        <w:numPr>
          <w:ilvl w:val="0"/>
          <w:numId w:val="3"/>
        </w:numPr>
        <w:ind w:left="567" w:hanging="567"/>
      </w:pPr>
      <w:r w:rsidRPr="00E93922">
        <w:t>Grado 3 (grave): Una vez resueltos los síntomas de la reacción, se puede considerar la posibilidad de reanudar la perfusión con una velocidad no superior a la mitad de la velocidad con la que se produjo la reacción. Si el paciente no presenta más síntomas, se puede reanudar el aumento escalonado de la velocidad de perfusión con los incrementos e intervalos oportunos (</w:t>
      </w:r>
      <w:r w:rsidR="007A471A">
        <w:t>t</w:t>
      </w:r>
      <w:r w:rsidRPr="00E93922">
        <w:t xml:space="preserve">abla 5). Se debe repetir el procedimiento anteriormente descrito en caso de que reaparezcan síntomas de </w:t>
      </w:r>
      <w:r w:rsidR="007A471A">
        <w:t>g</w:t>
      </w:r>
      <w:r w:rsidRPr="00E93922">
        <w:t xml:space="preserve">rado 3. Suspender de forma permanente DARZALEX en caso de aparición de una tercera reacción relacionada con la perfusión de </w:t>
      </w:r>
      <w:r w:rsidR="007A471A">
        <w:t>g</w:t>
      </w:r>
      <w:r w:rsidRPr="00E93922">
        <w:t>rado</w:t>
      </w:r>
      <w:r w:rsidR="00C80D93" w:rsidRPr="009A05FF">
        <w:rPr>
          <w:szCs w:val="22"/>
        </w:rPr>
        <w:t> </w:t>
      </w:r>
      <w:r w:rsidRPr="00E93922">
        <w:t>3 o superior.</w:t>
      </w:r>
    </w:p>
    <w:p w14:paraId="5B792663" w14:textId="77777777" w:rsidR="00AC0C9E" w:rsidRPr="00E93922" w:rsidRDefault="00AC0C9E" w:rsidP="001B2295">
      <w:pPr>
        <w:numPr>
          <w:ilvl w:val="0"/>
          <w:numId w:val="3"/>
        </w:numPr>
        <w:ind w:left="567" w:hanging="567"/>
      </w:pPr>
      <w:r w:rsidRPr="00E93922">
        <w:t>Grado 4 (potencialmente mortal): Suspender de forma permanente el tratamiento con DARZALEX.</w:t>
      </w:r>
    </w:p>
    <w:p w14:paraId="51C2976E" w14:textId="77777777" w:rsidR="00AC0C9E" w:rsidRPr="00E93922" w:rsidRDefault="00AC0C9E" w:rsidP="001B2295"/>
    <w:p w14:paraId="31382D48" w14:textId="77777777" w:rsidR="00AC0C9E" w:rsidRPr="00E93922" w:rsidRDefault="00AC0C9E" w:rsidP="001B2295">
      <w:pPr>
        <w:keepNext/>
        <w:rPr>
          <w:i/>
        </w:rPr>
      </w:pPr>
      <w:r w:rsidRPr="00E93922">
        <w:rPr>
          <w:i/>
        </w:rPr>
        <w:t>Dosis olvidada</w:t>
      </w:r>
    </w:p>
    <w:p w14:paraId="532DE039" w14:textId="77777777" w:rsidR="00AC0C9E" w:rsidRPr="00E93922" w:rsidRDefault="00AC0C9E" w:rsidP="001B2295">
      <w:r w:rsidRPr="00E93922">
        <w:t>Si se omite una dosis prevista de DARZALEX, la dosis se debe administrar lo antes posible y la pauta posológica se debe ajustar consecuentemente, manteniendo el intervalo de tratamiento.</w:t>
      </w:r>
    </w:p>
    <w:p w14:paraId="21FFC5F9" w14:textId="77777777" w:rsidR="00AC0C9E" w:rsidRPr="00E93922" w:rsidRDefault="00AC0C9E" w:rsidP="001B2295"/>
    <w:p w14:paraId="6C5A9E12" w14:textId="77777777" w:rsidR="00AC0C9E" w:rsidRPr="00E93922" w:rsidRDefault="00AC0C9E" w:rsidP="001B2295">
      <w:pPr>
        <w:keepNext/>
        <w:rPr>
          <w:i/>
        </w:rPr>
      </w:pPr>
      <w:r w:rsidRPr="00E93922">
        <w:rPr>
          <w:i/>
        </w:rPr>
        <w:t>Modificaciones de la dosis</w:t>
      </w:r>
    </w:p>
    <w:p w14:paraId="6B6F16B7" w14:textId="77777777" w:rsidR="00AC0C9E" w:rsidRPr="00E93922" w:rsidRDefault="00AC0C9E" w:rsidP="001B2295">
      <w:r w:rsidRPr="00E93922">
        <w:t xml:space="preserve">No se recomienda reducir la dosis de DARZALEX. Puede ser necesario retrasar las dosis para permitir la recuperación de los recuentos de células sanguíneas en caso de toxicidad hematológica </w:t>
      </w:r>
      <w:r w:rsidRPr="00E93922">
        <w:rPr>
          <w:iCs/>
        </w:rPr>
        <w:t>(ver sección 4.4).</w:t>
      </w:r>
      <w:r w:rsidRPr="00E93922">
        <w:t xml:space="preserve"> Para información sobre los medicamentos administrados en combinación con DARZALEX, ver la correspondiente Ficha Técnica.</w:t>
      </w:r>
    </w:p>
    <w:p w14:paraId="1FC76630" w14:textId="77777777" w:rsidR="00AC0C9E" w:rsidRPr="00E93922" w:rsidRDefault="00AC0C9E" w:rsidP="001B2295">
      <w:pPr>
        <w:rPr>
          <w:u w:val="single"/>
        </w:rPr>
      </w:pPr>
    </w:p>
    <w:p w14:paraId="3FA81515" w14:textId="77777777" w:rsidR="00AC0C9E" w:rsidRPr="00E93922" w:rsidRDefault="00AC0C9E" w:rsidP="001B2295">
      <w:pPr>
        <w:keepNext/>
        <w:rPr>
          <w:szCs w:val="22"/>
          <w:u w:val="single"/>
        </w:rPr>
      </w:pPr>
      <w:r w:rsidRPr="00E93922">
        <w:rPr>
          <w:u w:val="single"/>
        </w:rPr>
        <w:t>Medicamentos concomitantes recomendados</w:t>
      </w:r>
    </w:p>
    <w:p w14:paraId="4604AF78" w14:textId="77777777" w:rsidR="007C3DA1" w:rsidRDefault="007C3DA1" w:rsidP="001B2295">
      <w:pPr>
        <w:keepNext/>
        <w:rPr>
          <w:i/>
        </w:rPr>
      </w:pPr>
    </w:p>
    <w:p w14:paraId="2E3D91B5" w14:textId="18EC8DB2" w:rsidR="00AC0C9E" w:rsidRPr="00E93922" w:rsidRDefault="00AC0C9E" w:rsidP="001B2295">
      <w:pPr>
        <w:keepNext/>
        <w:rPr>
          <w:i/>
          <w:szCs w:val="22"/>
        </w:rPr>
      </w:pPr>
      <w:r w:rsidRPr="00E93922">
        <w:rPr>
          <w:i/>
        </w:rPr>
        <w:t>Medica</w:t>
      </w:r>
      <w:r w:rsidR="00DC691B" w:rsidRPr="00E93922">
        <w:rPr>
          <w:i/>
        </w:rPr>
        <w:t>mentos</w:t>
      </w:r>
      <w:r w:rsidRPr="00E93922">
        <w:rPr>
          <w:i/>
        </w:rPr>
        <w:t xml:space="preserve"> previ</w:t>
      </w:r>
      <w:r w:rsidR="00DC691B" w:rsidRPr="00E93922">
        <w:rPr>
          <w:i/>
        </w:rPr>
        <w:t>os</w:t>
      </w:r>
      <w:r w:rsidRPr="00E93922">
        <w:rPr>
          <w:i/>
        </w:rPr>
        <w:t xml:space="preserve"> a la perfusión</w:t>
      </w:r>
    </w:p>
    <w:p w14:paraId="0B0BA6BF" w14:textId="77777777" w:rsidR="00AC0C9E" w:rsidRPr="00E93922" w:rsidRDefault="00AC0C9E" w:rsidP="001B2295">
      <w:r w:rsidRPr="00E93922">
        <w:t xml:space="preserve">Para reducir el riesgo de </w:t>
      </w:r>
      <w:proofErr w:type="spellStart"/>
      <w:r w:rsidRPr="00E93922">
        <w:t>RRP</w:t>
      </w:r>
      <w:r w:rsidR="00C43A9E" w:rsidRPr="00E93922">
        <w:t>s</w:t>
      </w:r>
      <w:proofErr w:type="spellEnd"/>
      <w:r w:rsidRPr="00E93922">
        <w:t>, se deben administrar a todos los pacientes medicamentos previos a la perfusión 1-3 horas antes de cada perfusión de DARZALEX de la siguiente forma:</w:t>
      </w:r>
    </w:p>
    <w:p w14:paraId="5908A6A1" w14:textId="77777777" w:rsidR="00AC0C9E" w:rsidRPr="00E93922" w:rsidRDefault="00AC0C9E" w:rsidP="001B2295"/>
    <w:p w14:paraId="3BED6600" w14:textId="77777777" w:rsidR="00AC0C9E" w:rsidRPr="00E93922" w:rsidRDefault="00AC0C9E" w:rsidP="001B2295">
      <w:pPr>
        <w:keepNext/>
        <w:numPr>
          <w:ilvl w:val="0"/>
          <w:numId w:val="3"/>
        </w:numPr>
        <w:ind w:left="567" w:hanging="567"/>
      </w:pPr>
      <w:r w:rsidRPr="00E93922">
        <w:t>Corticosteroide (de acción prolongada o intermedia)</w:t>
      </w:r>
    </w:p>
    <w:p w14:paraId="1D6EDCFA" w14:textId="77777777" w:rsidR="00AC0C9E" w:rsidRPr="00E93922" w:rsidRDefault="00AC0C9E" w:rsidP="001B2295">
      <w:pPr>
        <w:keepNext/>
        <w:numPr>
          <w:ilvl w:val="0"/>
          <w:numId w:val="36"/>
        </w:numPr>
        <w:ind w:left="1134" w:hanging="567"/>
      </w:pPr>
      <w:r w:rsidRPr="00E93922">
        <w:t>Monoterapia:</w:t>
      </w:r>
    </w:p>
    <w:p w14:paraId="41202788" w14:textId="77777777" w:rsidR="00AC0C9E" w:rsidRPr="00E93922" w:rsidRDefault="00AC0C9E" w:rsidP="001B2295">
      <w:pPr>
        <w:ind w:left="1134"/>
      </w:pPr>
      <w:r w:rsidRPr="00E93922">
        <w:t>Metilprednisolona 100 mg, o equivalente, administrada por vía intravenosa. Después de la segunda perfusión, se puede reducir la dosis del corticosteroide (metilprednisolona 60 mg, por vía oral o intravenosa).</w:t>
      </w:r>
    </w:p>
    <w:p w14:paraId="0999558A" w14:textId="77777777" w:rsidR="00AC0C9E" w:rsidRPr="00E93922" w:rsidRDefault="00AC0C9E" w:rsidP="001B2295">
      <w:pPr>
        <w:keepNext/>
        <w:numPr>
          <w:ilvl w:val="0"/>
          <w:numId w:val="36"/>
        </w:numPr>
        <w:ind w:left="1134" w:hanging="567"/>
      </w:pPr>
      <w:r w:rsidRPr="00E93922">
        <w:t>Tratamiento en combinación:</w:t>
      </w:r>
    </w:p>
    <w:p w14:paraId="5A734D66" w14:textId="77777777" w:rsidR="00AC0C9E" w:rsidRPr="00E93922" w:rsidRDefault="00AC0C9E" w:rsidP="001B2295">
      <w:pPr>
        <w:ind w:left="1134"/>
      </w:pPr>
      <w:r w:rsidRPr="00E93922">
        <w:t xml:space="preserve">Dexametasona 20 mg (o equivalente), administrada antes de cada perfusión de DARZALEX. Cuando la dexametasona sea el corticosteroide administrado como tratamiento específico de base, la dosis de dexametasona servirá en su lugar como </w:t>
      </w:r>
      <w:r w:rsidR="00DC691B" w:rsidRPr="00E93922">
        <w:lastRenderedPageBreak/>
        <w:t>medicamento previo a la perfusión</w:t>
      </w:r>
      <w:r w:rsidRPr="00E93922">
        <w:t xml:space="preserve"> los días de perfusión de DARZALEX (ver sección 5.1).</w:t>
      </w:r>
    </w:p>
    <w:p w14:paraId="146D19B9" w14:textId="77777777" w:rsidR="00AC0C9E" w:rsidRPr="00E93922" w:rsidRDefault="00AC0C9E" w:rsidP="001B2295">
      <w:pPr>
        <w:ind w:left="1134"/>
      </w:pPr>
      <w:r w:rsidRPr="00E93922">
        <w:t xml:space="preserve">La dexametasona se administra por vía intravenosa antes de la primera perfusión de DARZALEX, y se puede considerar su administración por vía oral para las perfusiones subsiguientes. No se deben tomar corticosteroides adicionales como tratamiento específico de base (p. ej., prednisona) los días de la perfusión de DARZALEX cuando los pacientes ya hayan recibido dexametasona como </w:t>
      </w:r>
      <w:r w:rsidR="00DC691B" w:rsidRPr="00E93922">
        <w:t>medicamento previo a la perfusión</w:t>
      </w:r>
      <w:r w:rsidRPr="00E93922">
        <w:t>.</w:t>
      </w:r>
    </w:p>
    <w:p w14:paraId="3880959D" w14:textId="0DB92484" w:rsidR="00AC0C9E" w:rsidRPr="00E93922" w:rsidRDefault="00AC0C9E" w:rsidP="001B2295">
      <w:pPr>
        <w:numPr>
          <w:ilvl w:val="0"/>
          <w:numId w:val="3"/>
        </w:numPr>
        <w:ind w:left="567" w:hanging="567"/>
      </w:pPr>
      <w:r w:rsidRPr="00E93922">
        <w:t>Antipirético (paracetamol 650 mg a 1000 mg por vía oral).</w:t>
      </w:r>
    </w:p>
    <w:p w14:paraId="37F885D9" w14:textId="77777777" w:rsidR="00AC0C9E" w:rsidRPr="00E105B6" w:rsidRDefault="00AC0C9E" w:rsidP="001B2295">
      <w:pPr>
        <w:numPr>
          <w:ilvl w:val="0"/>
          <w:numId w:val="3"/>
        </w:numPr>
        <w:ind w:left="567" w:hanging="567"/>
        <w:rPr>
          <w:lang w:val="pt-PT"/>
        </w:rPr>
      </w:pPr>
      <w:r w:rsidRPr="00E105B6">
        <w:rPr>
          <w:lang w:val="pt-PT"/>
        </w:rPr>
        <w:t>Antihistamínico (difenhidramina 25 mg a 50 mg o equivalente por vía oral o intravenosa).</w:t>
      </w:r>
    </w:p>
    <w:p w14:paraId="54339931" w14:textId="77777777" w:rsidR="00AC0C9E" w:rsidRPr="00E105B6" w:rsidRDefault="00AC0C9E" w:rsidP="001B2295">
      <w:pPr>
        <w:rPr>
          <w:lang w:val="pt-PT"/>
        </w:rPr>
      </w:pPr>
    </w:p>
    <w:p w14:paraId="5A88D1F4" w14:textId="77777777" w:rsidR="00AC0C9E" w:rsidRPr="00E93922" w:rsidRDefault="00AC0C9E" w:rsidP="001B2295">
      <w:pPr>
        <w:keepNext/>
        <w:rPr>
          <w:i/>
          <w:iCs/>
          <w:szCs w:val="22"/>
        </w:rPr>
      </w:pPr>
      <w:r w:rsidRPr="00E93922">
        <w:rPr>
          <w:i/>
        </w:rPr>
        <w:t>Medica</w:t>
      </w:r>
      <w:r w:rsidR="00BF36E3" w:rsidRPr="00E93922">
        <w:rPr>
          <w:i/>
        </w:rPr>
        <w:t>mento</w:t>
      </w:r>
      <w:r w:rsidRPr="00E93922">
        <w:rPr>
          <w:i/>
        </w:rPr>
        <w:t xml:space="preserve"> posterior a la perfusión</w:t>
      </w:r>
    </w:p>
    <w:p w14:paraId="4DEB5FB9" w14:textId="77777777" w:rsidR="00AC0C9E" w:rsidRPr="00E93922" w:rsidRDefault="00AC0C9E" w:rsidP="001B2295">
      <w:pPr>
        <w:rPr>
          <w:szCs w:val="22"/>
        </w:rPr>
      </w:pPr>
      <w:r w:rsidRPr="00E93922">
        <w:rPr>
          <w:szCs w:val="22"/>
        </w:rPr>
        <w:t xml:space="preserve">Se deben administrar medicamentos posteriores a la perfusión para reducir el riesgo de </w:t>
      </w:r>
      <w:proofErr w:type="spellStart"/>
      <w:r w:rsidR="00B81F7E" w:rsidRPr="00E93922">
        <w:rPr>
          <w:szCs w:val="22"/>
        </w:rPr>
        <w:t>RRPs</w:t>
      </w:r>
      <w:proofErr w:type="spellEnd"/>
      <w:r w:rsidRPr="00E93922">
        <w:rPr>
          <w:szCs w:val="22"/>
        </w:rPr>
        <w:t xml:space="preserve"> diferidas, tal como se indica a continuación:</w:t>
      </w:r>
    </w:p>
    <w:p w14:paraId="59C40D21" w14:textId="77777777" w:rsidR="00AC0C9E" w:rsidRPr="00E93922" w:rsidRDefault="00AC0C9E" w:rsidP="001B2295">
      <w:pPr>
        <w:ind w:left="1134"/>
        <w:rPr>
          <w:szCs w:val="22"/>
        </w:rPr>
      </w:pPr>
    </w:p>
    <w:p w14:paraId="51388B6C" w14:textId="77777777" w:rsidR="00AC0C9E" w:rsidRPr="003139B5" w:rsidRDefault="00AC0C9E" w:rsidP="001B2295">
      <w:pPr>
        <w:keepNext/>
        <w:numPr>
          <w:ilvl w:val="0"/>
          <w:numId w:val="36"/>
        </w:numPr>
        <w:ind w:left="1134" w:hanging="567"/>
      </w:pPr>
      <w:r w:rsidRPr="003139B5">
        <w:t>Monoterapia:</w:t>
      </w:r>
    </w:p>
    <w:p w14:paraId="01497F50" w14:textId="77777777" w:rsidR="00AC0C9E" w:rsidRPr="00E93922" w:rsidRDefault="00AC0C9E" w:rsidP="001B2295">
      <w:pPr>
        <w:ind w:left="1134"/>
      </w:pPr>
      <w:r w:rsidRPr="00E93922">
        <w:t>Se debe administrar un corticosteroide oral (20 mg de metilprednisolona o dosis equivalente de un corticosteroide de acción intermedia o prolongada conforme a la práctica habitual local) en cada uno de los dos días siguientes después de todas las perfusiones (empezando el día después de la perfusión).</w:t>
      </w:r>
    </w:p>
    <w:p w14:paraId="7BA5C1B4" w14:textId="77777777" w:rsidR="00AC0C9E" w:rsidRPr="003139B5" w:rsidRDefault="00AC0C9E" w:rsidP="001B2295">
      <w:pPr>
        <w:keepNext/>
        <w:numPr>
          <w:ilvl w:val="0"/>
          <w:numId w:val="36"/>
        </w:numPr>
        <w:ind w:left="1134" w:hanging="567"/>
      </w:pPr>
      <w:r w:rsidRPr="003139B5">
        <w:t>Tratamiento en combinación:</w:t>
      </w:r>
    </w:p>
    <w:p w14:paraId="21050596" w14:textId="12BA90A1" w:rsidR="00AC0C9E" w:rsidRPr="00E93922" w:rsidRDefault="00AC0C9E" w:rsidP="001B2295">
      <w:pPr>
        <w:ind w:left="1134"/>
        <w:rPr>
          <w:szCs w:val="22"/>
        </w:rPr>
      </w:pPr>
      <w:r w:rsidRPr="00E93922">
        <w:t>Se debe considerar administrar metilprednisolona oral en dosis bajas (≤20 mg) o equivalente el día siguiente a la perfusión de DARZALEX. No obstante, si se administra un corticosteroide como tratamiento específico de base (p. ej., dexametasona, prednisona) el día siguiente a la perfusión de DARZALEX, pueden no ser necesarios medicamentos adicionales posteriores a la perfusión (ver sección 5.1).</w:t>
      </w:r>
    </w:p>
    <w:p w14:paraId="58B41FC9" w14:textId="77777777" w:rsidR="00AC0C9E" w:rsidRPr="00E93922" w:rsidRDefault="00AC0C9E" w:rsidP="001B2295"/>
    <w:p w14:paraId="11344920" w14:textId="77777777" w:rsidR="00AC0C9E" w:rsidRPr="00E93922" w:rsidRDefault="00AC0C9E" w:rsidP="001B2295">
      <w:r w:rsidRPr="00E93922">
        <w:t>Adicionalmente, en los pacientes con antecedentes de enfermedad pulmonar obstructiva crónica, se debe considerar el uso de medicamentos posteriores a la perfusión incluyendo broncodilatadores de acción corta y prolongada, y corticosteroides inhalados. Después de las cuatro primeras perfusiones, si el paciente no presenta ninguna RRP de importancia, se pueden suspender estos medicamentos inhalados posteriores a la perfusión conforme al criterio del médico.</w:t>
      </w:r>
    </w:p>
    <w:p w14:paraId="1DE601B5" w14:textId="77777777" w:rsidR="00AC0C9E" w:rsidRPr="00E93922" w:rsidRDefault="00AC0C9E" w:rsidP="001B2295">
      <w:pPr>
        <w:rPr>
          <w:szCs w:val="22"/>
        </w:rPr>
      </w:pPr>
    </w:p>
    <w:p w14:paraId="1BDC2F42" w14:textId="77777777" w:rsidR="00AC0C9E" w:rsidRPr="00E93922" w:rsidRDefault="00AC0C9E" w:rsidP="001B2295">
      <w:pPr>
        <w:keepNext/>
        <w:rPr>
          <w:i/>
          <w:szCs w:val="22"/>
        </w:rPr>
      </w:pPr>
      <w:r w:rsidRPr="00E93922">
        <w:rPr>
          <w:i/>
        </w:rPr>
        <w:t>Profilaxis frente a la reactivación del virus herpes zóster</w:t>
      </w:r>
    </w:p>
    <w:p w14:paraId="690DBAC9" w14:textId="77777777" w:rsidR="00AC0C9E" w:rsidRPr="00E93922" w:rsidRDefault="00AC0C9E" w:rsidP="001B2295">
      <w:pPr>
        <w:rPr>
          <w:szCs w:val="22"/>
        </w:rPr>
      </w:pPr>
      <w:r w:rsidRPr="00E93922">
        <w:t>Se debe considerar administrar profilaxis antiviral para la prevención de la reactivación del virus herpes zóster.</w:t>
      </w:r>
    </w:p>
    <w:p w14:paraId="4EC3999E" w14:textId="77777777" w:rsidR="00AC0C9E" w:rsidRPr="00E93922" w:rsidRDefault="00AC0C9E" w:rsidP="001B2295">
      <w:pPr>
        <w:rPr>
          <w:szCs w:val="22"/>
        </w:rPr>
      </w:pPr>
    </w:p>
    <w:p w14:paraId="40E9321E" w14:textId="77777777" w:rsidR="00AC0C9E" w:rsidRPr="00E93922" w:rsidRDefault="00AC0C9E" w:rsidP="001B2295">
      <w:pPr>
        <w:keepNext/>
        <w:rPr>
          <w:szCs w:val="22"/>
          <w:u w:val="single"/>
        </w:rPr>
      </w:pPr>
      <w:r w:rsidRPr="00E93922">
        <w:rPr>
          <w:u w:val="single"/>
        </w:rPr>
        <w:t>Poblaciones especiales</w:t>
      </w:r>
    </w:p>
    <w:p w14:paraId="4FF545D8" w14:textId="77777777" w:rsidR="00E05E71" w:rsidRDefault="00E05E71" w:rsidP="001B2295">
      <w:pPr>
        <w:keepNext/>
        <w:autoSpaceDE w:val="0"/>
        <w:autoSpaceDN w:val="0"/>
        <w:adjustRightInd w:val="0"/>
        <w:rPr>
          <w:i/>
        </w:rPr>
      </w:pPr>
    </w:p>
    <w:p w14:paraId="4D347C12" w14:textId="6B41A21E" w:rsidR="00AC0C9E" w:rsidRPr="00E93922" w:rsidRDefault="00AC0C9E" w:rsidP="001B2295">
      <w:pPr>
        <w:keepNext/>
        <w:autoSpaceDE w:val="0"/>
        <w:autoSpaceDN w:val="0"/>
        <w:adjustRightInd w:val="0"/>
        <w:rPr>
          <w:szCs w:val="22"/>
        </w:rPr>
      </w:pPr>
      <w:r w:rsidRPr="00E93922">
        <w:rPr>
          <w:i/>
        </w:rPr>
        <w:t>Insuficiencia renal</w:t>
      </w:r>
    </w:p>
    <w:p w14:paraId="718889D7" w14:textId="77777777" w:rsidR="00AC0C9E" w:rsidRPr="00E93922" w:rsidRDefault="00AC0C9E" w:rsidP="001B2295">
      <w:pPr>
        <w:autoSpaceDE w:val="0"/>
        <w:autoSpaceDN w:val="0"/>
        <w:adjustRightInd w:val="0"/>
        <w:rPr>
          <w:iCs/>
          <w:szCs w:val="22"/>
        </w:rPr>
      </w:pPr>
      <w:r w:rsidRPr="00E93922">
        <w:t xml:space="preserve">No se han realizado estudios formales de </w:t>
      </w:r>
      <w:proofErr w:type="spellStart"/>
      <w:r w:rsidRPr="00E93922">
        <w:t>daratumumab</w:t>
      </w:r>
      <w:proofErr w:type="spellEnd"/>
      <w:r w:rsidRPr="00E93922">
        <w:t xml:space="preserve"> en pacientes con insuficiencia renal. De acuerdo con análisis de farmacocinética poblacional, no es necesario ajustar la dosis en pacientes con insuficiencia renal (ver sección 5.2).</w:t>
      </w:r>
    </w:p>
    <w:p w14:paraId="1E1CEC00" w14:textId="77777777" w:rsidR="00AC0C9E" w:rsidRPr="00E93922" w:rsidRDefault="00AC0C9E" w:rsidP="001B2295"/>
    <w:p w14:paraId="56968F3F" w14:textId="77777777" w:rsidR="00AC0C9E" w:rsidRPr="00E93922" w:rsidRDefault="00AC0C9E" w:rsidP="001B2295">
      <w:pPr>
        <w:keepNext/>
        <w:autoSpaceDE w:val="0"/>
        <w:autoSpaceDN w:val="0"/>
        <w:adjustRightInd w:val="0"/>
        <w:rPr>
          <w:szCs w:val="22"/>
        </w:rPr>
      </w:pPr>
      <w:r w:rsidRPr="00E93922">
        <w:rPr>
          <w:i/>
        </w:rPr>
        <w:t>Insuficiencia hepática</w:t>
      </w:r>
    </w:p>
    <w:p w14:paraId="69023628" w14:textId="77777777" w:rsidR="00AC0C9E" w:rsidRPr="00E93922" w:rsidRDefault="00AC0C9E" w:rsidP="001B2295">
      <w:pPr>
        <w:autoSpaceDE w:val="0"/>
        <w:autoSpaceDN w:val="0"/>
        <w:adjustRightInd w:val="0"/>
        <w:rPr>
          <w:i/>
          <w:iCs/>
          <w:szCs w:val="22"/>
        </w:rPr>
      </w:pPr>
      <w:r w:rsidRPr="00E93922">
        <w:t xml:space="preserve">No se han realizado estudios formales de </w:t>
      </w:r>
      <w:proofErr w:type="spellStart"/>
      <w:r w:rsidRPr="00E93922">
        <w:t>daratumumab</w:t>
      </w:r>
      <w:proofErr w:type="spellEnd"/>
      <w:r w:rsidRPr="00E93922">
        <w:t xml:space="preserve"> en pacientes con insuficiencia hepática.</w:t>
      </w:r>
    </w:p>
    <w:p w14:paraId="14E4874F" w14:textId="77777777" w:rsidR="00AC0C9E" w:rsidRPr="00E93922" w:rsidRDefault="00AC0C9E" w:rsidP="001B2295">
      <w:pPr>
        <w:autoSpaceDE w:val="0"/>
        <w:autoSpaceDN w:val="0"/>
        <w:adjustRightInd w:val="0"/>
        <w:rPr>
          <w:iCs/>
          <w:szCs w:val="22"/>
        </w:rPr>
      </w:pPr>
      <w:r w:rsidRPr="00E93922">
        <w:t>De acuerdo con análisis de farmacocinética poblacional, no es necesario ajustar la dosis en pacientes con insuficiencia hepática (ver sección 5.2).</w:t>
      </w:r>
    </w:p>
    <w:p w14:paraId="1E278EF5" w14:textId="77777777" w:rsidR="00AC0C9E" w:rsidRPr="00E93922" w:rsidRDefault="00AC0C9E" w:rsidP="001B2295">
      <w:pPr>
        <w:autoSpaceDE w:val="0"/>
        <w:autoSpaceDN w:val="0"/>
        <w:adjustRightInd w:val="0"/>
        <w:rPr>
          <w:szCs w:val="22"/>
        </w:rPr>
      </w:pPr>
    </w:p>
    <w:p w14:paraId="6EA41BC0" w14:textId="77777777" w:rsidR="00AC0C9E" w:rsidRPr="00E93922" w:rsidRDefault="00AC0C9E" w:rsidP="001B2295">
      <w:pPr>
        <w:keepNext/>
        <w:autoSpaceDE w:val="0"/>
        <w:autoSpaceDN w:val="0"/>
        <w:adjustRightInd w:val="0"/>
        <w:rPr>
          <w:i/>
          <w:szCs w:val="22"/>
        </w:rPr>
      </w:pPr>
      <w:r w:rsidRPr="00E93922">
        <w:rPr>
          <w:i/>
        </w:rPr>
        <w:t>Pacientes de edad avanzada</w:t>
      </w:r>
    </w:p>
    <w:p w14:paraId="28C99148" w14:textId="77777777" w:rsidR="00AC0C9E" w:rsidRPr="00E93922" w:rsidRDefault="00AC0C9E" w:rsidP="001B2295">
      <w:pPr>
        <w:autoSpaceDE w:val="0"/>
        <w:autoSpaceDN w:val="0"/>
        <w:adjustRightInd w:val="0"/>
        <w:rPr>
          <w:szCs w:val="22"/>
        </w:rPr>
      </w:pPr>
      <w:r w:rsidRPr="00E93922">
        <w:t>No se considera necesario ajustar la dosis (ver sección 5.2).</w:t>
      </w:r>
    </w:p>
    <w:p w14:paraId="57D74CCC" w14:textId="77777777" w:rsidR="00AC0C9E" w:rsidRPr="00E93922" w:rsidRDefault="00AC0C9E" w:rsidP="001B2295">
      <w:pPr>
        <w:autoSpaceDE w:val="0"/>
        <w:autoSpaceDN w:val="0"/>
        <w:adjustRightInd w:val="0"/>
        <w:rPr>
          <w:szCs w:val="22"/>
        </w:rPr>
      </w:pPr>
    </w:p>
    <w:p w14:paraId="79AA1F8C" w14:textId="77777777" w:rsidR="00AC0C9E" w:rsidRPr="00E93922" w:rsidRDefault="00AC0C9E" w:rsidP="001B2295">
      <w:pPr>
        <w:keepNext/>
        <w:rPr>
          <w:bCs/>
          <w:i/>
          <w:iCs/>
          <w:szCs w:val="22"/>
        </w:rPr>
      </w:pPr>
      <w:r w:rsidRPr="00E93922">
        <w:rPr>
          <w:i/>
        </w:rPr>
        <w:t>Población pediátrica</w:t>
      </w:r>
    </w:p>
    <w:p w14:paraId="0E893E37" w14:textId="77777777" w:rsidR="00AC0C9E" w:rsidRPr="00E93922" w:rsidRDefault="00AC0C9E" w:rsidP="001B2295">
      <w:pPr>
        <w:autoSpaceDE w:val="0"/>
        <w:autoSpaceDN w:val="0"/>
        <w:adjustRightInd w:val="0"/>
        <w:rPr>
          <w:szCs w:val="22"/>
        </w:rPr>
      </w:pPr>
      <w:r w:rsidRPr="00E93922">
        <w:t>No se ha establecido la seguridad y eficacia de DARZALEX en niños menores de 18 años.</w:t>
      </w:r>
    </w:p>
    <w:p w14:paraId="42247D4D" w14:textId="48BD55D6" w:rsidR="00AC0C9E" w:rsidRPr="00E93922" w:rsidRDefault="00AC0C9E" w:rsidP="001B2295">
      <w:r w:rsidRPr="00E93922">
        <w:t>No se dispone de datos.</w:t>
      </w:r>
    </w:p>
    <w:p w14:paraId="0CE7CB17" w14:textId="77777777" w:rsidR="00AC0C9E" w:rsidRPr="00E93922" w:rsidRDefault="00AC0C9E" w:rsidP="001B2295"/>
    <w:p w14:paraId="3366FC36" w14:textId="77777777" w:rsidR="00AC0C9E" w:rsidRPr="00E93922" w:rsidRDefault="00AC0C9E" w:rsidP="001B2295">
      <w:pPr>
        <w:keepNext/>
        <w:rPr>
          <w:szCs w:val="22"/>
          <w:u w:val="single"/>
        </w:rPr>
      </w:pPr>
      <w:r w:rsidRPr="00E93922">
        <w:rPr>
          <w:u w:val="single"/>
        </w:rPr>
        <w:lastRenderedPageBreak/>
        <w:t>Forma de administración</w:t>
      </w:r>
    </w:p>
    <w:p w14:paraId="07FB2622" w14:textId="77777777" w:rsidR="00E05E71" w:rsidRDefault="00E05E71" w:rsidP="001B2295">
      <w:pPr>
        <w:keepNext/>
      </w:pPr>
    </w:p>
    <w:p w14:paraId="10E668B4" w14:textId="7553F95C" w:rsidR="00AC0C9E" w:rsidRPr="00E93922" w:rsidRDefault="00AC0C9E" w:rsidP="001B2295">
      <w:pPr>
        <w:rPr>
          <w:szCs w:val="22"/>
        </w:rPr>
      </w:pPr>
      <w:r w:rsidRPr="00E93922">
        <w:t>DARZALEX se administra por vía intravenosa. Se administra en forma de perfusión intravenosa tras su dilución con una solución inyectable de cloruro sódico 9 mg/ml (0,9%). Para consultar las instrucciones de dilución del medicamento antes de la administración, ver sección 6.6.</w:t>
      </w:r>
    </w:p>
    <w:p w14:paraId="724B86FF" w14:textId="77777777" w:rsidR="00AC0C9E" w:rsidRPr="00E93922" w:rsidRDefault="00AC0C9E" w:rsidP="001B2295">
      <w:pPr>
        <w:rPr>
          <w:szCs w:val="22"/>
        </w:rPr>
      </w:pPr>
    </w:p>
    <w:p w14:paraId="5686DB06" w14:textId="77777777" w:rsidR="00AC0C9E" w:rsidRPr="00C34AC8" w:rsidRDefault="00AC0C9E" w:rsidP="00C34AC8">
      <w:pPr>
        <w:keepNext/>
        <w:ind w:left="567" w:hanging="567"/>
        <w:outlineLvl w:val="2"/>
        <w:rPr>
          <w:b/>
        </w:rPr>
      </w:pPr>
      <w:r w:rsidRPr="00E93922">
        <w:rPr>
          <w:b/>
        </w:rPr>
        <w:t>4.3</w:t>
      </w:r>
      <w:r w:rsidRPr="00E93922">
        <w:rPr>
          <w:b/>
        </w:rPr>
        <w:tab/>
        <w:t>Contraindicaciones</w:t>
      </w:r>
    </w:p>
    <w:p w14:paraId="0E8D4EB9" w14:textId="77777777" w:rsidR="00AC0C9E" w:rsidRPr="00E93922" w:rsidRDefault="00AC0C9E" w:rsidP="001B2295">
      <w:pPr>
        <w:keepNext/>
        <w:rPr>
          <w:szCs w:val="22"/>
        </w:rPr>
      </w:pPr>
    </w:p>
    <w:p w14:paraId="5E11C501" w14:textId="77777777" w:rsidR="00AC0C9E" w:rsidRPr="00E93922" w:rsidRDefault="00AC0C9E" w:rsidP="001B2295">
      <w:r w:rsidRPr="00E93922">
        <w:t>Hipersensibilidad al principio activo o a alguno de los excipientes incluidos en la sección 6.1.</w:t>
      </w:r>
    </w:p>
    <w:p w14:paraId="6ABFA13C" w14:textId="77777777" w:rsidR="00AC0C9E" w:rsidRPr="00E93922" w:rsidRDefault="00AC0C9E" w:rsidP="001B2295">
      <w:pPr>
        <w:rPr>
          <w:szCs w:val="22"/>
        </w:rPr>
      </w:pPr>
    </w:p>
    <w:p w14:paraId="54996DE3" w14:textId="77777777" w:rsidR="00AC0C9E" w:rsidRPr="00C34AC8" w:rsidRDefault="00AC0C9E" w:rsidP="00C34AC8">
      <w:pPr>
        <w:keepNext/>
        <w:ind w:left="567" w:hanging="567"/>
        <w:outlineLvl w:val="2"/>
        <w:rPr>
          <w:b/>
        </w:rPr>
      </w:pPr>
      <w:r w:rsidRPr="00E93922">
        <w:rPr>
          <w:b/>
        </w:rPr>
        <w:t>4.4</w:t>
      </w:r>
      <w:r w:rsidRPr="00E93922">
        <w:rPr>
          <w:b/>
        </w:rPr>
        <w:tab/>
        <w:t>Advertencias y precauciones especiales de empleo</w:t>
      </w:r>
    </w:p>
    <w:p w14:paraId="1D19774E" w14:textId="77777777" w:rsidR="00AC0C9E" w:rsidRPr="00E93922" w:rsidRDefault="00AC0C9E" w:rsidP="001B2295">
      <w:pPr>
        <w:keepNext/>
      </w:pPr>
    </w:p>
    <w:p w14:paraId="7502BD01" w14:textId="77777777" w:rsidR="0041014F" w:rsidRPr="00E93922" w:rsidRDefault="0041014F" w:rsidP="001B2295">
      <w:pPr>
        <w:keepNext/>
        <w:tabs>
          <w:tab w:val="clear" w:pos="567"/>
        </w:tabs>
        <w:rPr>
          <w:u w:val="single"/>
        </w:rPr>
      </w:pPr>
      <w:r w:rsidRPr="00E93922">
        <w:rPr>
          <w:u w:val="single"/>
        </w:rPr>
        <w:t>Trazabilidad</w:t>
      </w:r>
    </w:p>
    <w:p w14:paraId="1DDBED80" w14:textId="77777777" w:rsidR="00E05E71" w:rsidRDefault="00E05E71" w:rsidP="001B2295">
      <w:pPr>
        <w:keepNext/>
        <w:tabs>
          <w:tab w:val="clear" w:pos="567"/>
        </w:tabs>
      </w:pPr>
    </w:p>
    <w:p w14:paraId="0519CF1F" w14:textId="48F298C7" w:rsidR="0041014F" w:rsidRPr="00E93922" w:rsidRDefault="0041014F" w:rsidP="001B2295">
      <w:pPr>
        <w:tabs>
          <w:tab w:val="clear" w:pos="567"/>
        </w:tabs>
      </w:pPr>
      <w:r w:rsidRPr="00E93922">
        <w:t>Con objeto de mejorar la trazabilidad de los medicamentos biológicos, el nombre</w:t>
      </w:r>
      <w:r w:rsidRPr="008F56B8">
        <w:t xml:space="preserve"> </w:t>
      </w:r>
      <w:r w:rsidRPr="00E93922">
        <w:t>y el número de lote del medicamento administrado deben</w:t>
      </w:r>
      <w:r w:rsidR="00655DFA" w:rsidRPr="00E93922">
        <w:t xml:space="preserve"> </w:t>
      </w:r>
      <w:r w:rsidRPr="00E93922">
        <w:t>estar claramente registrados.</w:t>
      </w:r>
    </w:p>
    <w:p w14:paraId="4A2B8033" w14:textId="77777777" w:rsidR="0041014F" w:rsidRPr="00E93922" w:rsidRDefault="0041014F" w:rsidP="001B2295"/>
    <w:p w14:paraId="01E1F741" w14:textId="77777777" w:rsidR="00AC0C9E" w:rsidRPr="00E93922" w:rsidRDefault="00AC0C9E" w:rsidP="00395A48">
      <w:pPr>
        <w:keepNext/>
        <w:rPr>
          <w:szCs w:val="22"/>
          <w:u w:val="single"/>
        </w:rPr>
      </w:pPr>
      <w:r w:rsidRPr="00E93922">
        <w:rPr>
          <w:u w:val="single"/>
        </w:rPr>
        <w:t>Reacciones relacionadas con la perfusión</w:t>
      </w:r>
    </w:p>
    <w:p w14:paraId="263F294B" w14:textId="77777777" w:rsidR="00FF2F51" w:rsidRDefault="00FF2F51" w:rsidP="001B2295">
      <w:pPr>
        <w:keepNext/>
        <w:rPr>
          <w:szCs w:val="22"/>
          <w:lang w:bidi="es-ES"/>
        </w:rPr>
      </w:pPr>
    </w:p>
    <w:p w14:paraId="54D71A1B" w14:textId="34290F5D" w:rsidR="00AC0C9E" w:rsidRPr="00E93922" w:rsidRDefault="00AC0C9E" w:rsidP="001B2295">
      <w:pPr>
        <w:rPr>
          <w:szCs w:val="22"/>
        </w:rPr>
      </w:pPr>
      <w:r w:rsidRPr="00E93922">
        <w:rPr>
          <w:szCs w:val="22"/>
          <w:lang w:bidi="es-ES"/>
        </w:rPr>
        <w:t xml:space="preserve">DARZALEX puede causar </w:t>
      </w:r>
      <w:proofErr w:type="spellStart"/>
      <w:r w:rsidRPr="00E93922">
        <w:rPr>
          <w:szCs w:val="22"/>
          <w:lang w:bidi="es-ES"/>
        </w:rPr>
        <w:t>RRP</w:t>
      </w:r>
      <w:r w:rsidR="00C43A9E" w:rsidRPr="00E93922">
        <w:rPr>
          <w:szCs w:val="22"/>
          <w:lang w:bidi="es-ES"/>
        </w:rPr>
        <w:t>s</w:t>
      </w:r>
      <w:proofErr w:type="spellEnd"/>
      <w:r w:rsidRPr="00E93922">
        <w:rPr>
          <w:szCs w:val="22"/>
          <w:lang w:bidi="es-ES"/>
        </w:rPr>
        <w:t xml:space="preserve"> graves, incluidas reacciones anafilácticas (ver sección 4.8)</w:t>
      </w:r>
      <w:r w:rsidRPr="00E93922">
        <w:rPr>
          <w:szCs w:val="22"/>
        </w:rPr>
        <w:t>.</w:t>
      </w:r>
      <w:r w:rsidR="00974B10" w:rsidRPr="00E93922">
        <w:rPr>
          <w:szCs w:val="22"/>
        </w:rPr>
        <w:t xml:space="preserve"> </w:t>
      </w:r>
      <w:r w:rsidR="00F67240" w:rsidRPr="008F56B8">
        <w:rPr>
          <w:szCs w:val="22"/>
        </w:rPr>
        <w:t>Estas</w:t>
      </w:r>
      <w:r w:rsidR="00AC5521" w:rsidRPr="008F56B8">
        <w:rPr>
          <w:szCs w:val="22"/>
        </w:rPr>
        <w:t xml:space="preserve"> reacciones pueden ser potencialmente mortales</w:t>
      </w:r>
      <w:r w:rsidR="00713997" w:rsidRPr="008F56B8">
        <w:rPr>
          <w:szCs w:val="22"/>
        </w:rPr>
        <w:t xml:space="preserve"> </w:t>
      </w:r>
      <w:r w:rsidR="003A0299" w:rsidRPr="008F56B8">
        <w:rPr>
          <w:szCs w:val="22"/>
        </w:rPr>
        <w:t xml:space="preserve">y </w:t>
      </w:r>
      <w:r w:rsidR="00AC5521" w:rsidRPr="008F56B8">
        <w:rPr>
          <w:szCs w:val="22"/>
        </w:rPr>
        <w:t xml:space="preserve">se han </w:t>
      </w:r>
      <w:r w:rsidR="00713997" w:rsidRPr="008F56B8">
        <w:rPr>
          <w:szCs w:val="22"/>
        </w:rPr>
        <w:t>notificado</w:t>
      </w:r>
      <w:r w:rsidR="00AC5521" w:rsidRPr="008F56B8">
        <w:rPr>
          <w:szCs w:val="22"/>
        </w:rPr>
        <w:t xml:space="preserve"> resultados </w:t>
      </w:r>
      <w:r w:rsidR="00713997" w:rsidRPr="008F56B8">
        <w:rPr>
          <w:szCs w:val="22"/>
        </w:rPr>
        <w:t>mortales</w:t>
      </w:r>
      <w:r w:rsidR="00AC5521" w:rsidRPr="008F56B8">
        <w:rPr>
          <w:szCs w:val="22"/>
        </w:rPr>
        <w:t>.</w:t>
      </w:r>
    </w:p>
    <w:p w14:paraId="5B115F11" w14:textId="77777777" w:rsidR="00AC0C9E" w:rsidRPr="00E93922" w:rsidRDefault="00AC0C9E" w:rsidP="001B2295">
      <w:pPr>
        <w:rPr>
          <w:szCs w:val="22"/>
        </w:rPr>
      </w:pPr>
    </w:p>
    <w:p w14:paraId="4478F72D" w14:textId="77777777" w:rsidR="00AC0C9E" w:rsidRPr="00E93922" w:rsidRDefault="00AC0C9E" w:rsidP="001B2295">
      <w:pPr>
        <w:rPr>
          <w:szCs w:val="22"/>
        </w:rPr>
      </w:pPr>
      <w:r w:rsidRPr="00E93922">
        <w:rPr>
          <w:szCs w:val="22"/>
          <w:lang w:bidi="es-ES"/>
        </w:rPr>
        <w:t xml:space="preserve">Se debe controlar a todos los pacientes durante toda la perfusión por si presentan </w:t>
      </w:r>
      <w:proofErr w:type="spellStart"/>
      <w:r w:rsidRPr="00E93922">
        <w:rPr>
          <w:szCs w:val="22"/>
          <w:lang w:bidi="es-ES"/>
        </w:rPr>
        <w:t>RRP</w:t>
      </w:r>
      <w:r w:rsidR="00C43A9E" w:rsidRPr="00E93922">
        <w:rPr>
          <w:szCs w:val="22"/>
          <w:lang w:bidi="es-ES"/>
        </w:rPr>
        <w:t>s</w:t>
      </w:r>
      <w:proofErr w:type="spellEnd"/>
      <w:r w:rsidRPr="00E93922">
        <w:rPr>
          <w:szCs w:val="22"/>
          <w:lang w:bidi="es-ES"/>
        </w:rPr>
        <w:t xml:space="preserve">. En los pacientes que presenten </w:t>
      </w:r>
      <w:proofErr w:type="spellStart"/>
      <w:r w:rsidRPr="00E93922">
        <w:rPr>
          <w:szCs w:val="22"/>
          <w:lang w:bidi="es-ES"/>
        </w:rPr>
        <w:t>RRP</w:t>
      </w:r>
      <w:r w:rsidR="00C43A9E" w:rsidRPr="00E93922">
        <w:rPr>
          <w:szCs w:val="22"/>
          <w:lang w:bidi="es-ES"/>
        </w:rPr>
        <w:t>s</w:t>
      </w:r>
      <w:proofErr w:type="spellEnd"/>
      <w:r w:rsidRPr="00E93922">
        <w:rPr>
          <w:szCs w:val="22"/>
          <w:lang w:bidi="es-ES"/>
        </w:rPr>
        <w:t xml:space="preserve"> de cualquier grado, se debe mantener el control después de la perfusión hasta que remitan los síntomas</w:t>
      </w:r>
      <w:r w:rsidRPr="00E93922">
        <w:rPr>
          <w:szCs w:val="22"/>
        </w:rPr>
        <w:t>.</w:t>
      </w:r>
    </w:p>
    <w:p w14:paraId="6FAF57AE" w14:textId="77777777" w:rsidR="00AC0C9E" w:rsidRPr="00E93922" w:rsidRDefault="00AC0C9E" w:rsidP="001B2295"/>
    <w:p w14:paraId="34C3A25A" w14:textId="77777777" w:rsidR="00AC0C9E" w:rsidRPr="00E93922" w:rsidRDefault="00AC0C9E" w:rsidP="001B2295">
      <w:r w:rsidRPr="00E93922">
        <w:t xml:space="preserve">En </w:t>
      </w:r>
      <w:r w:rsidR="00C43A9E" w:rsidRPr="00E93922">
        <w:t>estudios</w:t>
      </w:r>
      <w:r w:rsidRPr="00E93922">
        <w:t xml:space="preserve"> clínicos, se han notificado </w:t>
      </w:r>
      <w:proofErr w:type="spellStart"/>
      <w:r w:rsidRPr="00E93922">
        <w:t>RRP</w:t>
      </w:r>
      <w:r w:rsidR="00C43A9E" w:rsidRPr="00E93922">
        <w:t>s</w:t>
      </w:r>
      <w:proofErr w:type="spellEnd"/>
      <w:r w:rsidRPr="00E93922">
        <w:t xml:space="preserve"> en aproximadamente la mitad de todos los pacientes tratados con DARZALEX.</w:t>
      </w:r>
    </w:p>
    <w:p w14:paraId="50381F26" w14:textId="77777777" w:rsidR="00AC0C9E" w:rsidRPr="00E93922" w:rsidRDefault="00AC0C9E" w:rsidP="001B2295">
      <w:pPr>
        <w:rPr>
          <w:szCs w:val="22"/>
        </w:rPr>
      </w:pPr>
    </w:p>
    <w:p w14:paraId="140FE773" w14:textId="436A9E8B" w:rsidR="00AC0C9E" w:rsidRPr="00E93922" w:rsidRDefault="00AC0C9E" w:rsidP="001B2295">
      <w:pPr>
        <w:rPr>
          <w:szCs w:val="22"/>
        </w:rPr>
      </w:pPr>
      <w:r w:rsidRPr="00E93922">
        <w:t xml:space="preserve">La mayoría de las </w:t>
      </w:r>
      <w:proofErr w:type="spellStart"/>
      <w:r w:rsidRPr="00E93922">
        <w:t>RRP</w:t>
      </w:r>
      <w:r w:rsidR="00C43A9E" w:rsidRPr="00E93922">
        <w:t>s</w:t>
      </w:r>
      <w:proofErr w:type="spellEnd"/>
      <w:r w:rsidRPr="00E93922">
        <w:t xml:space="preserve"> se produjeron con la primera perfusión y fueron de </w:t>
      </w:r>
      <w:r w:rsidR="00E05E71">
        <w:t>g</w:t>
      </w:r>
      <w:r w:rsidRPr="00E93922">
        <w:t>rado</w:t>
      </w:r>
      <w:r w:rsidR="00C80D93" w:rsidRPr="009A05FF">
        <w:rPr>
          <w:szCs w:val="22"/>
        </w:rPr>
        <w:t> </w:t>
      </w:r>
      <w:r w:rsidRPr="00E93922">
        <w:t xml:space="preserve">1-2 (ver sección 4.8). El cuatro por ciento de todos los pacientes presentaron una RRP en más de una perfusión. </w:t>
      </w:r>
      <w:r w:rsidRPr="00E93922">
        <w:rPr>
          <w:szCs w:val="22"/>
        </w:rPr>
        <w:t>Se produjeron reacciones graves, tales como broncoespasmo, hipoxia, disnea, hipertensión, edema laríngeo</w:t>
      </w:r>
      <w:r w:rsidR="00253D82">
        <w:rPr>
          <w:szCs w:val="22"/>
        </w:rPr>
        <w:t>,</w:t>
      </w:r>
      <w:r w:rsidRPr="00E93922">
        <w:rPr>
          <w:szCs w:val="22"/>
        </w:rPr>
        <w:t xml:space="preserve"> edema pulmonar</w:t>
      </w:r>
      <w:r w:rsidR="00253D82">
        <w:rPr>
          <w:szCs w:val="22"/>
        </w:rPr>
        <w:t xml:space="preserve"> </w:t>
      </w:r>
      <w:bookmarkStart w:id="0" w:name="_Hlk127177493"/>
      <w:r w:rsidR="00253D82">
        <w:rPr>
          <w:szCs w:val="22"/>
        </w:rPr>
        <w:t>y reacciones adversas oculares (que incluyen derrame coroideo, miopía aguda y glaucoma de ángulo cerrado)</w:t>
      </w:r>
      <w:r w:rsidRPr="00E93922">
        <w:rPr>
          <w:szCs w:val="22"/>
        </w:rPr>
        <w:t xml:space="preserve">. </w:t>
      </w:r>
      <w:bookmarkEnd w:id="0"/>
      <w:r w:rsidRPr="00E93922">
        <w:t>Los síntomas consistieron principalmente en congestión nasal, tos, irritación de garganta, escalofríos, vómitos y náuseas. Síntomas menos frecuentes fueron sibilancias, rinitis alérgica, fiebre, molestias torácicas, prurito</w:t>
      </w:r>
      <w:r w:rsidR="003D71A8">
        <w:t>,</w:t>
      </w:r>
      <w:r w:rsidRPr="00E93922">
        <w:t xml:space="preserve"> hipotensión</w:t>
      </w:r>
      <w:r w:rsidR="003D71A8">
        <w:t xml:space="preserve"> y visión borrosa</w:t>
      </w:r>
      <w:r w:rsidRPr="00E93922">
        <w:t xml:space="preserve"> (ver sección 4.8).</w:t>
      </w:r>
    </w:p>
    <w:p w14:paraId="412ED6CE" w14:textId="77777777" w:rsidR="00AC0C9E" w:rsidRPr="00E93922" w:rsidRDefault="00AC0C9E" w:rsidP="001B2295">
      <w:pPr>
        <w:rPr>
          <w:szCs w:val="22"/>
        </w:rPr>
      </w:pPr>
    </w:p>
    <w:p w14:paraId="3CF3873C" w14:textId="3C7037D8" w:rsidR="00AC0C9E" w:rsidRPr="00E93922" w:rsidRDefault="00AC0C9E" w:rsidP="001B2295">
      <w:pPr>
        <w:rPr>
          <w:szCs w:val="22"/>
        </w:rPr>
      </w:pPr>
      <w:r w:rsidRPr="00E93922">
        <w:t xml:space="preserve">Se debe medicar previamente a los pacientes con antihistamínicos, antipiréticos y corticosteroides para reducir el riesgo de </w:t>
      </w:r>
      <w:proofErr w:type="spellStart"/>
      <w:r w:rsidRPr="00E93922">
        <w:t>RRP</w:t>
      </w:r>
      <w:r w:rsidR="00C43A9E" w:rsidRPr="00E93922">
        <w:t>s</w:t>
      </w:r>
      <w:proofErr w:type="spellEnd"/>
      <w:r w:rsidRPr="00E93922">
        <w:t xml:space="preserve"> antes del tratamiento con DARZALEX. La perfusión de DARZALEX se debe interrumpir ante cualquier RRP de cualquier intensidad y se debe instaurar tratamiento médico/de apoyo para las </w:t>
      </w:r>
      <w:proofErr w:type="spellStart"/>
      <w:r w:rsidRPr="00E93922">
        <w:t>RRP</w:t>
      </w:r>
      <w:r w:rsidR="00C43A9E" w:rsidRPr="00E93922">
        <w:t>s</w:t>
      </w:r>
      <w:proofErr w:type="spellEnd"/>
      <w:r w:rsidRPr="00E93922">
        <w:t xml:space="preserve"> según proceda. En los pacientes con </w:t>
      </w:r>
      <w:proofErr w:type="spellStart"/>
      <w:r w:rsidRPr="00E93922">
        <w:t>RRP</w:t>
      </w:r>
      <w:r w:rsidR="00C43A9E" w:rsidRPr="00E93922">
        <w:t>s</w:t>
      </w:r>
      <w:proofErr w:type="spellEnd"/>
      <w:r w:rsidRPr="00E93922">
        <w:t xml:space="preserve"> de </w:t>
      </w:r>
      <w:r w:rsidR="00E05E71">
        <w:t>g</w:t>
      </w:r>
      <w:r w:rsidRPr="00E93922">
        <w:t>rado</w:t>
      </w:r>
      <w:r w:rsidR="00C80D93" w:rsidRPr="009A05FF">
        <w:rPr>
          <w:szCs w:val="22"/>
        </w:rPr>
        <w:t> </w:t>
      </w:r>
      <w:r w:rsidRPr="00E93922">
        <w:t xml:space="preserve">1, 2 o 3, al reanudar la perfusión se debe reducir la velocidad de perfusión. </w:t>
      </w:r>
      <w:r w:rsidRPr="00E93922">
        <w:rPr>
          <w:lang w:bidi="es-ES"/>
        </w:rPr>
        <w:t>Si se produce una reacción anafiláctica o una reacción a la perfusión potencialmente mortal (</w:t>
      </w:r>
      <w:r w:rsidR="00E05E71">
        <w:rPr>
          <w:lang w:bidi="es-ES"/>
        </w:rPr>
        <w:t>g</w:t>
      </w:r>
      <w:r w:rsidRPr="00E93922">
        <w:rPr>
          <w:lang w:bidi="es-ES"/>
        </w:rPr>
        <w:t>rado</w:t>
      </w:r>
      <w:r w:rsidR="00C80D93" w:rsidRPr="009A05FF">
        <w:rPr>
          <w:szCs w:val="22"/>
        </w:rPr>
        <w:t> </w:t>
      </w:r>
      <w:r w:rsidRPr="00E93922">
        <w:rPr>
          <w:lang w:bidi="es-ES"/>
        </w:rPr>
        <w:t xml:space="preserve">4), se debe iniciar inmediatamente una reanimación urgente adecuada. El tratamiento con DARZALEX se debe suspender de inmediato y de forma permanente </w:t>
      </w:r>
      <w:r w:rsidRPr="00E93922">
        <w:t>(ver las secciones 4.2 y 4.3).</w:t>
      </w:r>
    </w:p>
    <w:p w14:paraId="6597DFF0" w14:textId="77777777" w:rsidR="00AC0C9E" w:rsidRPr="00E93922" w:rsidRDefault="00AC0C9E" w:rsidP="001B2295">
      <w:pPr>
        <w:rPr>
          <w:szCs w:val="22"/>
        </w:rPr>
      </w:pPr>
    </w:p>
    <w:p w14:paraId="0E76DD8C" w14:textId="7D29FD0D" w:rsidR="00AC0C9E" w:rsidRPr="00E93922" w:rsidRDefault="00AC0C9E" w:rsidP="001B2295">
      <w:pPr>
        <w:rPr>
          <w:szCs w:val="22"/>
        </w:rPr>
      </w:pPr>
      <w:r w:rsidRPr="00E93922">
        <w:t xml:space="preserve">Para reducir el riesgo de </w:t>
      </w:r>
      <w:proofErr w:type="spellStart"/>
      <w:r w:rsidRPr="00E93922">
        <w:t>RRP</w:t>
      </w:r>
      <w:r w:rsidR="00C43A9E" w:rsidRPr="00E93922">
        <w:t>s</w:t>
      </w:r>
      <w:proofErr w:type="spellEnd"/>
      <w:r w:rsidRPr="00E93922">
        <w:t xml:space="preserve"> diferidas, se deben administrar corticosteroides orales a todos los pacientes después de las perfusiones de DARZALEX. Además, se debe considerar usar medicamentos posteriores a la perfusión (p. ej., corticosteroides inhalados, broncodilatadores de acción corta y prolongada) en pacientes con antecedentes de enfermedad pulmonar obstructiva crónica para tratar las complicaciones respiratorias que se puedan producir</w:t>
      </w:r>
      <w:r w:rsidR="00460DBD">
        <w:t>.</w:t>
      </w:r>
      <w:r w:rsidR="003D71A8">
        <w:t xml:space="preserve"> </w:t>
      </w:r>
      <w:bookmarkStart w:id="1" w:name="_Hlk127177518"/>
      <w:r w:rsidR="003D71A8">
        <w:t>Si</w:t>
      </w:r>
      <w:r w:rsidR="00460DBD">
        <w:t xml:space="preserve"> se dan síntomas oculares, se debe interrumpir la perfusión de DARZALEX y realizar una evaluación oftalmológica inmediata antes de reanudar DARZALEX </w:t>
      </w:r>
      <w:r w:rsidR="00460DBD" w:rsidRPr="00E93922">
        <w:t>(ver sección 4.2).</w:t>
      </w:r>
    </w:p>
    <w:bookmarkEnd w:id="1"/>
    <w:p w14:paraId="011DF1CB" w14:textId="77777777" w:rsidR="00AC0C9E" w:rsidRPr="00E93922" w:rsidRDefault="00AC0C9E" w:rsidP="001B2295">
      <w:pPr>
        <w:rPr>
          <w:szCs w:val="22"/>
        </w:rPr>
      </w:pPr>
    </w:p>
    <w:p w14:paraId="74D1B97B" w14:textId="77777777" w:rsidR="00AC0C9E" w:rsidRPr="00E93922" w:rsidRDefault="00AC0C9E" w:rsidP="001B2295">
      <w:pPr>
        <w:keepNext/>
        <w:rPr>
          <w:szCs w:val="22"/>
          <w:u w:val="single"/>
        </w:rPr>
      </w:pPr>
      <w:r w:rsidRPr="00E93922">
        <w:rPr>
          <w:szCs w:val="22"/>
          <w:u w:val="single"/>
        </w:rPr>
        <w:lastRenderedPageBreak/>
        <w:t>Neutropenia/trombocitopenia</w:t>
      </w:r>
    </w:p>
    <w:p w14:paraId="7F47462F" w14:textId="77777777" w:rsidR="00E05E71" w:rsidRDefault="00E05E71" w:rsidP="001B2295">
      <w:pPr>
        <w:keepNext/>
        <w:rPr>
          <w:szCs w:val="22"/>
        </w:rPr>
      </w:pPr>
    </w:p>
    <w:p w14:paraId="2CC5A17E" w14:textId="3B567806" w:rsidR="00AC0C9E" w:rsidRPr="00E93922" w:rsidRDefault="00AC0C9E" w:rsidP="001B2295">
      <w:pPr>
        <w:rPr>
          <w:szCs w:val="22"/>
        </w:rPr>
      </w:pPr>
      <w:r w:rsidRPr="00E93922">
        <w:rPr>
          <w:szCs w:val="22"/>
        </w:rPr>
        <w:t xml:space="preserve">DARZALEX puede aumentar la neutropenia y la trombocitopenia inducidas por el tratamiento de base </w:t>
      </w:r>
      <w:r w:rsidRPr="00E93922">
        <w:rPr>
          <w:iCs/>
          <w:szCs w:val="22"/>
        </w:rPr>
        <w:t>(ver sección 4.8).</w:t>
      </w:r>
    </w:p>
    <w:p w14:paraId="34D11CE4" w14:textId="707F2C14" w:rsidR="00AC0C9E" w:rsidRPr="00E93922" w:rsidRDefault="006B2B50" w:rsidP="001B2295">
      <w:pPr>
        <w:rPr>
          <w:szCs w:val="22"/>
        </w:rPr>
      </w:pPr>
      <w:r w:rsidRPr="00E93922">
        <w:rPr>
          <w:szCs w:val="22"/>
        </w:rPr>
        <w:t xml:space="preserve">Se debe </w:t>
      </w:r>
      <w:r w:rsidR="003479D6" w:rsidRPr="00E93922">
        <w:rPr>
          <w:szCs w:val="22"/>
        </w:rPr>
        <w:t xml:space="preserve">realizar </w:t>
      </w:r>
      <w:r w:rsidR="00AC0C9E" w:rsidRPr="00E93922">
        <w:rPr>
          <w:szCs w:val="22"/>
        </w:rPr>
        <w:t xml:space="preserve">un seguimiento periódico de los recuentos de células sanguíneas durante el tratamiento conforme a la </w:t>
      </w:r>
      <w:r w:rsidR="004B4873">
        <w:rPr>
          <w:szCs w:val="22"/>
        </w:rPr>
        <w:t>información de prescripción</w:t>
      </w:r>
      <w:r w:rsidR="00D97713">
        <w:rPr>
          <w:szCs w:val="22"/>
        </w:rPr>
        <w:t xml:space="preserve"> </w:t>
      </w:r>
      <w:r w:rsidR="00AC0C9E" w:rsidRPr="00E93922">
        <w:rPr>
          <w:szCs w:val="22"/>
        </w:rPr>
        <w:t xml:space="preserve">para los tratamientos de base. </w:t>
      </w:r>
      <w:r w:rsidRPr="00E93922">
        <w:rPr>
          <w:szCs w:val="22"/>
        </w:rPr>
        <w:t>Se debe c</w:t>
      </w:r>
      <w:r w:rsidR="00AC0C9E" w:rsidRPr="00E93922">
        <w:rPr>
          <w:szCs w:val="22"/>
        </w:rPr>
        <w:t>ontrol</w:t>
      </w:r>
      <w:r w:rsidRPr="00E93922">
        <w:rPr>
          <w:szCs w:val="22"/>
        </w:rPr>
        <w:t>ar</w:t>
      </w:r>
      <w:r w:rsidR="00AC0C9E" w:rsidRPr="00E93922">
        <w:rPr>
          <w:szCs w:val="22"/>
        </w:rPr>
        <w:t xml:space="preserve"> a los pacientes con neutropenia en búsqueda de signos de infección. Puede ser necesario retrasar la administración de DARZALEX para permitir la recuperación de los recuentos de células sanguíneas. No se recomienda reducir la dosis de DARZALEX. Considere como tratamiento de apoyo transfusiones o factores de crecimiento.</w:t>
      </w:r>
    </w:p>
    <w:p w14:paraId="554E208E" w14:textId="77777777" w:rsidR="00AC0C9E" w:rsidRPr="00E93922" w:rsidRDefault="00AC0C9E" w:rsidP="001B2295">
      <w:pPr>
        <w:rPr>
          <w:u w:val="single"/>
        </w:rPr>
      </w:pPr>
    </w:p>
    <w:p w14:paraId="3143DD99" w14:textId="77777777" w:rsidR="00AC0C9E" w:rsidRPr="00E93922" w:rsidRDefault="00AC0C9E" w:rsidP="001B2295">
      <w:pPr>
        <w:keepNext/>
        <w:rPr>
          <w:u w:val="single"/>
        </w:rPr>
      </w:pPr>
      <w:r w:rsidRPr="00E93922">
        <w:rPr>
          <w:u w:val="single"/>
        </w:rPr>
        <w:t xml:space="preserve">Interferencia con la </w:t>
      </w:r>
      <w:r w:rsidR="006B2B50" w:rsidRPr="00E93922">
        <w:rPr>
          <w:u w:val="single"/>
        </w:rPr>
        <w:t>p</w:t>
      </w:r>
      <w:r w:rsidRPr="00E93922">
        <w:rPr>
          <w:u w:val="single"/>
        </w:rPr>
        <w:t xml:space="preserve">rueba de </w:t>
      </w:r>
      <w:r w:rsidR="006B2B50" w:rsidRPr="00E93922">
        <w:rPr>
          <w:u w:val="single"/>
        </w:rPr>
        <w:t>a</w:t>
      </w:r>
      <w:r w:rsidRPr="00E93922">
        <w:rPr>
          <w:u w:val="single"/>
        </w:rPr>
        <w:t xml:space="preserve">ntiglobulinas </w:t>
      </w:r>
      <w:r w:rsidR="006B2B50" w:rsidRPr="00E93922">
        <w:rPr>
          <w:u w:val="single"/>
        </w:rPr>
        <w:t>i</w:t>
      </w:r>
      <w:r w:rsidRPr="00E93922">
        <w:rPr>
          <w:u w:val="single"/>
        </w:rPr>
        <w:t>ndirecta (</w:t>
      </w:r>
      <w:r w:rsidR="006B2B50" w:rsidRPr="00E93922">
        <w:rPr>
          <w:u w:val="single"/>
        </w:rPr>
        <w:t>p</w:t>
      </w:r>
      <w:r w:rsidRPr="00E93922">
        <w:rPr>
          <w:u w:val="single"/>
        </w:rPr>
        <w:t xml:space="preserve">rueba de Coombs </w:t>
      </w:r>
      <w:r w:rsidR="006B2B50" w:rsidRPr="00E93922">
        <w:rPr>
          <w:u w:val="single"/>
        </w:rPr>
        <w:t>i</w:t>
      </w:r>
      <w:r w:rsidRPr="00E93922">
        <w:rPr>
          <w:u w:val="single"/>
        </w:rPr>
        <w:t>ndirecta)</w:t>
      </w:r>
    </w:p>
    <w:p w14:paraId="3240CEFE" w14:textId="77777777" w:rsidR="00E05E71" w:rsidRDefault="00E05E71" w:rsidP="001B2295">
      <w:pPr>
        <w:keepNext/>
      </w:pPr>
    </w:p>
    <w:p w14:paraId="139913A5" w14:textId="6C5C76A7" w:rsidR="00AC0C9E" w:rsidRPr="00E93922" w:rsidRDefault="00AC0C9E" w:rsidP="001B2295">
      <w:proofErr w:type="spellStart"/>
      <w:r w:rsidRPr="00E93922">
        <w:t>Daratumumab</w:t>
      </w:r>
      <w:proofErr w:type="spellEnd"/>
      <w:r w:rsidRPr="00E93922">
        <w:t xml:space="preserve"> se une a la proteína CD38 presente en niveles bajos en los eritrocitos y puede causar un resultado positivo en la prueba de Coombs indirecta. El resultado positivo en la prueba de Coombs indirecta debido a </w:t>
      </w:r>
      <w:proofErr w:type="spellStart"/>
      <w:r w:rsidRPr="00E93922">
        <w:t>daratumumab</w:t>
      </w:r>
      <w:proofErr w:type="spellEnd"/>
      <w:r w:rsidRPr="00E93922">
        <w:t xml:space="preserve"> puede persistir durante un máximo de 6 meses tras la última perfusión de </w:t>
      </w:r>
      <w:proofErr w:type="spellStart"/>
      <w:r w:rsidRPr="00E93922">
        <w:t>daratumumab</w:t>
      </w:r>
      <w:proofErr w:type="spellEnd"/>
      <w:r w:rsidRPr="00E93922">
        <w:t xml:space="preserve">. Se debe señalar que </w:t>
      </w:r>
      <w:proofErr w:type="spellStart"/>
      <w:r w:rsidRPr="00E93922">
        <w:t>daratumumab</w:t>
      </w:r>
      <w:proofErr w:type="spellEnd"/>
      <w:r w:rsidRPr="00E93922">
        <w:t xml:space="preserve"> unido a eritrocitos puede enmascarar la detección de anticuerpos contra antígenos menores en el suero del paciente. La determinación del tipo de grupo sanguíneo ABO y Rh del paciente no se ve afectada.</w:t>
      </w:r>
    </w:p>
    <w:p w14:paraId="72936B58" w14:textId="77777777" w:rsidR="00AC0C9E" w:rsidRPr="00E93922" w:rsidRDefault="00AC0C9E" w:rsidP="001B2295"/>
    <w:p w14:paraId="1C89F6F9" w14:textId="77777777" w:rsidR="00AC0C9E" w:rsidRPr="00E93922" w:rsidRDefault="00AC0C9E" w:rsidP="001B2295">
      <w:pPr>
        <w:rPr>
          <w:szCs w:val="22"/>
        </w:rPr>
      </w:pPr>
      <w:r w:rsidRPr="00E93922">
        <w:rPr>
          <w:szCs w:val="22"/>
        </w:rPr>
        <w:t xml:space="preserve">Antes de empezar el tratamiento con </w:t>
      </w:r>
      <w:proofErr w:type="spellStart"/>
      <w:r w:rsidRPr="00E93922">
        <w:rPr>
          <w:szCs w:val="22"/>
        </w:rPr>
        <w:t>daratumumab</w:t>
      </w:r>
      <w:proofErr w:type="spellEnd"/>
      <w:r w:rsidRPr="00E93922">
        <w:rPr>
          <w:szCs w:val="22"/>
        </w:rPr>
        <w:t xml:space="preserve"> se debe tipificar y cribar a los pacientes. Se puede considerar fenotipar antes de empezar el tratamiento con </w:t>
      </w:r>
      <w:proofErr w:type="spellStart"/>
      <w:r w:rsidRPr="00E93922">
        <w:rPr>
          <w:szCs w:val="22"/>
        </w:rPr>
        <w:t>daratumumab</w:t>
      </w:r>
      <w:proofErr w:type="spellEnd"/>
      <w:r w:rsidRPr="00E93922">
        <w:rPr>
          <w:szCs w:val="22"/>
        </w:rPr>
        <w:t xml:space="preserve"> de acuerdo con la práctica local. La </w:t>
      </w:r>
      <w:proofErr w:type="spellStart"/>
      <w:r w:rsidRPr="00E93922">
        <w:rPr>
          <w:szCs w:val="22"/>
        </w:rPr>
        <w:t>genotipación</w:t>
      </w:r>
      <w:proofErr w:type="spellEnd"/>
      <w:r w:rsidRPr="00E93922">
        <w:rPr>
          <w:szCs w:val="22"/>
        </w:rPr>
        <w:t xml:space="preserve"> de los eritrocitos no se ve afectada por </w:t>
      </w:r>
      <w:proofErr w:type="spellStart"/>
      <w:r w:rsidRPr="00E93922">
        <w:rPr>
          <w:szCs w:val="22"/>
        </w:rPr>
        <w:t>daratumumab</w:t>
      </w:r>
      <w:proofErr w:type="spellEnd"/>
      <w:r w:rsidRPr="00E93922">
        <w:rPr>
          <w:szCs w:val="22"/>
        </w:rPr>
        <w:t xml:space="preserve"> y se puede realizar en cualquier momento.</w:t>
      </w:r>
    </w:p>
    <w:p w14:paraId="73D4666D" w14:textId="77777777" w:rsidR="00AC0C9E" w:rsidRPr="00E93922" w:rsidRDefault="00AC0C9E" w:rsidP="001B2295">
      <w:pPr>
        <w:rPr>
          <w:szCs w:val="22"/>
        </w:rPr>
      </w:pPr>
    </w:p>
    <w:p w14:paraId="366A57BD" w14:textId="77777777" w:rsidR="00AC0C9E" w:rsidRPr="00E93922" w:rsidRDefault="00AC0C9E" w:rsidP="001B2295">
      <w:r w:rsidRPr="00E93922">
        <w:t>En el caso de que esté prevista una transfusión, se debe informar a los centros de transfusión de sangre de esta interferencia con la prueba de antiglobulinas indirecta (ver sección 4.5). Si se requiere una transfusión de urgencia,</w:t>
      </w:r>
      <w:r w:rsidRPr="00E93922">
        <w:rPr>
          <w:iCs/>
          <w:szCs w:val="22"/>
        </w:rPr>
        <w:t xml:space="preserve"> se pueden administrar eritrocitos compatibles ABO/</w:t>
      </w:r>
      <w:proofErr w:type="spellStart"/>
      <w:r w:rsidRPr="00E93922">
        <w:rPr>
          <w:iCs/>
          <w:szCs w:val="22"/>
        </w:rPr>
        <w:t>RhD</w:t>
      </w:r>
      <w:proofErr w:type="spellEnd"/>
      <w:r w:rsidRPr="00E93922">
        <w:rPr>
          <w:iCs/>
          <w:szCs w:val="22"/>
        </w:rPr>
        <w:t xml:space="preserve"> sin realización de pruebas cruzadas,</w:t>
      </w:r>
      <w:r w:rsidRPr="00E93922">
        <w:t xml:space="preserve"> conforme a las prácticas locales del Servicio de Transfusiones.</w:t>
      </w:r>
    </w:p>
    <w:p w14:paraId="28B4B61E" w14:textId="77777777" w:rsidR="00AC0C9E" w:rsidRPr="00E93922" w:rsidRDefault="00AC0C9E" w:rsidP="001B2295">
      <w:pPr>
        <w:rPr>
          <w:szCs w:val="22"/>
        </w:rPr>
      </w:pPr>
    </w:p>
    <w:p w14:paraId="37BB692D" w14:textId="77777777" w:rsidR="00AC0C9E" w:rsidRPr="00E93922" w:rsidRDefault="00AC0C9E" w:rsidP="001B2295">
      <w:pPr>
        <w:keepNext/>
        <w:rPr>
          <w:szCs w:val="22"/>
          <w:u w:val="single"/>
        </w:rPr>
      </w:pPr>
      <w:r w:rsidRPr="00E93922">
        <w:rPr>
          <w:szCs w:val="22"/>
          <w:u w:val="single"/>
        </w:rPr>
        <w:t xml:space="preserve">Interferencia con la determinación de </w:t>
      </w:r>
      <w:r w:rsidR="006B2B50" w:rsidRPr="00E93922">
        <w:rPr>
          <w:szCs w:val="22"/>
          <w:u w:val="single"/>
        </w:rPr>
        <w:t>r</w:t>
      </w:r>
      <w:r w:rsidRPr="00E93922">
        <w:rPr>
          <w:szCs w:val="22"/>
          <w:u w:val="single"/>
        </w:rPr>
        <w:t xml:space="preserve">espuesta </w:t>
      </w:r>
      <w:r w:rsidR="006B2B50" w:rsidRPr="00E93922">
        <w:rPr>
          <w:szCs w:val="22"/>
          <w:u w:val="single"/>
        </w:rPr>
        <w:t>c</w:t>
      </w:r>
      <w:r w:rsidRPr="00E93922">
        <w:rPr>
          <w:szCs w:val="22"/>
          <w:u w:val="single"/>
        </w:rPr>
        <w:t>ompleta</w:t>
      </w:r>
    </w:p>
    <w:p w14:paraId="08D3FAC4" w14:textId="77777777" w:rsidR="00E05E71" w:rsidRDefault="00E05E71" w:rsidP="001B2295">
      <w:pPr>
        <w:keepNext/>
        <w:rPr>
          <w:szCs w:val="22"/>
        </w:rPr>
      </w:pPr>
    </w:p>
    <w:p w14:paraId="2BBEB9BE" w14:textId="7B51B685" w:rsidR="00AC0C9E" w:rsidRPr="00E93922" w:rsidRDefault="00AC0C9E" w:rsidP="001B2295">
      <w:proofErr w:type="spellStart"/>
      <w:r w:rsidRPr="00E93922">
        <w:rPr>
          <w:szCs w:val="22"/>
        </w:rPr>
        <w:t>Daratumumab</w:t>
      </w:r>
      <w:proofErr w:type="spellEnd"/>
      <w:r w:rsidRPr="00E93922">
        <w:rPr>
          <w:szCs w:val="22"/>
        </w:rPr>
        <w:t xml:space="preserve"> es un</w:t>
      </w:r>
      <w:r w:rsidRPr="00E93922">
        <w:t xml:space="preserve"> anticuerpo monoclonal humano IgG kappa que se puede detectar, tanto </w:t>
      </w:r>
      <w:r w:rsidRPr="00E93922">
        <w:rPr>
          <w:szCs w:val="22"/>
        </w:rPr>
        <w:t>en los ensayos de electroforesis (EF) como en los de inmunofijación (IF) de proteínas en suero usados para la monitorización clínica de la proteína monoclonal endógena (ver sección 4.5)</w:t>
      </w:r>
      <w:r w:rsidRPr="00E93922">
        <w:t>. Esta interferencia puede tener impacto en la determinación de la respuesta completa y de la progresión de la enfermedad en algunos pacientes con mieloma de proteína IgG kappa.</w:t>
      </w:r>
    </w:p>
    <w:p w14:paraId="4EE8720F" w14:textId="77777777" w:rsidR="00AC0C9E" w:rsidRPr="00E93922" w:rsidRDefault="00AC0C9E" w:rsidP="001B2295">
      <w:pPr>
        <w:rPr>
          <w:szCs w:val="22"/>
        </w:rPr>
      </w:pPr>
    </w:p>
    <w:p w14:paraId="466C8097" w14:textId="59CAFB2B" w:rsidR="00AC0C9E" w:rsidRPr="00E93922" w:rsidRDefault="00AC0C9E" w:rsidP="001B2295">
      <w:pPr>
        <w:keepNext/>
        <w:rPr>
          <w:szCs w:val="22"/>
          <w:u w:val="single"/>
        </w:rPr>
      </w:pPr>
      <w:r w:rsidRPr="00E93922">
        <w:rPr>
          <w:szCs w:val="22"/>
          <w:u w:val="single"/>
        </w:rPr>
        <w:t xml:space="preserve">Reactivación del </w:t>
      </w:r>
      <w:r w:rsidR="006B2B50" w:rsidRPr="00E93922">
        <w:rPr>
          <w:szCs w:val="22"/>
          <w:u w:val="single"/>
        </w:rPr>
        <w:t>v</w:t>
      </w:r>
      <w:r w:rsidRPr="00E93922">
        <w:rPr>
          <w:szCs w:val="22"/>
          <w:u w:val="single"/>
        </w:rPr>
        <w:t>irus de la Hepatitis</w:t>
      </w:r>
      <w:r w:rsidR="00C80D93" w:rsidRPr="009A05FF">
        <w:rPr>
          <w:szCs w:val="22"/>
        </w:rPr>
        <w:t> </w:t>
      </w:r>
      <w:r w:rsidRPr="00E93922">
        <w:rPr>
          <w:szCs w:val="22"/>
          <w:u w:val="single"/>
        </w:rPr>
        <w:t>B (VHB)</w:t>
      </w:r>
    </w:p>
    <w:p w14:paraId="2AA149F5" w14:textId="77777777" w:rsidR="00E05E71" w:rsidRDefault="00E05E71" w:rsidP="001B2295">
      <w:pPr>
        <w:keepNext/>
        <w:rPr>
          <w:szCs w:val="22"/>
        </w:rPr>
      </w:pPr>
    </w:p>
    <w:p w14:paraId="4B8E0436" w14:textId="5B127CDB" w:rsidR="00AC0C9E" w:rsidRPr="00E93922" w:rsidRDefault="00AC0C9E" w:rsidP="001B2295">
      <w:pPr>
        <w:rPr>
          <w:szCs w:val="22"/>
        </w:rPr>
      </w:pPr>
      <w:r w:rsidRPr="00E93922">
        <w:rPr>
          <w:szCs w:val="22"/>
        </w:rPr>
        <w:t>Se han notificado casos de reactivación del virus de la Hepatitis</w:t>
      </w:r>
      <w:r w:rsidR="00C80D93" w:rsidRPr="009A05FF">
        <w:rPr>
          <w:szCs w:val="22"/>
        </w:rPr>
        <w:t> </w:t>
      </w:r>
      <w:r w:rsidRPr="00E93922">
        <w:rPr>
          <w:szCs w:val="22"/>
        </w:rPr>
        <w:t>B, algunos de ellos mortales, en pacientes tratados con DARZALEX. Se debe realizar un escrutinio de la infección por el VHB en todos los pacientes antes del inicio del tratamiento con DARZALEX.</w:t>
      </w:r>
    </w:p>
    <w:p w14:paraId="22445FEA" w14:textId="6F0B7F6D" w:rsidR="00AC0C9E" w:rsidRPr="00E93922" w:rsidRDefault="00AC0C9E" w:rsidP="001B2295">
      <w:pPr>
        <w:rPr>
          <w:szCs w:val="22"/>
        </w:rPr>
      </w:pPr>
      <w:r w:rsidRPr="00E93922">
        <w:rPr>
          <w:szCs w:val="22"/>
        </w:rPr>
        <w:t>Para los pacientes con evidencia de serología positiva para el VHB, se controlarán los síntomas, signos clínicos y de laboratorio de la reactivación del VHB durante, y al menos seis meses después de la finalización del tratamiento con DARZALEX. Se manejará a los pacientes de acuerdo con las guías clínicas actuales</w:t>
      </w:r>
      <w:r w:rsidR="00642145" w:rsidRPr="00E93922">
        <w:rPr>
          <w:szCs w:val="22"/>
        </w:rPr>
        <w:t xml:space="preserve"> </w:t>
      </w:r>
      <w:r w:rsidRPr="00E93922">
        <w:rPr>
          <w:szCs w:val="22"/>
        </w:rPr>
        <w:t>para el tratamiento de la hepatitis. Considere la posibilidad de consultar a un experto en hepatitis según lo indicado clínicamente.</w:t>
      </w:r>
    </w:p>
    <w:p w14:paraId="342054BF" w14:textId="77777777" w:rsidR="00AC0C9E" w:rsidRPr="00E93922" w:rsidRDefault="00AC0C9E" w:rsidP="001B2295">
      <w:pPr>
        <w:rPr>
          <w:szCs w:val="22"/>
        </w:rPr>
      </w:pPr>
      <w:r w:rsidRPr="00E93922">
        <w:rPr>
          <w:szCs w:val="22"/>
        </w:rPr>
        <w:t>En pacientes que desarrollen reactivación del VHB mientras están recibiendo DARZALEX, suspenda el tratamiento con DARZALEX e inicie el tratamiento adecuado. Se deberá consultar a médicos con experiencia en el manejo del VHB la reanudación del tratamiento con DARZALEX, en pacientes cuya reactivación del VHB está controlada adecuadamente.</w:t>
      </w:r>
    </w:p>
    <w:p w14:paraId="575FFAD4" w14:textId="77777777" w:rsidR="00AC0C9E" w:rsidRPr="00E93922" w:rsidRDefault="00AC0C9E" w:rsidP="00395A48"/>
    <w:p w14:paraId="18266FE2" w14:textId="77777777" w:rsidR="00AC0C9E" w:rsidRPr="00E93922" w:rsidRDefault="00AC0C9E" w:rsidP="00395A48">
      <w:pPr>
        <w:keepNext/>
        <w:rPr>
          <w:szCs w:val="22"/>
          <w:u w:val="single"/>
        </w:rPr>
      </w:pPr>
      <w:r w:rsidRPr="00E93922">
        <w:rPr>
          <w:u w:val="single"/>
        </w:rPr>
        <w:t>Excipientes</w:t>
      </w:r>
    </w:p>
    <w:p w14:paraId="554D483C" w14:textId="77777777" w:rsidR="00E05E71" w:rsidRPr="00F16627" w:rsidRDefault="00E05E71" w:rsidP="00395A48">
      <w:pPr>
        <w:keepNext/>
        <w:rPr>
          <w:szCs w:val="22"/>
        </w:rPr>
      </w:pPr>
    </w:p>
    <w:p w14:paraId="060EAC03" w14:textId="6CABA316" w:rsidR="00C83FFF" w:rsidRPr="002E2F0F" w:rsidRDefault="002E2F0F" w:rsidP="00395A48">
      <w:pPr>
        <w:rPr>
          <w:szCs w:val="22"/>
        </w:rPr>
      </w:pPr>
      <w:r w:rsidRPr="005F2BBA">
        <w:t xml:space="preserve">Este medicamento contiene </w:t>
      </w:r>
      <w:r w:rsidRPr="002E2F0F">
        <w:t xml:space="preserve">sorbitol (E420). </w:t>
      </w:r>
      <w:r>
        <w:t>Los pacientes con intolerancia hereditaria a la fructosa (IHF) no deben recibir este medicamento a menos que sea estrictamente necesario.</w:t>
      </w:r>
    </w:p>
    <w:p w14:paraId="11B8DAD3" w14:textId="7BAF991B" w:rsidR="002E2F0F" w:rsidRDefault="002E2F0F" w:rsidP="00395A48">
      <w:pPr>
        <w:rPr>
          <w:szCs w:val="22"/>
        </w:rPr>
      </w:pPr>
    </w:p>
    <w:p w14:paraId="1A919374" w14:textId="5FE55587" w:rsidR="002E2F0F" w:rsidRPr="002E2F0F" w:rsidRDefault="002E2F0F" w:rsidP="00395A48">
      <w:pPr>
        <w:rPr>
          <w:szCs w:val="22"/>
        </w:rPr>
      </w:pPr>
      <w:r>
        <w:t>Antes de recibir este medicamento, se debe revisar detalladamente la historia clínica del paciente en cuanto a los síntomas de IHF.</w:t>
      </w:r>
    </w:p>
    <w:p w14:paraId="0E26773F" w14:textId="77777777" w:rsidR="00AC0C9E" w:rsidRPr="002E2F0F" w:rsidRDefault="00AC0C9E" w:rsidP="00395A48">
      <w:pPr>
        <w:rPr>
          <w:szCs w:val="22"/>
        </w:rPr>
      </w:pPr>
    </w:p>
    <w:p w14:paraId="74B9753D" w14:textId="77777777" w:rsidR="00AC0C9E" w:rsidRPr="00C34AC8" w:rsidRDefault="00AC0C9E" w:rsidP="00C34AC8">
      <w:pPr>
        <w:keepNext/>
        <w:ind w:left="567" w:hanging="567"/>
        <w:outlineLvl w:val="2"/>
        <w:rPr>
          <w:b/>
        </w:rPr>
      </w:pPr>
      <w:r w:rsidRPr="00E93922">
        <w:rPr>
          <w:b/>
        </w:rPr>
        <w:t>4.5</w:t>
      </w:r>
      <w:r w:rsidRPr="00E93922">
        <w:rPr>
          <w:b/>
        </w:rPr>
        <w:tab/>
        <w:t>Interacción con otros medicamentos y otras formas de interacción</w:t>
      </w:r>
    </w:p>
    <w:p w14:paraId="09D39EB3" w14:textId="77777777" w:rsidR="00AC0C9E" w:rsidRPr="00E93922" w:rsidRDefault="00AC0C9E" w:rsidP="001B2295">
      <w:pPr>
        <w:keepNext/>
        <w:rPr>
          <w:szCs w:val="22"/>
        </w:rPr>
      </w:pPr>
    </w:p>
    <w:p w14:paraId="167BDE1F" w14:textId="77777777" w:rsidR="00AC0C9E" w:rsidRPr="00E93922" w:rsidRDefault="00AC0C9E" w:rsidP="001B2295">
      <w:pPr>
        <w:rPr>
          <w:szCs w:val="22"/>
        </w:rPr>
      </w:pPr>
      <w:r w:rsidRPr="00E93922">
        <w:t>No se han realizado estudios de interacciones.</w:t>
      </w:r>
    </w:p>
    <w:p w14:paraId="2904FB5E" w14:textId="77777777" w:rsidR="00AC0C9E" w:rsidRPr="00E93922" w:rsidRDefault="00AC0C9E" w:rsidP="001B2295">
      <w:pPr>
        <w:rPr>
          <w:szCs w:val="22"/>
        </w:rPr>
      </w:pPr>
    </w:p>
    <w:p w14:paraId="3F2C1027" w14:textId="77777777" w:rsidR="00AC0C9E" w:rsidRPr="00E93922" w:rsidRDefault="00AC0C9E" w:rsidP="001B2295">
      <w:r w:rsidRPr="00E93922">
        <w:t xml:space="preserve">Como anticuerpo monoclonal IgG1қ, es improbable que la excreción renal y el metabolismo mediado por enzimas hepáticas de </w:t>
      </w:r>
      <w:proofErr w:type="spellStart"/>
      <w:r w:rsidRPr="00E93922">
        <w:t>daratumumab</w:t>
      </w:r>
      <w:proofErr w:type="spellEnd"/>
      <w:r w:rsidRPr="00E93922">
        <w:t xml:space="preserve"> intacto representen vías de eliminación importantes. Por tanto, no se prevé que las variaciones en las enzimas metabolizadoras de fármacos afecten a la eliminación de </w:t>
      </w:r>
      <w:proofErr w:type="spellStart"/>
      <w:r w:rsidRPr="00E93922">
        <w:t>daratumumab</w:t>
      </w:r>
      <w:proofErr w:type="spellEnd"/>
      <w:r w:rsidRPr="00E93922">
        <w:t xml:space="preserve">. Debido a la elevada afinidad a un epítopo único de la proteína CD38, no se prevé que </w:t>
      </w:r>
      <w:proofErr w:type="spellStart"/>
      <w:r w:rsidRPr="00E93922">
        <w:t>daratumumab</w:t>
      </w:r>
      <w:proofErr w:type="spellEnd"/>
      <w:r w:rsidRPr="00E93922">
        <w:t xml:space="preserve"> altere las enzimas metabolizadoras de fármacos.</w:t>
      </w:r>
    </w:p>
    <w:p w14:paraId="18747B31" w14:textId="77777777" w:rsidR="00AC0C9E" w:rsidRPr="00E93922" w:rsidRDefault="00AC0C9E" w:rsidP="001B2295">
      <w:pPr>
        <w:rPr>
          <w:szCs w:val="22"/>
        </w:rPr>
      </w:pPr>
    </w:p>
    <w:p w14:paraId="47A6C42B" w14:textId="77777777" w:rsidR="00AC0C9E" w:rsidRPr="00E93922" w:rsidRDefault="00AC0C9E" w:rsidP="001B2295">
      <w:pPr>
        <w:rPr>
          <w:szCs w:val="22"/>
        </w:rPr>
      </w:pPr>
      <w:r w:rsidRPr="00E93922">
        <w:t xml:space="preserve">Las evaluaciones de farmacocinética clínica de </w:t>
      </w:r>
      <w:proofErr w:type="spellStart"/>
      <w:r w:rsidRPr="00E93922">
        <w:t>daratumumab</w:t>
      </w:r>
      <w:proofErr w:type="spellEnd"/>
      <w:r w:rsidRPr="00E93922">
        <w:t xml:space="preserve"> en combinación con </w:t>
      </w:r>
      <w:proofErr w:type="spellStart"/>
      <w:r w:rsidRPr="00E93922">
        <w:t>lenalidomida</w:t>
      </w:r>
      <w:proofErr w:type="spellEnd"/>
      <w:r w:rsidRPr="00E93922">
        <w:t xml:space="preserve">, </w:t>
      </w:r>
      <w:proofErr w:type="spellStart"/>
      <w:r w:rsidRPr="00E93922">
        <w:t>pomalidomida</w:t>
      </w:r>
      <w:proofErr w:type="spellEnd"/>
      <w:r w:rsidRPr="00E93922">
        <w:t xml:space="preserve">, talidomida, </w:t>
      </w:r>
      <w:proofErr w:type="spellStart"/>
      <w:r w:rsidRPr="00E93922">
        <w:t>bortezomib</w:t>
      </w:r>
      <w:proofErr w:type="spellEnd"/>
      <w:r w:rsidRPr="00E93922">
        <w:t xml:space="preserve"> y dexametasona indicaron que no había una interacción farmacológica clínicamente significativa entre </w:t>
      </w:r>
      <w:proofErr w:type="spellStart"/>
      <w:r w:rsidRPr="00E93922">
        <w:t>daratumumab</w:t>
      </w:r>
      <w:proofErr w:type="spellEnd"/>
      <w:r w:rsidRPr="00E93922">
        <w:t xml:space="preserve"> y estos fármacos de molécula pequeña.</w:t>
      </w:r>
    </w:p>
    <w:p w14:paraId="63C07664" w14:textId="77777777" w:rsidR="00AC0C9E" w:rsidRPr="00E93922" w:rsidRDefault="00AC0C9E" w:rsidP="001B2295">
      <w:pPr>
        <w:rPr>
          <w:szCs w:val="22"/>
        </w:rPr>
      </w:pPr>
    </w:p>
    <w:p w14:paraId="698AD32F" w14:textId="77777777" w:rsidR="00AC0C9E" w:rsidRPr="00E93922" w:rsidRDefault="00AC0C9E" w:rsidP="001B2295">
      <w:pPr>
        <w:keepNext/>
        <w:rPr>
          <w:szCs w:val="22"/>
          <w:u w:val="single"/>
        </w:rPr>
      </w:pPr>
      <w:r w:rsidRPr="00E93922">
        <w:rPr>
          <w:u w:val="single"/>
        </w:rPr>
        <w:t xml:space="preserve">Interferencia con la </w:t>
      </w:r>
      <w:r w:rsidR="00220339" w:rsidRPr="00E93922">
        <w:rPr>
          <w:u w:val="single"/>
        </w:rPr>
        <w:t>p</w:t>
      </w:r>
      <w:r w:rsidRPr="00E93922">
        <w:rPr>
          <w:u w:val="single"/>
        </w:rPr>
        <w:t xml:space="preserve">rueba de </w:t>
      </w:r>
      <w:r w:rsidR="00220339" w:rsidRPr="00E93922">
        <w:rPr>
          <w:u w:val="single"/>
        </w:rPr>
        <w:t>a</w:t>
      </w:r>
      <w:r w:rsidRPr="00E93922">
        <w:rPr>
          <w:u w:val="single"/>
        </w:rPr>
        <w:t xml:space="preserve">ntiglobulinas </w:t>
      </w:r>
      <w:r w:rsidR="00220339" w:rsidRPr="00E93922">
        <w:rPr>
          <w:u w:val="single"/>
        </w:rPr>
        <w:t>i</w:t>
      </w:r>
      <w:r w:rsidRPr="00E93922">
        <w:rPr>
          <w:u w:val="single"/>
        </w:rPr>
        <w:t>ndirecta (</w:t>
      </w:r>
      <w:r w:rsidR="00220339" w:rsidRPr="00E93922">
        <w:rPr>
          <w:u w:val="single"/>
        </w:rPr>
        <w:t>p</w:t>
      </w:r>
      <w:r w:rsidRPr="00E93922">
        <w:rPr>
          <w:u w:val="single"/>
        </w:rPr>
        <w:t xml:space="preserve">rueba de Coombs </w:t>
      </w:r>
      <w:r w:rsidR="00220339" w:rsidRPr="00E93922">
        <w:rPr>
          <w:u w:val="single"/>
        </w:rPr>
        <w:t>i</w:t>
      </w:r>
      <w:r w:rsidRPr="00E93922">
        <w:rPr>
          <w:u w:val="single"/>
        </w:rPr>
        <w:t>ndirecta)</w:t>
      </w:r>
    </w:p>
    <w:p w14:paraId="0ECB5760" w14:textId="77777777" w:rsidR="00E05E71" w:rsidRPr="00F16627" w:rsidRDefault="00E05E71" w:rsidP="001B2295">
      <w:pPr>
        <w:keepNext/>
        <w:rPr>
          <w:szCs w:val="22"/>
        </w:rPr>
      </w:pPr>
    </w:p>
    <w:p w14:paraId="0DD4B1C1" w14:textId="3BB44BC3" w:rsidR="00AC0C9E" w:rsidRPr="00E93922" w:rsidRDefault="00AC0C9E" w:rsidP="001B2295">
      <w:pPr>
        <w:rPr>
          <w:iCs/>
          <w:szCs w:val="22"/>
        </w:rPr>
      </w:pPr>
      <w:proofErr w:type="spellStart"/>
      <w:r w:rsidRPr="00E93922">
        <w:t>Daratumumab</w:t>
      </w:r>
      <w:proofErr w:type="spellEnd"/>
      <w:r w:rsidRPr="00E93922">
        <w:t xml:space="preserve"> se une a la proteína CD38 presente en los eritrocitos e interfiere en las pruebas de compatibilidad, incluido el cribado de anticuerpos y la prueba cruzada (ver sección 4.4). Entre los métodos que permiten reducir estas interferencias y revertir la unión de </w:t>
      </w:r>
      <w:proofErr w:type="spellStart"/>
      <w:r w:rsidRPr="00E93922">
        <w:t>daratumumab</w:t>
      </w:r>
      <w:proofErr w:type="spellEnd"/>
      <w:r w:rsidRPr="00E93922">
        <w:t xml:space="preserve">, se encuentra el tratamiento de los eritrocitos reactivos con </w:t>
      </w:r>
      <w:proofErr w:type="spellStart"/>
      <w:r w:rsidRPr="00E93922">
        <w:t>ditiotreitol</w:t>
      </w:r>
      <w:proofErr w:type="spellEnd"/>
      <w:r w:rsidRPr="00E93922">
        <w:t xml:space="preserve"> (DTT) u otros métodos validados localmente. Dado que los antígenos del sistema de grupo sanguíneo Kell también son sensibles al tratamiento con DTT, se deben suministrar unidades Kell-negativas después de descartar o identificar aloanticuerpos utilizando eritrocitos tratados con DTT. De forma alternativa, se puede considerar también fenotipar o </w:t>
      </w:r>
      <w:proofErr w:type="spellStart"/>
      <w:r w:rsidRPr="00E93922">
        <w:t>genotipar</w:t>
      </w:r>
      <w:proofErr w:type="spellEnd"/>
      <w:r w:rsidRPr="00E93922">
        <w:t xml:space="preserve"> (ver sección 4.4).</w:t>
      </w:r>
    </w:p>
    <w:p w14:paraId="33B4005F" w14:textId="77777777" w:rsidR="00AC0C9E" w:rsidRPr="00E93922" w:rsidRDefault="00AC0C9E" w:rsidP="001B2295"/>
    <w:p w14:paraId="1B7F0C63" w14:textId="77777777" w:rsidR="00AC0C9E" w:rsidRPr="00E93922" w:rsidRDefault="00AC0C9E" w:rsidP="001B2295">
      <w:pPr>
        <w:keepNext/>
        <w:rPr>
          <w:szCs w:val="22"/>
          <w:u w:val="single"/>
        </w:rPr>
      </w:pPr>
      <w:r w:rsidRPr="00E93922">
        <w:rPr>
          <w:szCs w:val="22"/>
          <w:u w:val="single"/>
        </w:rPr>
        <w:t xml:space="preserve">Interferencia con los </w:t>
      </w:r>
      <w:r w:rsidR="00220339" w:rsidRPr="00E93922">
        <w:rPr>
          <w:szCs w:val="22"/>
          <w:u w:val="single"/>
        </w:rPr>
        <w:t>e</w:t>
      </w:r>
      <w:r w:rsidRPr="00E93922">
        <w:rPr>
          <w:szCs w:val="22"/>
          <w:u w:val="single"/>
        </w:rPr>
        <w:t xml:space="preserve">nsayos de </w:t>
      </w:r>
      <w:r w:rsidR="00220339" w:rsidRPr="00E93922">
        <w:rPr>
          <w:szCs w:val="22"/>
          <w:u w:val="single"/>
        </w:rPr>
        <w:t>e</w:t>
      </w:r>
      <w:r w:rsidRPr="00E93922">
        <w:rPr>
          <w:szCs w:val="22"/>
          <w:u w:val="single"/>
        </w:rPr>
        <w:t xml:space="preserve">lectroforesis e </w:t>
      </w:r>
      <w:r w:rsidR="00220339" w:rsidRPr="00E93922">
        <w:rPr>
          <w:szCs w:val="22"/>
          <w:u w:val="single"/>
        </w:rPr>
        <w:t>i</w:t>
      </w:r>
      <w:r w:rsidRPr="00E93922">
        <w:rPr>
          <w:szCs w:val="22"/>
          <w:u w:val="single"/>
        </w:rPr>
        <w:t xml:space="preserve">nmunofijación de </w:t>
      </w:r>
      <w:r w:rsidR="00220339" w:rsidRPr="00E93922">
        <w:rPr>
          <w:szCs w:val="22"/>
          <w:u w:val="single"/>
        </w:rPr>
        <w:t>p</w:t>
      </w:r>
      <w:r w:rsidRPr="00E93922">
        <w:rPr>
          <w:szCs w:val="22"/>
          <w:u w:val="single"/>
        </w:rPr>
        <w:t xml:space="preserve">roteínas en </w:t>
      </w:r>
      <w:r w:rsidR="00220339" w:rsidRPr="00E93922">
        <w:rPr>
          <w:szCs w:val="22"/>
          <w:u w:val="single"/>
        </w:rPr>
        <w:t>s</w:t>
      </w:r>
      <w:r w:rsidRPr="00E93922">
        <w:rPr>
          <w:szCs w:val="22"/>
          <w:u w:val="single"/>
        </w:rPr>
        <w:t>uero</w:t>
      </w:r>
    </w:p>
    <w:p w14:paraId="227E942F" w14:textId="77777777" w:rsidR="00E05E71" w:rsidRPr="00F16627" w:rsidRDefault="00E05E71" w:rsidP="001B2295">
      <w:pPr>
        <w:keepNext/>
        <w:rPr>
          <w:szCs w:val="22"/>
        </w:rPr>
      </w:pPr>
    </w:p>
    <w:p w14:paraId="740AFD91" w14:textId="29E3C80E" w:rsidR="00AC0C9E" w:rsidRPr="00E93922" w:rsidRDefault="00AC0C9E" w:rsidP="001B2295">
      <w:proofErr w:type="spellStart"/>
      <w:r w:rsidRPr="00E93922">
        <w:t>Daratumumab</w:t>
      </w:r>
      <w:proofErr w:type="spellEnd"/>
      <w:r w:rsidRPr="00E93922">
        <w:t xml:space="preserve"> se puede detectar en </w:t>
      </w:r>
      <w:r w:rsidRPr="00E93922">
        <w:rPr>
          <w:szCs w:val="22"/>
        </w:rPr>
        <w:t xml:space="preserve">los ensayos </w:t>
      </w:r>
      <w:r w:rsidRPr="00E93922">
        <w:t xml:space="preserve">de electroforesis (EF) e inmunofijación (IF) de proteínas en suero </w:t>
      </w:r>
      <w:r w:rsidRPr="00E93922">
        <w:rPr>
          <w:szCs w:val="22"/>
        </w:rPr>
        <w:t>usados para monitorizar las inmunoglobulinas monoclonales de la enfermedad (proteína M). Esto puede inducir a un falso positivo en los resultados de los</w:t>
      </w:r>
      <w:r w:rsidRPr="00E93922">
        <w:t xml:space="preserve"> ensayos de EF e IF de proteínas en suero en </w:t>
      </w:r>
      <w:r w:rsidRPr="00E93922">
        <w:rPr>
          <w:szCs w:val="22"/>
        </w:rPr>
        <w:t xml:space="preserve">los pacientes con mieloma de proteína IgG kappa afectando a la evaluación inicial de la respuesta completa </w:t>
      </w:r>
      <w:proofErr w:type="gramStart"/>
      <w:r w:rsidRPr="00E93922">
        <w:rPr>
          <w:szCs w:val="22"/>
        </w:rPr>
        <w:t>de acuerdo a</w:t>
      </w:r>
      <w:proofErr w:type="gramEnd"/>
      <w:r w:rsidRPr="00E93922">
        <w:rPr>
          <w:szCs w:val="22"/>
        </w:rPr>
        <w:t xml:space="preserve"> los criterios de</w:t>
      </w:r>
      <w:r w:rsidRPr="00E93922">
        <w:t xml:space="preserve">l Grupo de Trabajo Internacional para Mieloma (IMWG, por sus siglas en inglés). En pacientes con respuesta parcial persistente muy buena, cuando se sospeche interferencia con </w:t>
      </w:r>
      <w:proofErr w:type="spellStart"/>
      <w:r w:rsidRPr="00E93922">
        <w:t>daratumumab</w:t>
      </w:r>
      <w:proofErr w:type="spellEnd"/>
      <w:r w:rsidRPr="00E93922">
        <w:t xml:space="preserve">, se considerará el uso de un ensayo IF específico de </w:t>
      </w:r>
      <w:proofErr w:type="spellStart"/>
      <w:r w:rsidRPr="00E93922">
        <w:t>daratumumab</w:t>
      </w:r>
      <w:proofErr w:type="spellEnd"/>
      <w:r w:rsidRPr="00E93922">
        <w:t xml:space="preserve"> validado para diferenciar </w:t>
      </w:r>
      <w:proofErr w:type="spellStart"/>
      <w:r w:rsidRPr="00E93922">
        <w:t>daratumumab</w:t>
      </w:r>
      <w:proofErr w:type="spellEnd"/>
      <w:r w:rsidRPr="00E93922">
        <w:t xml:space="preserve"> de cualquier resto de proteína M endógena en el suero del paciente, con el fin de facilitar la determinación de una respuesta completa.</w:t>
      </w:r>
    </w:p>
    <w:p w14:paraId="64AE8814" w14:textId="77777777" w:rsidR="00AC0C9E" w:rsidRPr="00E93922" w:rsidRDefault="00AC0C9E" w:rsidP="001B2295">
      <w:pPr>
        <w:rPr>
          <w:szCs w:val="22"/>
        </w:rPr>
      </w:pPr>
    </w:p>
    <w:p w14:paraId="16A75065" w14:textId="77777777" w:rsidR="00AC0C9E" w:rsidRPr="00C34AC8" w:rsidRDefault="00AC0C9E" w:rsidP="00C34AC8">
      <w:pPr>
        <w:keepNext/>
        <w:ind w:left="567" w:hanging="567"/>
        <w:outlineLvl w:val="2"/>
        <w:rPr>
          <w:b/>
        </w:rPr>
      </w:pPr>
      <w:r w:rsidRPr="00E93922">
        <w:rPr>
          <w:b/>
        </w:rPr>
        <w:t>4.6</w:t>
      </w:r>
      <w:r w:rsidRPr="00E93922">
        <w:rPr>
          <w:b/>
        </w:rPr>
        <w:tab/>
        <w:t>Fertilidad, embarazo y lactancia</w:t>
      </w:r>
    </w:p>
    <w:p w14:paraId="2BC3E019" w14:textId="77777777" w:rsidR="00AC0C9E" w:rsidRPr="00E93922" w:rsidRDefault="00AC0C9E" w:rsidP="001B2295">
      <w:pPr>
        <w:keepNext/>
        <w:rPr>
          <w:szCs w:val="22"/>
        </w:rPr>
      </w:pPr>
    </w:p>
    <w:p w14:paraId="1478FBC5" w14:textId="0F9C7CAE" w:rsidR="00AC0C9E" w:rsidRPr="00E93922" w:rsidRDefault="00AC0C9E" w:rsidP="001B2295">
      <w:pPr>
        <w:keepNext/>
        <w:rPr>
          <w:szCs w:val="22"/>
          <w:u w:val="single"/>
        </w:rPr>
      </w:pPr>
      <w:r w:rsidRPr="00E93922">
        <w:rPr>
          <w:u w:val="single"/>
        </w:rPr>
        <w:t>Mujeres en edad fértil/</w:t>
      </w:r>
      <w:r w:rsidR="00E05E71">
        <w:rPr>
          <w:u w:val="single"/>
        </w:rPr>
        <w:t>a</w:t>
      </w:r>
      <w:r w:rsidRPr="00E93922">
        <w:rPr>
          <w:u w:val="single"/>
        </w:rPr>
        <w:t>nticoncepción</w:t>
      </w:r>
    </w:p>
    <w:p w14:paraId="6BAE2B73" w14:textId="77777777" w:rsidR="00B8623E" w:rsidRDefault="00B8623E" w:rsidP="001B2295">
      <w:pPr>
        <w:keepNext/>
      </w:pPr>
    </w:p>
    <w:p w14:paraId="005F827F" w14:textId="27C92C1D" w:rsidR="00AC0C9E" w:rsidRPr="00E93922" w:rsidRDefault="00AC0C9E" w:rsidP="001B2295">
      <w:pPr>
        <w:rPr>
          <w:szCs w:val="22"/>
        </w:rPr>
      </w:pPr>
      <w:r w:rsidRPr="00E93922">
        <w:t xml:space="preserve">Las mujeres en edad fértil deben utilizar métodos anticonceptivos efectivos durante el tratamiento con </w:t>
      </w:r>
      <w:proofErr w:type="spellStart"/>
      <w:r w:rsidRPr="00E93922">
        <w:t>daratumumab</w:t>
      </w:r>
      <w:proofErr w:type="spellEnd"/>
      <w:r w:rsidRPr="00E93922">
        <w:t xml:space="preserve"> y durante 3 meses después de finalizar el tratamiento.</w:t>
      </w:r>
    </w:p>
    <w:p w14:paraId="6B1DF203" w14:textId="77777777" w:rsidR="00AC0C9E" w:rsidRPr="00E93922" w:rsidRDefault="00AC0C9E" w:rsidP="001B2295">
      <w:pPr>
        <w:rPr>
          <w:szCs w:val="22"/>
        </w:rPr>
      </w:pPr>
    </w:p>
    <w:p w14:paraId="76DA5FEA" w14:textId="77777777" w:rsidR="00AC0C9E" w:rsidRPr="00E93922" w:rsidRDefault="00AC0C9E" w:rsidP="001B2295">
      <w:pPr>
        <w:keepNext/>
        <w:rPr>
          <w:szCs w:val="22"/>
          <w:u w:val="single"/>
        </w:rPr>
      </w:pPr>
      <w:r w:rsidRPr="00E93922">
        <w:rPr>
          <w:u w:val="single"/>
        </w:rPr>
        <w:t>Embarazo</w:t>
      </w:r>
    </w:p>
    <w:p w14:paraId="26B9B497" w14:textId="77777777" w:rsidR="00B8623E" w:rsidRDefault="00B8623E" w:rsidP="001B2295">
      <w:pPr>
        <w:keepNext/>
      </w:pPr>
    </w:p>
    <w:p w14:paraId="16E7C939" w14:textId="460199F0" w:rsidR="00324B62" w:rsidRDefault="00324B62" w:rsidP="001B2295">
      <w:pPr>
        <w:rPr>
          <w:lang w:val="es-ES_tradnl"/>
        </w:rPr>
      </w:pPr>
      <w:r>
        <w:rPr>
          <w:lang w:val="es-ES_tradnl"/>
        </w:rPr>
        <w:t xml:space="preserve">No hay datos o éstos son limitados relativos al uso de </w:t>
      </w:r>
      <w:proofErr w:type="spellStart"/>
      <w:r>
        <w:rPr>
          <w:lang w:val="es-ES_tradnl"/>
        </w:rPr>
        <w:t>daratumumab</w:t>
      </w:r>
      <w:proofErr w:type="spellEnd"/>
      <w:r>
        <w:rPr>
          <w:lang w:val="es-ES_tradnl"/>
        </w:rPr>
        <w:t xml:space="preserve"> en mujeres embarazadas. Los estudios realizados en animales son insuficientes en términos de toxicidad para la reproducción (ver sección</w:t>
      </w:r>
      <w:r w:rsidR="00C80D93" w:rsidRPr="009A05FF">
        <w:t> </w:t>
      </w:r>
      <w:r>
        <w:rPr>
          <w:lang w:val="es-ES_tradnl"/>
        </w:rPr>
        <w:t>5.3). No se recomienda utilizar DARZALEX durante el embarazo, ni en mujeres en edad fértil que no estén utilizando métodos anticonceptivos.</w:t>
      </w:r>
    </w:p>
    <w:p w14:paraId="05E58D2F" w14:textId="77777777" w:rsidR="00AC0C9E" w:rsidRPr="00F16627" w:rsidRDefault="00AC0C9E" w:rsidP="001B2295">
      <w:pPr>
        <w:rPr>
          <w:lang w:val="es-ES_tradnl"/>
        </w:rPr>
      </w:pPr>
    </w:p>
    <w:p w14:paraId="5265E80A" w14:textId="77777777" w:rsidR="00AC0C9E" w:rsidRPr="00E93922" w:rsidRDefault="00AC0C9E" w:rsidP="001B2295">
      <w:pPr>
        <w:keepNext/>
        <w:rPr>
          <w:szCs w:val="22"/>
          <w:u w:val="single"/>
        </w:rPr>
      </w:pPr>
      <w:r w:rsidRPr="00E93922">
        <w:rPr>
          <w:u w:val="single"/>
        </w:rPr>
        <w:lastRenderedPageBreak/>
        <w:t>Lactancia</w:t>
      </w:r>
    </w:p>
    <w:p w14:paraId="05F66594" w14:textId="77777777" w:rsidR="00B8623E" w:rsidRDefault="00B8623E" w:rsidP="001B2295">
      <w:pPr>
        <w:keepNext/>
      </w:pPr>
    </w:p>
    <w:p w14:paraId="2A83A8AB" w14:textId="068EA18C" w:rsidR="00AC0C9E" w:rsidRPr="00E93922" w:rsidRDefault="00AC0C9E" w:rsidP="001B2295">
      <w:r w:rsidRPr="00E93922">
        <w:t xml:space="preserve">Se desconoce si </w:t>
      </w:r>
      <w:proofErr w:type="spellStart"/>
      <w:r w:rsidRPr="00E93922">
        <w:t>daratumumab</w:t>
      </w:r>
      <w:proofErr w:type="spellEnd"/>
      <w:r w:rsidRPr="00E93922">
        <w:t xml:space="preserve"> se excreta </w:t>
      </w:r>
      <w:r w:rsidR="00D454D4">
        <w:t>en</w:t>
      </w:r>
      <w:r w:rsidR="00642145" w:rsidRPr="00E93922">
        <w:t xml:space="preserve"> </w:t>
      </w:r>
      <w:r w:rsidRPr="00E93922">
        <w:t>la leche materna humana.</w:t>
      </w:r>
    </w:p>
    <w:p w14:paraId="4AB811E6" w14:textId="5A8C6899" w:rsidR="00D454D4" w:rsidRPr="00E93922" w:rsidRDefault="00AC0C9E" w:rsidP="001B2295">
      <w:pPr>
        <w:rPr>
          <w:szCs w:val="22"/>
        </w:rPr>
      </w:pPr>
      <w:r w:rsidRPr="00E93922">
        <w:t xml:space="preserve">No se </w:t>
      </w:r>
      <w:r w:rsidR="00D454D4" w:rsidRPr="00F16627">
        <w:rPr>
          <w:rFonts w:eastAsia="SimSun"/>
          <w:szCs w:val="22"/>
          <w:lang w:val="es-ES_tradnl" w:eastAsia="zh-CN"/>
        </w:rPr>
        <w:t xml:space="preserve">puede excluir el riesgo en </w:t>
      </w:r>
      <w:r w:rsidRPr="00E93922">
        <w:t>recién nacidos/</w:t>
      </w:r>
      <w:r w:rsidR="00D454D4">
        <w:t>niños</w:t>
      </w:r>
      <w:r w:rsidRPr="00E93922">
        <w:t>. Se debe decidir si es necesario interrumpir la lactancia o interrumpir</w:t>
      </w:r>
      <w:r w:rsidR="00B8623E">
        <w:t>/abstenerse</w:t>
      </w:r>
      <w:r w:rsidRPr="00E93922">
        <w:t xml:space="preserve"> </w:t>
      </w:r>
      <w:r w:rsidR="00B8623E">
        <w:t>d</w:t>
      </w:r>
      <w:r w:rsidRPr="00E93922">
        <w:t>el tratamiento con DARZALEX tras considerar el beneficio de la lactancia para el niño y el beneficio del tratamiento para la madre.</w:t>
      </w:r>
    </w:p>
    <w:p w14:paraId="0BB394E9" w14:textId="77777777" w:rsidR="00AC0C9E" w:rsidRPr="00E93922" w:rsidRDefault="00AC0C9E" w:rsidP="001B2295">
      <w:pPr>
        <w:rPr>
          <w:szCs w:val="22"/>
        </w:rPr>
      </w:pPr>
    </w:p>
    <w:p w14:paraId="0364650C" w14:textId="77777777" w:rsidR="00AC0C9E" w:rsidRPr="00E93922" w:rsidRDefault="00AC0C9E" w:rsidP="001B2295">
      <w:pPr>
        <w:keepNext/>
        <w:rPr>
          <w:szCs w:val="22"/>
          <w:u w:val="single"/>
        </w:rPr>
      </w:pPr>
      <w:r w:rsidRPr="00E93922">
        <w:rPr>
          <w:u w:val="single"/>
        </w:rPr>
        <w:t>Fertilidad</w:t>
      </w:r>
    </w:p>
    <w:p w14:paraId="13DB20F8" w14:textId="77777777" w:rsidR="00B8623E" w:rsidRDefault="00B8623E" w:rsidP="001B2295">
      <w:pPr>
        <w:keepNext/>
      </w:pPr>
    </w:p>
    <w:p w14:paraId="3D853A44" w14:textId="58A382BB" w:rsidR="00AC0C9E" w:rsidRPr="00E93922" w:rsidRDefault="00AC0C9E" w:rsidP="001B2295">
      <w:pPr>
        <w:rPr>
          <w:szCs w:val="22"/>
        </w:rPr>
      </w:pPr>
      <w:r w:rsidRPr="00E93922">
        <w:t xml:space="preserve">No se dispone de datos para determinar los posibles efectos de </w:t>
      </w:r>
      <w:proofErr w:type="spellStart"/>
      <w:r w:rsidRPr="00E93922">
        <w:t>daratumumab</w:t>
      </w:r>
      <w:proofErr w:type="spellEnd"/>
      <w:r w:rsidRPr="00E93922">
        <w:t xml:space="preserve"> sobre la fertilidad en hombres y mujeres (ver sección 5.3).</w:t>
      </w:r>
    </w:p>
    <w:p w14:paraId="3B192723" w14:textId="77777777" w:rsidR="00AC0C9E" w:rsidRPr="00E93922" w:rsidRDefault="00AC0C9E" w:rsidP="001B2295">
      <w:pPr>
        <w:rPr>
          <w:szCs w:val="22"/>
        </w:rPr>
      </w:pPr>
    </w:p>
    <w:p w14:paraId="4EFF33E5" w14:textId="77777777" w:rsidR="00AC0C9E" w:rsidRPr="00C34AC8" w:rsidRDefault="00AC0C9E" w:rsidP="00C34AC8">
      <w:pPr>
        <w:keepNext/>
        <w:ind w:left="567" w:hanging="567"/>
        <w:outlineLvl w:val="2"/>
        <w:rPr>
          <w:b/>
        </w:rPr>
      </w:pPr>
      <w:r w:rsidRPr="00E93922">
        <w:rPr>
          <w:b/>
        </w:rPr>
        <w:t>4.7</w:t>
      </w:r>
      <w:r w:rsidRPr="00E93922">
        <w:rPr>
          <w:b/>
        </w:rPr>
        <w:tab/>
        <w:t>Efectos sobre la capacidad para conducir y utilizar máquinas</w:t>
      </w:r>
    </w:p>
    <w:p w14:paraId="2F76AB4A" w14:textId="77777777" w:rsidR="00AC0C9E" w:rsidRPr="00E93922" w:rsidRDefault="00AC0C9E" w:rsidP="001B2295">
      <w:pPr>
        <w:keepNext/>
        <w:rPr>
          <w:szCs w:val="22"/>
        </w:rPr>
      </w:pPr>
    </w:p>
    <w:p w14:paraId="7695FA37" w14:textId="77777777" w:rsidR="00AC0C9E" w:rsidRPr="00E93922" w:rsidRDefault="00AC0C9E" w:rsidP="001B2295">
      <w:pPr>
        <w:rPr>
          <w:szCs w:val="22"/>
        </w:rPr>
      </w:pPr>
      <w:r w:rsidRPr="00E93922">
        <w:t xml:space="preserve">La influencia de DARZALEX sobre la capacidad para conducir y utilizar máquinas es nula o insignificante. Sin embargo, se ha notificado fatiga en pacientes que usan </w:t>
      </w:r>
      <w:proofErr w:type="spellStart"/>
      <w:r w:rsidRPr="00E93922">
        <w:t>daratumumab</w:t>
      </w:r>
      <w:proofErr w:type="spellEnd"/>
      <w:r w:rsidRPr="00E93922">
        <w:t xml:space="preserve"> y esto se debe tener en cuenta cuando se conduzca o se utilicen máquinas.</w:t>
      </w:r>
    </w:p>
    <w:p w14:paraId="72AD02FE" w14:textId="77777777" w:rsidR="00AC0C9E" w:rsidRPr="00E93922" w:rsidRDefault="00AC0C9E" w:rsidP="001B2295">
      <w:pPr>
        <w:rPr>
          <w:szCs w:val="22"/>
        </w:rPr>
      </w:pPr>
    </w:p>
    <w:p w14:paraId="7258C394" w14:textId="77777777" w:rsidR="00AC0C9E" w:rsidRPr="00C34AC8" w:rsidRDefault="00AC0C9E" w:rsidP="00C34AC8">
      <w:pPr>
        <w:keepNext/>
        <w:ind w:left="567" w:hanging="567"/>
        <w:outlineLvl w:val="2"/>
        <w:rPr>
          <w:b/>
        </w:rPr>
      </w:pPr>
      <w:r w:rsidRPr="00E93922">
        <w:rPr>
          <w:b/>
        </w:rPr>
        <w:t>4.8</w:t>
      </w:r>
      <w:r w:rsidRPr="00E93922">
        <w:rPr>
          <w:b/>
        </w:rPr>
        <w:tab/>
        <w:t>Reacciones adversas</w:t>
      </w:r>
    </w:p>
    <w:p w14:paraId="525407F7" w14:textId="77777777" w:rsidR="00AC0C9E" w:rsidRPr="00E93922" w:rsidRDefault="00AC0C9E" w:rsidP="001B2295">
      <w:pPr>
        <w:keepNext/>
        <w:tabs>
          <w:tab w:val="clear" w:pos="567"/>
        </w:tabs>
        <w:rPr>
          <w:szCs w:val="22"/>
        </w:rPr>
      </w:pPr>
    </w:p>
    <w:p w14:paraId="7CC26AAA" w14:textId="77777777" w:rsidR="00AC0C9E" w:rsidRPr="00E93922" w:rsidRDefault="00AC0C9E" w:rsidP="001B2295">
      <w:pPr>
        <w:keepNext/>
        <w:tabs>
          <w:tab w:val="clear" w:pos="567"/>
        </w:tabs>
        <w:rPr>
          <w:szCs w:val="22"/>
          <w:u w:val="single"/>
        </w:rPr>
      </w:pPr>
      <w:r w:rsidRPr="00E93922">
        <w:rPr>
          <w:u w:val="single"/>
        </w:rPr>
        <w:t>Resumen del perfil de seguridad</w:t>
      </w:r>
    </w:p>
    <w:p w14:paraId="2B82F739" w14:textId="77777777" w:rsidR="00B8623E" w:rsidRDefault="00B8623E" w:rsidP="001B2295">
      <w:pPr>
        <w:keepNext/>
      </w:pPr>
    </w:p>
    <w:p w14:paraId="4982F717" w14:textId="09877C6E" w:rsidR="00AC0C9E" w:rsidRPr="00E93922" w:rsidRDefault="00AC0C9E" w:rsidP="001B2295">
      <w:r w:rsidRPr="00E93922">
        <w:t>Las reacciones adversas más frecuentes</w:t>
      </w:r>
      <w:r w:rsidR="007473CE" w:rsidRPr="00E93922">
        <w:t xml:space="preserve"> de cualquier grado</w:t>
      </w:r>
      <w:r w:rsidRPr="00E93922">
        <w:t xml:space="preserve"> </w:t>
      </w:r>
      <w:r w:rsidR="00AC5521" w:rsidRPr="008F56B8">
        <w:t>(≥20% de los pacientes)</w:t>
      </w:r>
      <w:r w:rsidRPr="00E93922">
        <w:t xml:space="preserve"> fueron </w:t>
      </w:r>
      <w:proofErr w:type="spellStart"/>
      <w:r w:rsidR="00C43A9E" w:rsidRPr="00E93922">
        <w:t>RRPs</w:t>
      </w:r>
      <w:proofErr w:type="spellEnd"/>
      <w:r w:rsidRPr="00E93922">
        <w:t xml:space="preserve">, fatiga, náuseas, </w:t>
      </w:r>
      <w:r w:rsidRPr="00E93922">
        <w:rPr>
          <w:bCs/>
          <w:iCs/>
        </w:rPr>
        <w:t>diarrea, estreñimiento, fiebre, disnea, tos, neutropenia, trombocitopenia, anemia, edema periférico, astenia, neuropatía periférica</w:t>
      </w:r>
      <w:r w:rsidR="00383A46">
        <w:rPr>
          <w:bCs/>
          <w:iCs/>
        </w:rPr>
        <w:t>,</w:t>
      </w:r>
      <w:r w:rsidRPr="00E93922">
        <w:rPr>
          <w:bCs/>
          <w:iCs/>
        </w:rPr>
        <w:t xml:space="preserve"> infección del tracto respiratorio superior</w:t>
      </w:r>
      <w:r w:rsidR="00383A46">
        <w:t>, dolor musculoesquelético y COVID-19.</w:t>
      </w:r>
      <w:r w:rsidRPr="00E93922">
        <w:t xml:space="preserve"> Las reacciones adversas graves fueron </w:t>
      </w:r>
      <w:r w:rsidR="0004750A" w:rsidRPr="00E93922">
        <w:t xml:space="preserve">sepsis, </w:t>
      </w:r>
      <w:r w:rsidRPr="00E93922">
        <w:t>neumonía, bronquitis, infección del tracto respiratorio superior, edema pulmonar, gripe, fiebre, deshidratación, diarrea y fibrilación auricular.</w:t>
      </w:r>
    </w:p>
    <w:p w14:paraId="404E0698" w14:textId="77777777" w:rsidR="00AC0C9E" w:rsidRPr="00E93922" w:rsidRDefault="00AC0C9E" w:rsidP="001B2295">
      <w:pPr>
        <w:rPr>
          <w:bCs/>
          <w:iCs/>
        </w:rPr>
      </w:pPr>
    </w:p>
    <w:p w14:paraId="0C5FDBE0" w14:textId="77777777" w:rsidR="00AC0C9E" w:rsidRPr="00E93922" w:rsidRDefault="00AC0C9E" w:rsidP="001B2295">
      <w:pPr>
        <w:keepNext/>
        <w:rPr>
          <w:u w:val="single"/>
        </w:rPr>
      </w:pPr>
      <w:r w:rsidRPr="00E93922">
        <w:rPr>
          <w:u w:val="single"/>
        </w:rPr>
        <w:t>Tabla de reacciones adversas</w:t>
      </w:r>
    </w:p>
    <w:p w14:paraId="240258DF" w14:textId="77777777" w:rsidR="00B8623E" w:rsidRPr="00F16627" w:rsidRDefault="00B8623E" w:rsidP="001B2295">
      <w:pPr>
        <w:keepNext/>
        <w:rPr>
          <w:szCs w:val="22"/>
        </w:rPr>
      </w:pPr>
    </w:p>
    <w:p w14:paraId="5482CE01" w14:textId="57959424" w:rsidR="00AC0C9E" w:rsidRPr="00E93922" w:rsidRDefault="00AC0C9E" w:rsidP="001B2295">
      <w:pPr>
        <w:rPr>
          <w:lang w:bidi="es-ES"/>
        </w:rPr>
      </w:pPr>
      <w:r w:rsidRPr="00E93922">
        <w:t xml:space="preserve">En la </w:t>
      </w:r>
      <w:r w:rsidR="00B8623E">
        <w:t>t</w:t>
      </w:r>
      <w:r w:rsidRPr="00E93922">
        <w:t xml:space="preserve">abla 6 se resumen las reacciones adversas ocurridas en pacientes tratados con DARZALEX. </w:t>
      </w:r>
      <w:r w:rsidRPr="00E93922">
        <w:rPr>
          <w:lang w:bidi="es-ES"/>
        </w:rPr>
        <w:t>Los datos reflejan la exposición a DARZALEX (16 mg/kg) en 2</w:t>
      </w:r>
      <w:r w:rsidR="00413E1E" w:rsidRPr="00E93922">
        <w:rPr>
          <w:lang w:bidi="es-ES"/>
        </w:rPr>
        <w:t> </w:t>
      </w:r>
      <w:r w:rsidRPr="00E93922">
        <w:rPr>
          <w:lang w:bidi="es-ES"/>
        </w:rPr>
        <w:t>066 pacientes con mieloma múltiple, entre ellos 1</w:t>
      </w:r>
      <w:r w:rsidR="00413E1E" w:rsidRPr="00E93922">
        <w:rPr>
          <w:lang w:bidi="es-ES"/>
        </w:rPr>
        <w:t> </w:t>
      </w:r>
      <w:r w:rsidRPr="00E93922">
        <w:rPr>
          <w:lang w:bidi="es-ES"/>
        </w:rPr>
        <w:t xml:space="preserve">910 pacientes que recibieron DARZALEX en combinación con tratamientos estándar y 156 pacientes que recibieron DARZALEX en monoterapia. Se incluyen también las reacciones adversas </w:t>
      </w:r>
      <w:proofErr w:type="spellStart"/>
      <w:r w:rsidRPr="00E93922">
        <w:rPr>
          <w:lang w:bidi="es-ES"/>
        </w:rPr>
        <w:t>poscomercialización</w:t>
      </w:r>
      <w:proofErr w:type="spellEnd"/>
      <w:r w:rsidRPr="00E93922">
        <w:rPr>
          <w:lang w:bidi="es-ES"/>
        </w:rPr>
        <w:t>.</w:t>
      </w:r>
    </w:p>
    <w:p w14:paraId="3925EDF5" w14:textId="77777777" w:rsidR="00AC0C9E" w:rsidRPr="00E93922" w:rsidRDefault="00AC0C9E" w:rsidP="001B2295">
      <w:pPr>
        <w:rPr>
          <w:lang w:bidi="es-ES"/>
        </w:rPr>
      </w:pPr>
    </w:p>
    <w:p w14:paraId="7F269190" w14:textId="7F04979D" w:rsidR="00AC0C9E" w:rsidRPr="00E93922" w:rsidRDefault="00AC0C9E" w:rsidP="001B2295">
      <w:r w:rsidRPr="00E93922">
        <w:t>En el estudio MMY3006, el número de células CD34+ obtenidas fue numéricamente menor en el grupo de D-</w:t>
      </w:r>
      <w:proofErr w:type="spellStart"/>
      <w:r w:rsidRPr="00E93922">
        <w:t>VTd</w:t>
      </w:r>
      <w:proofErr w:type="spellEnd"/>
      <w:r w:rsidRPr="00E93922">
        <w:t xml:space="preserve"> que en el de </w:t>
      </w:r>
      <w:proofErr w:type="spellStart"/>
      <w:r w:rsidRPr="00E93922">
        <w:t>VTd</w:t>
      </w:r>
      <w:proofErr w:type="spellEnd"/>
      <w:r w:rsidRPr="00E93922">
        <w:t xml:space="preserve"> (mediana: D-</w:t>
      </w:r>
      <w:proofErr w:type="spellStart"/>
      <w:r w:rsidRPr="00E93922">
        <w:t>VTd</w:t>
      </w:r>
      <w:proofErr w:type="spellEnd"/>
      <w:r w:rsidRPr="00E93922">
        <w:t>: 6,3 x 10</w:t>
      </w:r>
      <w:r w:rsidRPr="00E93922">
        <w:rPr>
          <w:vertAlign w:val="superscript"/>
        </w:rPr>
        <w:t>6</w:t>
      </w:r>
      <w:r w:rsidRPr="00E93922">
        <w:t xml:space="preserve">/kg; </w:t>
      </w:r>
      <w:proofErr w:type="spellStart"/>
      <w:r w:rsidRPr="00E93922">
        <w:t>VTd</w:t>
      </w:r>
      <w:proofErr w:type="spellEnd"/>
      <w:r w:rsidRPr="00E93922">
        <w:t xml:space="preserve"> 8,9 x 10</w:t>
      </w:r>
      <w:r w:rsidRPr="00E93922">
        <w:rPr>
          <w:vertAlign w:val="superscript"/>
        </w:rPr>
        <w:t>6</w:t>
      </w:r>
      <w:r w:rsidRPr="00E93922">
        <w:t>/kg) y, entre los que completaron la movilización, hubo más pacientes en el grupo de D-</w:t>
      </w:r>
      <w:proofErr w:type="spellStart"/>
      <w:r w:rsidRPr="00E93922">
        <w:t>VTd</w:t>
      </w:r>
      <w:proofErr w:type="spellEnd"/>
      <w:r w:rsidRPr="00E93922">
        <w:t xml:space="preserve"> que recibieron </w:t>
      </w:r>
      <w:proofErr w:type="spellStart"/>
      <w:r w:rsidRPr="00E93922">
        <w:t>plerixafor</w:t>
      </w:r>
      <w:proofErr w:type="spellEnd"/>
      <w:r w:rsidRPr="00E93922">
        <w:t xml:space="preserve"> en comparación con el grupo de </w:t>
      </w:r>
      <w:proofErr w:type="spellStart"/>
      <w:r w:rsidRPr="00E93922">
        <w:t>VTd</w:t>
      </w:r>
      <w:proofErr w:type="spellEnd"/>
      <w:r w:rsidRPr="00E93922">
        <w:t xml:space="preserve"> (D-</w:t>
      </w:r>
      <w:proofErr w:type="spellStart"/>
      <w:r w:rsidRPr="00E93922">
        <w:t>VTd</w:t>
      </w:r>
      <w:proofErr w:type="spellEnd"/>
      <w:r w:rsidRPr="00E93922">
        <w:t xml:space="preserve">: 21,7%; </w:t>
      </w:r>
      <w:proofErr w:type="spellStart"/>
      <w:r w:rsidRPr="00E93922">
        <w:t>VTd</w:t>
      </w:r>
      <w:proofErr w:type="spellEnd"/>
      <w:r w:rsidRPr="00E93922">
        <w:t>: 7,9%). Las tasas de injerto y reconstitución hematopoyética fueron similares entre los pacientes trasplantados de los grupos de D</w:t>
      </w:r>
      <w:r w:rsidRPr="00E93922">
        <w:noBreakHyphen/>
      </w:r>
      <w:proofErr w:type="spellStart"/>
      <w:r w:rsidRPr="00E93922">
        <w:t>VTd</w:t>
      </w:r>
      <w:proofErr w:type="spellEnd"/>
      <w:r w:rsidRPr="00E93922">
        <w:t xml:space="preserve"> y </w:t>
      </w:r>
      <w:proofErr w:type="spellStart"/>
      <w:r w:rsidRPr="00E93922">
        <w:t>VTd</w:t>
      </w:r>
      <w:proofErr w:type="spellEnd"/>
      <w:r w:rsidRPr="00E93922">
        <w:t xml:space="preserve"> (D-</w:t>
      </w:r>
      <w:proofErr w:type="spellStart"/>
      <w:r w:rsidRPr="00E93922">
        <w:t>VTd</w:t>
      </w:r>
      <w:proofErr w:type="spellEnd"/>
      <w:r w:rsidRPr="00E93922">
        <w:t xml:space="preserve">: 99,8%; </w:t>
      </w:r>
      <w:proofErr w:type="spellStart"/>
      <w:r w:rsidRPr="00E93922">
        <w:t>VTd</w:t>
      </w:r>
      <w:proofErr w:type="spellEnd"/>
      <w:r w:rsidRPr="00E93922">
        <w:t>: 99,6%; medido en función de la recuperación de neutrófilos &gt; 0,5 x 10</w:t>
      </w:r>
      <w:r w:rsidRPr="00E93922">
        <w:rPr>
          <w:vertAlign w:val="superscript"/>
        </w:rPr>
        <w:t>9</w:t>
      </w:r>
      <w:r w:rsidRPr="00E93922">
        <w:t>/l, leucocitos &gt;</w:t>
      </w:r>
      <w:r w:rsidR="00F7682A">
        <w:t> </w:t>
      </w:r>
      <w:r w:rsidRPr="00E93922">
        <w:t>1,0 x 10</w:t>
      </w:r>
      <w:r w:rsidRPr="00E93922">
        <w:rPr>
          <w:vertAlign w:val="superscript"/>
        </w:rPr>
        <w:t>9</w:t>
      </w:r>
      <w:r w:rsidRPr="00E93922">
        <w:t>/l y plaquetas &gt;</w:t>
      </w:r>
      <w:r w:rsidR="00F7682A">
        <w:t> </w:t>
      </w:r>
      <w:r w:rsidRPr="00E93922">
        <w:t>50 x 10</w:t>
      </w:r>
      <w:r w:rsidRPr="00E93922">
        <w:rPr>
          <w:vertAlign w:val="superscript"/>
        </w:rPr>
        <w:t>9</w:t>
      </w:r>
      <w:r w:rsidRPr="00E93922">
        <w:t>/l sin transfusión).</w:t>
      </w:r>
    </w:p>
    <w:p w14:paraId="05AB3F0C" w14:textId="77777777" w:rsidR="00AC0C9E" w:rsidRPr="00E93922" w:rsidRDefault="00AC0C9E" w:rsidP="001B2295"/>
    <w:p w14:paraId="159E5B0C" w14:textId="2D61210E" w:rsidR="00AC0C9E" w:rsidRPr="00E93922" w:rsidRDefault="00AC0C9E" w:rsidP="001B2295">
      <w:r w:rsidRPr="00E93922">
        <w:t>Las frecuencias se definen como muy frecuentes (≥</w:t>
      </w:r>
      <w:r w:rsidR="00C80D93" w:rsidRPr="009A05FF">
        <w:rPr>
          <w:szCs w:val="22"/>
        </w:rPr>
        <w:t> </w:t>
      </w:r>
      <w:r w:rsidRPr="00E93922">
        <w:t>1/10), frecuentes (≥</w:t>
      </w:r>
      <w:r w:rsidR="00C80D93" w:rsidRPr="009A05FF">
        <w:rPr>
          <w:szCs w:val="22"/>
        </w:rPr>
        <w:t> </w:t>
      </w:r>
      <w:r w:rsidRPr="00E93922">
        <w:t>1/100 a &lt;</w:t>
      </w:r>
      <w:r w:rsidR="00C80D93" w:rsidRPr="009A05FF">
        <w:rPr>
          <w:szCs w:val="22"/>
        </w:rPr>
        <w:t> </w:t>
      </w:r>
      <w:r w:rsidRPr="00E93922">
        <w:t>1/10), poco frecuentes (≥</w:t>
      </w:r>
      <w:r w:rsidR="00C80D93" w:rsidRPr="009A05FF">
        <w:rPr>
          <w:szCs w:val="22"/>
        </w:rPr>
        <w:t> </w:t>
      </w:r>
      <w:r w:rsidRPr="00E93922">
        <w:t>1/1000 a &lt;</w:t>
      </w:r>
      <w:r w:rsidR="00C80D93" w:rsidRPr="009A05FF">
        <w:rPr>
          <w:szCs w:val="22"/>
        </w:rPr>
        <w:t> </w:t>
      </w:r>
      <w:r w:rsidRPr="00E93922">
        <w:t>1/100), raras (≥</w:t>
      </w:r>
      <w:r w:rsidR="00C80D93" w:rsidRPr="009A05FF">
        <w:rPr>
          <w:szCs w:val="22"/>
        </w:rPr>
        <w:t> </w:t>
      </w:r>
      <w:r w:rsidRPr="00E93922">
        <w:t>1/10000 a &lt;</w:t>
      </w:r>
      <w:r w:rsidR="00C80D93" w:rsidRPr="009A05FF">
        <w:rPr>
          <w:szCs w:val="22"/>
        </w:rPr>
        <w:t> </w:t>
      </w:r>
      <w:r w:rsidRPr="00E93922">
        <w:t>1/1</w:t>
      </w:r>
      <w:r w:rsidR="00A67616" w:rsidRPr="00E93922">
        <w:t> </w:t>
      </w:r>
      <w:r w:rsidRPr="00E93922">
        <w:t>000) y muy raras (&lt;</w:t>
      </w:r>
      <w:r w:rsidR="00C80D93" w:rsidRPr="009A05FF">
        <w:rPr>
          <w:szCs w:val="22"/>
        </w:rPr>
        <w:t> </w:t>
      </w:r>
      <w:r w:rsidRPr="00E93922">
        <w:t xml:space="preserve">1/10000). Las reacciones adversas se presentan en </w:t>
      </w:r>
      <w:r w:rsidR="00156F42">
        <w:t xml:space="preserve">el </w:t>
      </w:r>
      <w:r w:rsidRPr="00E93922">
        <w:t>orden decreciente de gravedad dentro de cada intervalo de frecuencia.</w:t>
      </w:r>
    </w:p>
    <w:p w14:paraId="77178ADC" w14:textId="77777777" w:rsidR="00AC0C9E" w:rsidRPr="00E93922" w:rsidRDefault="00AC0C9E" w:rsidP="001B2295"/>
    <w:tbl>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488"/>
        <w:gridCol w:w="2723"/>
        <w:gridCol w:w="1481"/>
        <w:gridCol w:w="1074"/>
        <w:gridCol w:w="1307"/>
      </w:tblGrid>
      <w:tr w:rsidR="00AC0C9E" w:rsidRPr="0058311F" w14:paraId="26DDC4C5" w14:textId="77777777" w:rsidTr="00CD1D98">
        <w:trPr>
          <w:cantSplit/>
        </w:trPr>
        <w:tc>
          <w:tcPr>
            <w:tcW w:w="9071" w:type="dxa"/>
            <w:gridSpan w:val="5"/>
            <w:tcBorders>
              <w:top w:val="nil"/>
              <w:left w:val="nil"/>
              <w:right w:val="nil"/>
            </w:tcBorders>
          </w:tcPr>
          <w:p w14:paraId="5D372044" w14:textId="77777777" w:rsidR="00AC0C9E" w:rsidRPr="0058311F" w:rsidRDefault="00AC0C9E" w:rsidP="0058311F">
            <w:pPr>
              <w:keepNext/>
              <w:tabs>
                <w:tab w:val="clear" w:pos="567"/>
              </w:tabs>
              <w:ind w:left="1134" w:hanging="1134"/>
              <w:rPr>
                <w:b/>
              </w:rPr>
            </w:pPr>
            <w:r w:rsidRPr="0058311F">
              <w:rPr>
                <w:b/>
              </w:rPr>
              <w:lastRenderedPageBreak/>
              <w:t>Tabla 6:</w:t>
            </w:r>
            <w:r w:rsidRPr="0058311F">
              <w:rPr>
                <w:b/>
              </w:rPr>
              <w:tab/>
              <w:t>Reacciones adversas en pacientes con mieloma múltiple tratados con DARZALEX 16 mg/kg</w:t>
            </w:r>
          </w:p>
        </w:tc>
      </w:tr>
      <w:tr w:rsidR="00AC0C9E" w:rsidRPr="00B068F4" w14:paraId="531A64F1" w14:textId="77777777" w:rsidTr="00CD1D98">
        <w:trPr>
          <w:cantSplit/>
        </w:trPr>
        <w:tc>
          <w:tcPr>
            <w:tcW w:w="2487" w:type="dxa"/>
            <w:vMerge w:val="restart"/>
            <w:tcBorders>
              <w:right w:val="single" w:sz="4" w:space="0" w:color="auto"/>
            </w:tcBorders>
          </w:tcPr>
          <w:p w14:paraId="24D27AE8" w14:textId="1B32D344" w:rsidR="00AC0C9E" w:rsidRPr="00BE0C66" w:rsidRDefault="00AC0C9E" w:rsidP="001B2295">
            <w:pPr>
              <w:keepNext/>
              <w:rPr>
                <w:b/>
                <w:szCs w:val="22"/>
              </w:rPr>
            </w:pPr>
            <w:r w:rsidRPr="00BE0C66">
              <w:rPr>
                <w:b/>
                <w:szCs w:val="22"/>
              </w:rPr>
              <w:t xml:space="preserve">Clasificación </w:t>
            </w:r>
            <w:r w:rsidR="005676F4" w:rsidRPr="00BE0C66">
              <w:rPr>
                <w:b/>
                <w:szCs w:val="22"/>
              </w:rPr>
              <w:t>por</w:t>
            </w:r>
            <w:r w:rsidRPr="00BE0C66">
              <w:rPr>
                <w:b/>
                <w:szCs w:val="22"/>
              </w:rPr>
              <w:t xml:space="preserve"> </w:t>
            </w:r>
            <w:r w:rsidR="00B8623E" w:rsidRPr="00BE0C66">
              <w:rPr>
                <w:b/>
                <w:szCs w:val="22"/>
              </w:rPr>
              <w:t>ó</w:t>
            </w:r>
            <w:r w:rsidRPr="00BE0C66">
              <w:rPr>
                <w:b/>
                <w:szCs w:val="22"/>
              </w:rPr>
              <w:t>rganos</w:t>
            </w:r>
            <w:r w:rsidR="005676F4" w:rsidRPr="00BE0C66">
              <w:rPr>
                <w:b/>
                <w:szCs w:val="22"/>
              </w:rPr>
              <w:t xml:space="preserve"> y </w:t>
            </w:r>
            <w:r w:rsidR="00B8623E" w:rsidRPr="00BE0C66">
              <w:rPr>
                <w:b/>
                <w:szCs w:val="22"/>
              </w:rPr>
              <w:t>s</w:t>
            </w:r>
            <w:r w:rsidR="005676F4" w:rsidRPr="00BE0C66">
              <w:rPr>
                <w:b/>
                <w:szCs w:val="22"/>
              </w:rPr>
              <w:t>istemas</w:t>
            </w:r>
          </w:p>
        </w:tc>
        <w:tc>
          <w:tcPr>
            <w:tcW w:w="2723" w:type="dxa"/>
            <w:vMerge w:val="restart"/>
            <w:tcBorders>
              <w:left w:val="single" w:sz="4" w:space="0" w:color="auto"/>
              <w:right w:val="single" w:sz="4" w:space="0" w:color="auto"/>
            </w:tcBorders>
          </w:tcPr>
          <w:p w14:paraId="39C1D8BE" w14:textId="77777777" w:rsidR="00AC0C9E" w:rsidRPr="00BE0C66" w:rsidRDefault="00AC0C9E" w:rsidP="001B2295">
            <w:pPr>
              <w:keepNext/>
              <w:rPr>
                <w:b/>
                <w:szCs w:val="22"/>
              </w:rPr>
            </w:pPr>
            <w:r w:rsidRPr="00BE0C66">
              <w:rPr>
                <w:b/>
                <w:szCs w:val="22"/>
              </w:rPr>
              <w:t>Reacción adversa</w:t>
            </w:r>
          </w:p>
        </w:tc>
        <w:tc>
          <w:tcPr>
            <w:tcW w:w="1481" w:type="dxa"/>
            <w:vMerge w:val="restart"/>
            <w:tcBorders>
              <w:left w:val="single" w:sz="4" w:space="0" w:color="auto"/>
              <w:right w:val="single" w:sz="4" w:space="0" w:color="auto"/>
            </w:tcBorders>
          </w:tcPr>
          <w:p w14:paraId="5CA4CF48" w14:textId="77777777" w:rsidR="00AC0C9E" w:rsidRPr="00BE0C66" w:rsidRDefault="00AC0C9E" w:rsidP="001B2295">
            <w:pPr>
              <w:keepNext/>
              <w:rPr>
                <w:b/>
                <w:szCs w:val="22"/>
              </w:rPr>
            </w:pPr>
            <w:r w:rsidRPr="00BE0C66">
              <w:rPr>
                <w:b/>
                <w:szCs w:val="22"/>
              </w:rPr>
              <w:t>Frecuencia</w:t>
            </w:r>
          </w:p>
        </w:tc>
        <w:tc>
          <w:tcPr>
            <w:tcW w:w="2380" w:type="dxa"/>
            <w:gridSpan w:val="2"/>
            <w:tcBorders>
              <w:left w:val="single" w:sz="4" w:space="0" w:color="auto"/>
            </w:tcBorders>
          </w:tcPr>
          <w:p w14:paraId="39B0EA54" w14:textId="77777777" w:rsidR="00AC0C9E" w:rsidRPr="00BE0C66" w:rsidRDefault="00AC0C9E" w:rsidP="001B2295">
            <w:pPr>
              <w:keepNext/>
              <w:rPr>
                <w:b/>
                <w:szCs w:val="22"/>
              </w:rPr>
            </w:pPr>
            <w:r w:rsidRPr="00BE0C66">
              <w:rPr>
                <w:b/>
                <w:szCs w:val="22"/>
              </w:rPr>
              <w:t>Incidencia (%)</w:t>
            </w:r>
          </w:p>
        </w:tc>
      </w:tr>
      <w:tr w:rsidR="00AC0C9E" w:rsidRPr="00B068F4" w14:paraId="2416C790" w14:textId="77777777" w:rsidTr="00CD1D98">
        <w:trPr>
          <w:cantSplit/>
        </w:trPr>
        <w:tc>
          <w:tcPr>
            <w:tcW w:w="2487" w:type="dxa"/>
            <w:vMerge/>
            <w:tcBorders>
              <w:right w:val="single" w:sz="4" w:space="0" w:color="auto"/>
            </w:tcBorders>
          </w:tcPr>
          <w:p w14:paraId="369F55E1" w14:textId="77777777" w:rsidR="00AC0C9E" w:rsidRPr="00BE0C66" w:rsidRDefault="00AC0C9E" w:rsidP="001B2295">
            <w:pPr>
              <w:keepNext/>
              <w:rPr>
                <w:b/>
                <w:szCs w:val="22"/>
              </w:rPr>
            </w:pPr>
          </w:p>
        </w:tc>
        <w:tc>
          <w:tcPr>
            <w:tcW w:w="2723" w:type="dxa"/>
            <w:vMerge/>
            <w:tcBorders>
              <w:left w:val="single" w:sz="4" w:space="0" w:color="auto"/>
              <w:bottom w:val="single" w:sz="4" w:space="0" w:color="auto"/>
              <w:right w:val="single" w:sz="4" w:space="0" w:color="auto"/>
            </w:tcBorders>
          </w:tcPr>
          <w:p w14:paraId="19AE7AE6" w14:textId="77777777" w:rsidR="00AC0C9E" w:rsidRPr="00BE0C66" w:rsidRDefault="00AC0C9E" w:rsidP="001B2295">
            <w:pPr>
              <w:keepNext/>
              <w:rPr>
                <w:b/>
                <w:szCs w:val="22"/>
              </w:rPr>
            </w:pPr>
          </w:p>
        </w:tc>
        <w:tc>
          <w:tcPr>
            <w:tcW w:w="1481" w:type="dxa"/>
            <w:vMerge/>
            <w:tcBorders>
              <w:left w:val="single" w:sz="4" w:space="0" w:color="auto"/>
              <w:right w:val="single" w:sz="4" w:space="0" w:color="auto"/>
            </w:tcBorders>
          </w:tcPr>
          <w:p w14:paraId="55AD7B15" w14:textId="77777777" w:rsidR="00AC0C9E" w:rsidRPr="00BE0C66" w:rsidRDefault="00AC0C9E" w:rsidP="001B2295">
            <w:pPr>
              <w:keepNext/>
              <w:rPr>
                <w:b/>
                <w:szCs w:val="22"/>
              </w:rPr>
            </w:pPr>
          </w:p>
        </w:tc>
        <w:tc>
          <w:tcPr>
            <w:tcW w:w="1074" w:type="dxa"/>
            <w:tcBorders>
              <w:left w:val="single" w:sz="4" w:space="0" w:color="auto"/>
              <w:right w:val="single" w:sz="4" w:space="0" w:color="auto"/>
            </w:tcBorders>
          </w:tcPr>
          <w:p w14:paraId="7B57B0F0" w14:textId="77777777" w:rsidR="00AC0C9E" w:rsidRPr="00BE0C66" w:rsidRDefault="00AC0C9E" w:rsidP="001B2295">
            <w:pPr>
              <w:keepNext/>
              <w:rPr>
                <w:b/>
                <w:szCs w:val="22"/>
              </w:rPr>
            </w:pPr>
            <w:r w:rsidRPr="00BE0C66">
              <w:rPr>
                <w:b/>
                <w:szCs w:val="22"/>
              </w:rPr>
              <w:t>Todos los grados</w:t>
            </w:r>
          </w:p>
        </w:tc>
        <w:tc>
          <w:tcPr>
            <w:tcW w:w="1306" w:type="dxa"/>
            <w:tcBorders>
              <w:left w:val="single" w:sz="4" w:space="0" w:color="auto"/>
            </w:tcBorders>
          </w:tcPr>
          <w:p w14:paraId="6E2BDEFF" w14:textId="07DFA735" w:rsidR="00AC0C9E" w:rsidRPr="00BE0C66" w:rsidRDefault="00AC0C9E" w:rsidP="001B2295">
            <w:pPr>
              <w:keepNext/>
              <w:rPr>
                <w:b/>
                <w:szCs w:val="22"/>
              </w:rPr>
            </w:pPr>
            <w:r w:rsidRPr="00BE0C66">
              <w:rPr>
                <w:b/>
                <w:szCs w:val="22"/>
              </w:rPr>
              <w:t>Grado</w:t>
            </w:r>
            <w:r w:rsidR="00C46A28" w:rsidRPr="00B068F4">
              <w:rPr>
                <w:szCs w:val="22"/>
              </w:rPr>
              <w:t> </w:t>
            </w:r>
            <w:r w:rsidRPr="00BE0C66">
              <w:rPr>
                <w:b/>
                <w:szCs w:val="22"/>
              </w:rPr>
              <w:t>3-4</w:t>
            </w:r>
          </w:p>
        </w:tc>
      </w:tr>
      <w:tr w:rsidR="00AC0C9E" w:rsidRPr="00B068F4" w14:paraId="12916049" w14:textId="77777777" w:rsidTr="00CD1D98">
        <w:trPr>
          <w:cantSplit/>
        </w:trPr>
        <w:tc>
          <w:tcPr>
            <w:tcW w:w="2487" w:type="dxa"/>
            <w:vMerge w:val="restart"/>
            <w:tcBorders>
              <w:right w:val="single" w:sz="4" w:space="0" w:color="auto"/>
            </w:tcBorders>
          </w:tcPr>
          <w:p w14:paraId="18F29A95" w14:textId="77777777" w:rsidR="00AC0C9E" w:rsidRPr="00BE0C66" w:rsidRDefault="00AC0C9E" w:rsidP="0058311F">
            <w:pPr>
              <w:keepNext/>
              <w:rPr>
                <w:b/>
                <w:szCs w:val="22"/>
              </w:rPr>
            </w:pPr>
            <w:r w:rsidRPr="00BE0C66">
              <w:rPr>
                <w:b/>
                <w:szCs w:val="22"/>
              </w:rPr>
              <w:t>Infecciones e infestaciones</w:t>
            </w:r>
          </w:p>
        </w:tc>
        <w:tc>
          <w:tcPr>
            <w:tcW w:w="2723" w:type="dxa"/>
            <w:tcBorders>
              <w:left w:val="single" w:sz="4" w:space="0" w:color="auto"/>
              <w:right w:val="single" w:sz="4" w:space="0" w:color="auto"/>
            </w:tcBorders>
          </w:tcPr>
          <w:p w14:paraId="2E21139B" w14:textId="62542E09" w:rsidR="00AC0C9E" w:rsidRPr="00BE0C66" w:rsidRDefault="00B72E08" w:rsidP="0058311F">
            <w:pPr>
              <w:keepNext/>
              <w:rPr>
                <w:szCs w:val="22"/>
              </w:rPr>
            </w:pPr>
            <w:r w:rsidRPr="00BE0C66">
              <w:rPr>
                <w:szCs w:val="22"/>
              </w:rPr>
              <w:t>Infección del tracto respiratorio superior</w:t>
            </w:r>
            <w:r w:rsidRPr="00B068F4">
              <w:rPr>
                <w:szCs w:val="22"/>
                <w:vertAlign w:val="superscript"/>
              </w:rPr>
              <w:t>a</w:t>
            </w:r>
          </w:p>
        </w:tc>
        <w:tc>
          <w:tcPr>
            <w:tcW w:w="1481" w:type="dxa"/>
            <w:vMerge w:val="restart"/>
            <w:tcBorders>
              <w:left w:val="single" w:sz="4" w:space="0" w:color="auto"/>
              <w:right w:val="single" w:sz="4" w:space="0" w:color="auto"/>
            </w:tcBorders>
          </w:tcPr>
          <w:p w14:paraId="45F9F41B" w14:textId="77777777" w:rsidR="00AC0C9E" w:rsidRPr="00BE0C66" w:rsidRDefault="00AC0C9E" w:rsidP="0058311F">
            <w:pPr>
              <w:keepNext/>
              <w:rPr>
                <w:szCs w:val="22"/>
              </w:rPr>
            </w:pPr>
            <w:r w:rsidRPr="00BE0C66">
              <w:rPr>
                <w:szCs w:val="22"/>
              </w:rPr>
              <w:t>Muy frecuentes</w:t>
            </w:r>
          </w:p>
        </w:tc>
        <w:tc>
          <w:tcPr>
            <w:tcW w:w="1074" w:type="dxa"/>
            <w:tcBorders>
              <w:left w:val="single" w:sz="4" w:space="0" w:color="auto"/>
              <w:right w:val="single" w:sz="4" w:space="0" w:color="auto"/>
            </w:tcBorders>
          </w:tcPr>
          <w:p w14:paraId="21167EA3" w14:textId="2DBD487A" w:rsidR="00AC0C9E" w:rsidRPr="00BE0C66" w:rsidRDefault="00852DB6" w:rsidP="0058311F">
            <w:pPr>
              <w:keepNext/>
              <w:rPr>
                <w:szCs w:val="22"/>
              </w:rPr>
            </w:pPr>
            <w:r w:rsidRPr="00BE0C66">
              <w:rPr>
                <w:szCs w:val="22"/>
              </w:rPr>
              <w:t>4</w:t>
            </w:r>
            <w:r>
              <w:rPr>
                <w:szCs w:val="22"/>
              </w:rPr>
              <w:t>6</w:t>
            </w:r>
          </w:p>
        </w:tc>
        <w:tc>
          <w:tcPr>
            <w:tcW w:w="1306" w:type="dxa"/>
            <w:tcBorders>
              <w:left w:val="single" w:sz="4" w:space="0" w:color="auto"/>
            </w:tcBorders>
          </w:tcPr>
          <w:p w14:paraId="7704E9FC" w14:textId="51923E5B" w:rsidR="00AC0C9E" w:rsidRPr="00BE0C66" w:rsidRDefault="00852DB6" w:rsidP="0058311F">
            <w:pPr>
              <w:keepNext/>
              <w:rPr>
                <w:szCs w:val="22"/>
              </w:rPr>
            </w:pPr>
            <w:r>
              <w:rPr>
                <w:szCs w:val="22"/>
              </w:rPr>
              <w:t>4</w:t>
            </w:r>
          </w:p>
        </w:tc>
      </w:tr>
      <w:tr w:rsidR="003F01A0" w:rsidRPr="00B068F4" w14:paraId="0417B374" w14:textId="77777777" w:rsidTr="00CD1D98">
        <w:trPr>
          <w:cantSplit/>
        </w:trPr>
        <w:tc>
          <w:tcPr>
            <w:tcW w:w="2487" w:type="dxa"/>
            <w:vMerge/>
            <w:tcBorders>
              <w:right w:val="single" w:sz="4" w:space="0" w:color="auto"/>
            </w:tcBorders>
          </w:tcPr>
          <w:p w14:paraId="3274F438" w14:textId="77777777" w:rsidR="003F01A0" w:rsidRPr="00BE0C66" w:rsidRDefault="003F01A0" w:rsidP="001B2295">
            <w:pPr>
              <w:keepNext/>
              <w:rPr>
                <w:b/>
                <w:szCs w:val="22"/>
              </w:rPr>
            </w:pPr>
          </w:p>
        </w:tc>
        <w:tc>
          <w:tcPr>
            <w:tcW w:w="2723" w:type="dxa"/>
            <w:tcBorders>
              <w:left w:val="single" w:sz="4" w:space="0" w:color="auto"/>
              <w:right w:val="single" w:sz="4" w:space="0" w:color="auto"/>
            </w:tcBorders>
          </w:tcPr>
          <w:p w14:paraId="4BC9E3AE" w14:textId="2413B05B" w:rsidR="003F01A0" w:rsidRPr="00BE0C66" w:rsidRDefault="003F01A0" w:rsidP="00EC4DB9">
            <w:pPr>
              <w:rPr>
                <w:szCs w:val="22"/>
              </w:rPr>
            </w:pPr>
            <w:r>
              <w:rPr>
                <w:szCs w:val="22"/>
              </w:rPr>
              <w:t>COVID-</w:t>
            </w:r>
            <w:proofErr w:type="gramStart"/>
            <w:r>
              <w:rPr>
                <w:szCs w:val="22"/>
              </w:rPr>
              <w:t>19</w:t>
            </w:r>
            <w:r w:rsidR="00012839" w:rsidRPr="00012839">
              <w:rPr>
                <w:vertAlign w:val="superscript"/>
              </w:rPr>
              <w:t>a,d</w:t>
            </w:r>
            <w:proofErr w:type="gramEnd"/>
          </w:p>
        </w:tc>
        <w:tc>
          <w:tcPr>
            <w:tcW w:w="1481" w:type="dxa"/>
            <w:vMerge/>
            <w:tcBorders>
              <w:left w:val="single" w:sz="4" w:space="0" w:color="auto"/>
              <w:right w:val="single" w:sz="4" w:space="0" w:color="auto"/>
            </w:tcBorders>
          </w:tcPr>
          <w:p w14:paraId="1B30742A" w14:textId="77777777" w:rsidR="003F01A0" w:rsidRPr="00BE0C66" w:rsidRDefault="003F01A0" w:rsidP="00EC4DB9">
            <w:pPr>
              <w:rPr>
                <w:szCs w:val="22"/>
              </w:rPr>
            </w:pPr>
          </w:p>
        </w:tc>
        <w:tc>
          <w:tcPr>
            <w:tcW w:w="1074" w:type="dxa"/>
            <w:tcBorders>
              <w:left w:val="single" w:sz="4" w:space="0" w:color="auto"/>
              <w:right w:val="single" w:sz="4" w:space="0" w:color="auto"/>
            </w:tcBorders>
            <w:vAlign w:val="bottom"/>
          </w:tcPr>
          <w:p w14:paraId="2CE51C97" w14:textId="33F42F8D" w:rsidR="003F01A0" w:rsidRPr="00BE0C66" w:rsidRDefault="009260C7" w:rsidP="00EC4DB9">
            <w:pPr>
              <w:rPr>
                <w:szCs w:val="22"/>
              </w:rPr>
            </w:pPr>
            <w:r>
              <w:rPr>
                <w:szCs w:val="22"/>
              </w:rPr>
              <w:t>23</w:t>
            </w:r>
          </w:p>
        </w:tc>
        <w:tc>
          <w:tcPr>
            <w:tcW w:w="1307" w:type="dxa"/>
            <w:tcBorders>
              <w:left w:val="single" w:sz="4" w:space="0" w:color="auto"/>
            </w:tcBorders>
            <w:vAlign w:val="bottom"/>
          </w:tcPr>
          <w:p w14:paraId="6C86A292" w14:textId="39D0F51C" w:rsidR="003F01A0" w:rsidRPr="00BE0C66" w:rsidRDefault="009260C7" w:rsidP="00EC4DB9">
            <w:pPr>
              <w:rPr>
                <w:szCs w:val="22"/>
              </w:rPr>
            </w:pPr>
            <w:r>
              <w:rPr>
                <w:szCs w:val="22"/>
              </w:rPr>
              <w:t>6</w:t>
            </w:r>
          </w:p>
        </w:tc>
      </w:tr>
      <w:tr w:rsidR="003F01A0" w:rsidRPr="00B068F4" w14:paraId="6B16A03D" w14:textId="77777777" w:rsidTr="00CD1D98">
        <w:trPr>
          <w:cantSplit/>
        </w:trPr>
        <w:tc>
          <w:tcPr>
            <w:tcW w:w="2487" w:type="dxa"/>
            <w:vMerge/>
            <w:tcBorders>
              <w:right w:val="single" w:sz="4" w:space="0" w:color="auto"/>
            </w:tcBorders>
          </w:tcPr>
          <w:p w14:paraId="63BCA631" w14:textId="77777777" w:rsidR="003F01A0" w:rsidRPr="00BE0C66" w:rsidRDefault="003F01A0" w:rsidP="001B2295">
            <w:pPr>
              <w:keepNext/>
              <w:rPr>
                <w:b/>
                <w:szCs w:val="22"/>
              </w:rPr>
            </w:pPr>
          </w:p>
        </w:tc>
        <w:tc>
          <w:tcPr>
            <w:tcW w:w="2723" w:type="dxa"/>
            <w:tcBorders>
              <w:left w:val="single" w:sz="4" w:space="0" w:color="auto"/>
              <w:right w:val="single" w:sz="4" w:space="0" w:color="auto"/>
            </w:tcBorders>
          </w:tcPr>
          <w:p w14:paraId="57408269" w14:textId="356E924B" w:rsidR="003F01A0" w:rsidRPr="00BE0C66" w:rsidRDefault="00852DB6" w:rsidP="00EC4DB9">
            <w:pPr>
              <w:rPr>
                <w:szCs w:val="22"/>
              </w:rPr>
            </w:pPr>
            <w:proofErr w:type="spellStart"/>
            <w:r w:rsidRPr="00BE0C66">
              <w:rPr>
                <w:szCs w:val="22"/>
              </w:rPr>
              <w:t>Neumonía</w:t>
            </w:r>
            <w:r w:rsidRPr="00B068F4">
              <w:rPr>
                <w:szCs w:val="22"/>
                <w:vertAlign w:val="superscript"/>
              </w:rPr>
              <w:t>a</w:t>
            </w:r>
            <w:proofErr w:type="spellEnd"/>
          </w:p>
        </w:tc>
        <w:tc>
          <w:tcPr>
            <w:tcW w:w="1481" w:type="dxa"/>
            <w:vMerge/>
            <w:tcBorders>
              <w:left w:val="single" w:sz="4" w:space="0" w:color="auto"/>
              <w:right w:val="single" w:sz="4" w:space="0" w:color="auto"/>
            </w:tcBorders>
          </w:tcPr>
          <w:p w14:paraId="60D7E377" w14:textId="77777777" w:rsidR="003F01A0" w:rsidRPr="00BE0C66" w:rsidRDefault="003F01A0" w:rsidP="00EC4DB9">
            <w:pPr>
              <w:rPr>
                <w:szCs w:val="22"/>
              </w:rPr>
            </w:pPr>
          </w:p>
        </w:tc>
        <w:tc>
          <w:tcPr>
            <w:tcW w:w="1074" w:type="dxa"/>
            <w:tcBorders>
              <w:left w:val="single" w:sz="4" w:space="0" w:color="auto"/>
              <w:right w:val="single" w:sz="4" w:space="0" w:color="auto"/>
            </w:tcBorders>
            <w:vAlign w:val="bottom"/>
          </w:tcPr>
          <w:p w14:paraId="553E2698" w14:textId="0C32577F" w:rsidR="003F01A0" w:rsidRPr="00BE0C66" w:rsidRDefault="00852DB6" w:rsidP="00EC4DB9">
            <w:pPr>
              <w:rPr>
                <w:szCs w:val="22"/>
              </w:rPr>
            </w:pPr>
            <w:r>
              <w:rPr>
                <w:szCs w:val="22"/>
              </w:rPr>
              <w:t>19</w:t>
            </w:r>
          </w:p>
        </w:tc>
        <w:tc>
          <w:tcPr>
            <w:tcW w:w="1307" w:type="dxa"/>
            <w:tcBorders>
              <w:left w:val="single" w:sz="4" w:space="0" w:color="auto"/>
            </w:tcBorders>
            <w:vAlign w:val="bottom"/>
          </w:tcPr>
          <w:p w14:paraId="4C5B714E" w14:textId="29061FBA" w:rsidR="003F01A0" w:rsidRPr="00BE0C66" w:rsidRDefault="00852DB6" w:rsidP="00EC4DB9">
            <w:pPr>
              <w:rPr>
                <w:szCs w:val="22"/>
              </w:rPr>
            </w:pPr>
            <w:r>
              <w:rPr>
                <w:szCs w:val="22"/>
              </w:rPr>
              <w:t>11</w:t>
            </w:r>
          </w:p>
        </w:tc>
      </w:tr>
      <w:tr w:rsidR="00852DB6" w:rsidRPr="00B068F4" w14:paraId="3E6501A7" w14:textId="77777777" w:rsidTr="00CD1D98">
        <w:trPr>
          <w:cantSplit/>
          <w:trHeight w:val="220"/>
        </w:trPr>
        <w:tc>
          <w:tcPr>
            <w:tcW w:w="2487" w:type="dxa"/>
            <w:vMerge/>
            <w:tcBorders>
              <w:right w:val="single" w:sz="4" w:space="0" w:color="auto"/>
            </w:tcBorders>
          </w:tcPr>
          <w:p w14:paraId="6E278E2F" w14:textId="77777777" w:rsidR="00852DB6" w:rsidRPr="00BE0C66" w:rsidRDefault="00852DB6" w:rsidP="001B2295">
            <w:pPr>
              <w:keepNext/>
              <w:rPr>
                <w:b/>
                <w:szCs w:val="22"/>
              </w:rPr>
            </w:pPr>
          </w:p>
        </w:tc>
        <w:tc>
          <w:tcPr>
            <w:tcW w:w="2723" w:type="dxa"/>
            <w:tcBorders>
              <w:left w:val="single" w:sz="4" w:space="0" w:color="auto"/>
              <w:right w:val="single" w:sz="4" w:space="0" w:color="auto"/>
            </w:tcBorders>
          </w:tcPr>
          <w:p w14:paraId="7E868DB7" w14:textId="7C51CE66" w:rsidR="00852DB6" w:rsidRPr="00BE0C66" w:rsidRDefault="00852DB6" w:rsidP="00EC4DB9">
            <w:pPr>
              <w:rPr>
                <w:szCs w:val="22"/>
                <w:vertAlign w:val="superscript"/>
              </w:rPr>
            </w:pPr>
            <w:proofErr w:type="spellStart"/>
            <w:r w:rsidRPr="00BE0C66">
              <w:rPr>
                <w:szCs w:val="22"/>
              </w:rPr>
              <w:t>Bronquitis</w:t>
            </w:r>
            <w:r w:rsidRPr="00B068F4">
              <w:rPr>
                <w:szCs w:val="22"/>
                <w:vertAlign w:val="superscript"/>
              </w:rPr>
              <w:t>a</w:t>
            </w:r>
            <w:proofErr w:type="spellEnd"/>
          </w:p>
        </w:tc>
        <w:tc>
          <w:tcPr>
            <w:tcW w:w="1481" w:type="dxa"/>
            <w:vMerge/>
            <w:tcBorders>
              <w:left w:val="single" w:sz="4" w:space="0" w:color="auto"/>
              <w:right w:val="single" w:sz="4" w:space="0" w:color="auto"/>
            </w:tcBorders>
          </w:tcPr>
          <w:p w14:paraId="0AF7B45F" w14:textId="77777777" w:rsidR="00852DB6" w:rsidRPr="00BE0C66" w:rsidRDefault="00852DB6" w:rsidP="00EC4DB9">
            <w:pPr>
              <w:rPr>
                <w:szCs w:val="22"/>
              </w:rPr>
            </w:pPr>
          </w:p>
        </w:tc>
        <w:tc>
          <w:tcPr>
            <w:tcW w:w="1074" w:type="dxa"/>
            <w:tcBorders>
              <w:left w:val="single" w:sz="4" w:space="0" w:color="auto"/>
              <w:right w:val="single" w:sz="4" w:space="0" w:color="auto"/>
            </w:tcBorders>
            <w:vAlign w:val="bottom"/>
          </w:tcPr>
          <w:p w14:paraId="5BCF62F9" w14:textId="57DAB773" w:rsidR="00852DB6" w:rsidRPr="00BE0C66" w:rsidRDefault="00852DB6" w:rsidP="00EC4DB9">
            <w:pPr>
              <w:rPr>
                <w:szCs w:val="22"/>
              </w:rPr>
            </w:pPr>
            <w:r w:rsidRPr="00BE0C66">
              <w:rPr>
                <w:szCs w:val="22"/>
              </w:rPr>
              <w:t>17</w:t>
            </w:r>
          </w:p>
        </w:tc>
        <w:tc>
          <w:tcPr>
            <w:tcW w:w="1306" w:type="dxa"/>
            <w:tcBorders>
              <w:left w:val="single" w:sz="4" w:space="0" w:color="auto"/>
            </w:tcBorders>
            <w:vAlign w:val="bottom"/>
          </w:tcPr>
          <w:p w14:paraId="3E14C8B8" w14:textId="67EDFB9D" w:rsidR="00852DB6" w:rsidRPr="00BE0C66" w:rsidRDefault="00852DB6" w:rsidP="00EC4DB9">
            <w:pPr>
              <w:rPr>
                <w:szCs w:val="22"/>
              </w:rPr>
            </w:pPr>
            <w:r w:rsidRPr="00BE0C66">
              <w:rPr>
                <w:szCs w:val="22"/>
              </w:rPr>
              <w:t>2</w:t>
            </w:r>
          </w:p>
        </w:tc>
      </w:tr>
      <w:tr w:rsidR="00852DB6" w:rsidRPr="00B068F4" w14:paraId="787DC516" w14:textId="77777777" w:rsidTr="00CD1D98">
        <w:trPr>
          <w:cantSplit/>
          <w:trHeight w:val="237"/>
        </w:trPr>
        <w:tc>
          <w:tcPr>
            <w:tcW w:w="2487" w:type="dxa"/>
            <w:vMerge/>
            <w:tcBorders>
              <w:right w:val="single" w:sz="4" w:space="0" w:color="auto"/>
            </w:tcBorders>
          </w:tcPr>
          <w:p w14:paraId="1049FA61" w14:textId="77777777" w:rsidR="00852DB6" w:rsidRPr="00BE0C66" w:rsidRDefault="00852DB6" w:rsidP="001B2295">
            <w:pPr>
              <w:keepNext/>
              <w:rPr>
                <w:b/>
                <w:szCs w:val="22"/>
              </w:rPr>
            </w:pPr>
          </w:p>
        </w:tc>
        <w:tc>
          <w:tcPr>
            <w:tcW w:w="2723" w:type="dxa"/>
            <w:tcBorders>
              <w:left w:val="single" w:sz="4" w:space="0" w:color="auto"/>
              <w:right w:val="single" w:sz="4" w:space="0" w:color="auto"/>
            </w:tcBorders>
          </w:tcPr>
          <w:p w14:paraId="01172100" w14:textId="7129FAE3" w:rsidR="00852DB6" w:rsidRPr="00BE0C66" w:rsidRDefault="00852DB6" w:rsidP="00EC4DB9">
            <w:pPr>
              <w:rPr>
                <w:szCs w:val="22"/>
              </w:rPr>
            </w:pPr>
            <w:r w:rsidRPr="00BE0C66">
              <w:rPr>
                <w:szCs w:val="22"/>
              </w:rPr>
              <w:t>Infección del tracto urinario</w:t>
            </w:r>
          </w:p>
        </w:tc>
        <w:tc>
          <w:tcPr>
            <w:tcW w:w="1481" w:type="dxa"/>
            <w:vMerge w:val="restart"/>
            <w:tcBorders>
              <w:left w:val="single" w:sz="4" w:space="0" w:color="auto"/>
              <w:right w:val="single" w:sz="4" w:space="0" w:color="auto"/>
            </w:tcBorders>
          </w:tcPr>
          <w:p w14:paraId="6F59B498" w14:textId="77777777" w:rsidR="00852DB6" w:rsidRPr="00BE0C66" w:rsidRDefault="00852DB6" w:rsidP="00EC4DB9">
            <w:pPr>
              <w:rPr>
                <w:szCs w:val="22"/>
              </w:rPr>
            </w:pPr>
            <w:r w:rsidRPr="00BE0C66">
              <w:rPr>
                <w:szCs w:val="22"/>
              </w:rPr>
              <w:t>Frecuentes</w:t>
            </w:r>
          </w:p>
        </w:tc>
        <w:tc>
          <w:tcPr>
            <w:tcW w:w="1074" w:type="dxa"/>
            <w:tcBorders>
              <w:left w:val="single" w:sz="4" w:space="0" w:color="auto"/>
              <w:right w:val="single" w:sz="4" w:space="0" w:color="auto"/>
            </w:tcBorders>
          </w:tcPr>
          <w:p w14:paraId="5F7222E1" w14:textId="5012D5A1" w:rsidR="00852DB6" w:rsidRPr="00BE0C66" w:rsidRDefault="00852DB6" w:rsidP="00852DB6">
            <w:pPr>
              <w:rPr>
                <w:szCs w:val="22"/>
              </w:rPr>
            </w:pPr>
            <w:r w:rsidRPr="00BE0C66">
              <w:rPr>
                <w:szCs w:val="22"/>
              </w:rPr>
              <w:t>8</w:t>
            </w:r>
          </w:p>
        </w:tc>
        <w:tc>
          <w:tcPr>
            <w:tcW w:w="1306" w:type="dxa"/>
            <w:tcBorders>
              <w:left w:val="single" w:sz="4" w:space="0" w:color="auto"/>
            </w:tcBorders>
          </w:tcPr>
          <w:p w14:paraId="38B0FA44" w14:textId="28C7D37F" w:rsidR="00852DB6" w:rsidRPr="00BE0C66" w:rsidRDefault="00852DB6" w:rsidP="00852DB6">
            <w:pPr>
              <w:rPr>
                <w:szCs w:val="22"/>
              </w:rPr>
            </w:pPr>
            <w:r w:rsidRPr="00BE0C66">
              <w:rPr>
                <w:szCs w:val="22"/>
              </w:rPr>
              <w:t>1</w:t>
            </w:r>
          </w:p>
        </w:tc>
      </w:tr>
      <w:tr w:rsidR="00B068F4" w:rsidRPr="00B068F4" w14:paraId="42726DCC" w14:textId="77777777" w:rsidTr="00CD1D98">
        <w:trPr>
          <w:cantSplit/>
        </w:trPr>
        <w:tc>
          <w:tcPr>
            <w:tcW w:w="2487" w:type="dxa"/>
            <w:vMerge/>
            <w:tcBorders>
              <w:right w:val="single" w:sz="4" w:space="0" w:color="auto"/>
            </w:tcBorders>
          </w:tcPr>
          <w:p w14:paraId="1E0DFFC9" w14:textId="77777777" w:rsidR="00B068F4" w:rsidRPr="00BE0C66" w:rsidRDefault="00B068F4" w:rsidP="001B2295">
            <w:pPr>
              <w:keepNext/>
              <w:rPr>
                <w:b/>
                <w:szCs w:val="22"/>
              </w:rPr>
            </w:pPr>
          </w:p>
        </w:tc>
        <w:tc>
          <w:tcPr>
            <w:tcW w:w="2723" w:type="dxa"/>
            <w:tcBorders>
              <w:left w:val="single" w:sz="4" w:space="0" w:color="auto"/>
              <w:right w:val="single" w:sz="4" w:space="0" w:color="auto"/>
            </w:tcBorders>
          </w:tcPr>
          <w:p w14:paraId="1A1A8947" w14:textId="77777777" w:rsidR="00B068F4" w:rsidRPr="00BE0C66" w:rsidRDefault="00B068F4" w:rsidP="00EC4DB9">
            <w:pPr>
              <w:rPr>
                <w:szCs w:val="22"/>
              </w:rPr>
            </w:pPr>
            <w:proofErr w:type="spellStart"/>
            <w:r w:rsidRPr="00BE0C66">
              <w:rPr>
                <w:szCs w:val="22"/>
              </w:rPr>
              <w:t>Sepsis</w:t>
            </w:r>
            <w:r w:rsidRPr="00B068F4">
              <w:rPr>
                <w:szCs w:val="22"/>
                <w:vertAlign w:val="superscript"/>
              </w:rPr>
              <w:t>a</w:t>
            </w:r>
            <w:proofErr w:type="spellEnd"/>
          </w:p>
        </w:tc>
        <w:tc>
          <w:tcPr>
            <w:tcW w:w="1481" w:type="dxa"/>
            <w:vMerge/>
            <w:tcBorders>
              <w:left w:val="single" w:sz="4" w:space="0" w:color="auto"/>
              <w:right w:val="single" w:sz="4" w:space="0" w:color="auto"/>
            </w:tcBorders>
          </w:tcPr>
          <w:p w14:paraId="071138AC" w14:textId="77777777" w:rsidR="00B068F4" w:rsidRPr="00BE0C66" w:rsidRDefault="00B068F4" w:rsidP="00EC4DB9">
            <w:pPr>
              <w:rPr>
                <w:szCs w:val="22"/>
              </w:rPr>
            </w:pPr>
          </w:p>
        </w:tc>
        <w:tc>
          <w:tcPr>
            <w:tcW w:w="1074" w:type="dxa"/>
            <w:tcBorders>
              <w:left w:val="single" w:sz="4" w:space="0" w:color="auto"/>
              <w:right w:val="single" w:sz="4" w:space="0" w:color="auto"/>
            </w:tcBorders>
            <w:vAlign w:val="bottom"/>
          </w:tcPr>
          <w:p w14:paraId="3AB7C3B9" w14:textId="77777777" w:rsidR="00B068F4" w:rsidRPr="00BE0C66" w:rsidRDefault="00B068F4" w:rsidP="00EC4DB9">
            <w:pPr>
              <w:rPr>
                <w:szCs w:val="22"/>
              </w:rPr>
            </w:pPr>
            <w:r w:rsidRPr="00BE0C66">
              <w:rPr>
                <w:szCs w:val="22"/>
              </w:rPr>
              <w:t>4</w:t>
            </w:r>
          </w:p>
        </w:tc>
        <w:tc>
          <w:tcPr>
            <w:tcW w:w="1306" w:type="dxa"/>
            <w:tcBorders>
              <w:left w:val="single" w:sz="4" w:space="0" w:color="auto"/>
            </w:tcBorders>
            <w:vAlign w:val="bottom"/>
          </w:tcPr>
          <w:p w14:paraId="36DC749D" w14:textId="77777777" w:rsidR="00B068F4" w:rsidRPr="00BE0C66" w:rsidRDefault="00B068F4" w:rsidP="00EC4DB9">
            <w:pPr>
              <w:rPr>
                <w:szCs w:val="22"/>
              </w:rPr>
            </w:pPr>
            <w:r w:rsidRPr="00BE0C66">
              <w:rPr>
                <w:szCs w:val="22"/>
              </w:rPr>
              <w:t>4</w:t>
            </w:r>
          </w:p>
        </w:tc>
      </w:tr>
      <w:tr w:rsidR="00852DB6" w:rsidRPr="00B068F4" w14:paraId="2860D28D" w14:textId="77777777" w:rsidTr="00CD1D98">
        <w:trPr>
          <w:cantSplit/>
          <w:trHeight w:val="557"/>
        </w:trPr>
        <w:tc>
          <w:tcPr>
            <w:tcW w:w="2487" w:type="dxa"/>
            <w:vMerge/>
            <w:tcBorders>
              <w:right w:val="single" w:sz="4" w:space="0" w:color="auto"/>
            </w:tcBorders>
          </w:tcPr>
          <w:p w14:paraId="3AEAFEE1" w14:textId="77777777" w:rsidR="00852DB6" w:rsidRPr="00BE0C66" w:rsidRDefault="00852DB6" w:rsidP="001B2295">
            <w:pPr>
              <w:keepNext/>
              <w:rPr>
                <w:b/>
                <w:szCs w:val="22"/>
              </w:rPr>
            </w:pPr>
          </w:p>
        </w:tc>
        <w:tc>
          <w:tcPr>
            <w:tcW w:w="2723" w:type="dxa"/>
            <w:tcBorders>
              <w:left w:val="single" w:sz="4" w:space="0" w:color="auto"/>
              <w:right w:val="single" w:sz="4" w:space="0" w:color="auto"/>
            </w:tcBorders>
          </w:tcPr>
          <w:p w14:paraId="6440DA6C" w14:textId="3C8CAFE7" w:rsidR="00852DB6" w:rsidRPr="00BE0C66" w:rsidRDefault="00852DB6" w:rsidP="00B068F4">
            <w:pPr>
              <w:rPr>
                <w:szCs w:val="22"/>
              </w:rPr>
            </w:pPr>
            <w:r w:rsidRPr="00BE0C66">
              <w:rPr>
                <w:szCs w:val="22"/>
              </w:rPr>
              <w:t xml:space="preserve">Infección por </w:t>
            </w:r>
            <w:proofErr w:type="spellStart"/>
            <w:r w:rsidRPr="00BE0C66">
              <w:rPr>
                <w:szCs w:val="22"/>
              </w:rPr>
              <w:t>citomegalovirus</w:t>
            </w:r>
            <w:r w:rsidRPr="00B068F4">
              <w:rPr>
                <w:szCs w:val="22"/>
                <w:vertAlign w:val="superscript"/>
              </w:rPr>
              <w:t>a</w:t>
            </w:r>
            <w:proofErr w:type="spellEnd"/>
          </w:p>
        </w:tc>
        <w:tc>
          <w:tcPr>
            <w:tcW w:w="1481" w:type="dxa"/>
            <w:vMerge/>
            <w:tcBorders>
              <w:left w:val="single" w:sz="4" w:space="0" w:color="auto"/>
              <w:right w:val="single" w:sz="4" w:space="0" w:color="auto"/>
            </w:tcBorders>
          </w:tcPr>
          <w:p w14:paraId="27085586" w14:textId="77777777" w:rsidR="00852DB6" w:rsidRPr="00BE0C66" w:rsidRDefault="00852DB6" w:rsidP="00EC4DB9">
            <w:pPr>
              <w:rPr>
                <w:szCs w:val="22"/>
              </w:rPr>
            </w:pPr>
          </w:p>
        </w:tc>
        <w:tc>
          <w:tcPr>
            <w:tcW w:w="1074" w:type="dxa"/>
            <w:tcBorders>
              <w:left w:val="single" w:sz="4" w:space="0" w:color="auto"/>
              <w:right w:val="single" w:sz="4" w:space="0" w:color="auto"/>
            </w:tcBorders>
          </w:tcPr>
          <w:p w14:paraId="05C5CBED" w14:textId="7C5F0CD0" w:rsidR="00852DB6" w:rsidRPr="00BE0C66" w:rsidRDefault="00852DB6" w:rsidP="00852DB6">
            <w:pPr>
              <w:rPr>
                <w:szCs w:val="22"/>
              </w:rPr>
            </w:pPr>
            <w:r w:rsidRPr="00BE0C66">
              <w:rPr>
                <w:szCs w:val="22"/>
              </w:rPr>
              <w:t>1</w:t>
            </w:r>
          </w:p>
        </w:tc>
        <w:tc>
          <w:tcPr>
            <w:tcW w:w="1306" w:type="dxa"/>
            <w:tcBorders>
              <w:left w:val="single" w:sz="4" w:space="0" w:color="auto"/>
            </w:tcBorders>
          </w:tcPr>
          <w:p w14:paraId="102CF933" w14:textId="4FB534B5" w:rsidR="00852DB6" w:rsidRPr="00BE0C66" w:rsidRDefault="00852DB6" w:rsidP="00852DB6">
            <w:pPr>
              <w:rPr>
                <w:szCs w:val="22"/>
              </w:rPr>
            </w:pPr>
            <w:r w:rsidRPr="00BE0C66">
              <w:rPr>
                <w:szCs w:val="22"/>
              </w:rPr>
              <w:t>&lt;</w:t>
            </w:r>
            <w:r w:rsidRPr="00B068F4">
              <w:rPr>
                <w:szCs w:val="22"/>
              </w:rPr>
              <w:t> </w:t>
            </w:r>
            <w:r w:rsidRPr="00BE0C66">
              <w:rPr>
                <w:szCs w:val="22"/>
              </w:rPr>
              <w:t>1*</w:t>
            </w:r>
          </w:p>
        </w:tc>
      </w:tr>
      <w:tr w:rsidR="00AC0C9E" w:rsidRPr="00B068F4" w14:paraId="255C68C6" w14:textId="77777777" w:rsidTr="00CD1D98">
        <w:trPr>
          <w:cantSplit/>
        </w:trPr>
        <w:tc>
          <w:tcPr>
            <w:tcW w:w="2487" w:type="dxa"/>
            <w:vMerge/>
            <w:tcBorders>
              <w:right w:val="single" w:sz="4" w:space="0" w:color="auto"/>
            </w:tcBorders>
          </w:tcPr>
          <w:p w14:paraId="257A2778" w14:textId="77777777" w:rsidR="00AC0C9E" w:rsidRPr="00BE0C66" w:rsidRDefault="00AC0C9E" w:rsidP="001B2295">
            <w:pPr>
              <w:keepNext/>
              <w:rPr>
                <w:b/>
                <w:szCs w:val="22"/>
              </w:rPr>
            </w:pPr>
          </w:p>
        </w:tc>
        <w:tc>
          <w:tcPr>
            <w:tcW w:w="2723" w:type="dxa"/>
            <w:tcBorders>
              <w:left w:val="single" w:sz="4" w:space="0" w:color="auto"/>
              <w:right w:val="single" w:sz="4" w:space="0" w:color="auto"/>
            </w:tcBorders>
          </w:tcPr>
          <w:p w14:paraId="5A48DB91" w14:textId="2A1E5085" w:rsidR="00AC0C9E" w:rsidRPr="00BE0C66" w:rsidRDefault="00AC0C9E" w:rsidP="00EC4DB9">
            <w:pPr>
              <w:rPr>
                <w:szCs w:val="22"/>
              </w:rPr>
            </w:pPr>
            <w:r w:rsidRPr="00BE0C66">
              <w:rPr>
                <w:szCs w:val="22"/>
              </w:rPr>
              <w:t>Reactivación del Virus de la Hepatitis</w:t>
            </w:r>
            <w:r w:rsidR="00C46A28" w:rsidRPr="00B068F4">
              <w:rPr>
                <w:szCs w:val="22"/>
              </w:rPr>
              <w:t> </w:t>
            </w:r>
            <w:proofErr w:type="spellStart"/>
            <w:r w:rsidRPr="00BE0C66">
              <w:rPr>
                <w:szCs w:val="22"/>
              </w:rPr>
              <w:t>B</w:t>
            </w:r>
            <w:r w:rsidRPr="00B068F4">
              <w:rPr>
                <w:szCs w:val="22"/>
                <w:vertAlign w:val="superscript"/>
              </w:rPr>
              <w:t>b</w:t>
            </w:r>
            <w:proofErr w:type="spellEnd"/>
          </w:p>
        </w:tc>
        <w:tc>
          <w:tcPr>
            <w:tcW w:w="1481" w:type="dxa"/>
            <w:tcBorders>
              <w:left w:val="single" w:sz="4" w:space="0" w:color="auto"/>
              <w:right w:val="single" w:sz="4" w:space="0" w:color="auto"/>
            </w:tcBorders>
          </w:tcPr>
          <w:p w14:paraId="381C33A0" w14:textId="02466392" w:rsidR="00AC0C9E" w:rsidRPr="00BE0C66" w:rsidRDefault="00AC0C9E" w:rsidP="00EC4DB9">
            <w:pPr>
              <w:rPr>
                <w:szCs w:val="22"/>
              </w:rPr>
            </w:pPr>
            <w:r w:rsidRPr="00BE0C66">
              <w:rPr>
                <w:szCs w:val="22"/>
              </w:rPr>
              <w:t>Poco frecuentes</w:t>
            </w:r>
          </w:p>
        </w:tc>
        <w:tc>
          <w:tcPr>
            <w:tcW w:w="1074" w:type="dxa"/>
            <w:tcBorders>
              <w:left w:val="single" w:sz="4" w:space="0" w:color="auto"/>
              <w:right w:val="single" w:sz="4" w:space="0" w:color="auto"/>
            </w:tcBorders>
          </w:tcPr>
          <w:p w14:paraId="2CF554D2" w14:textId="77777777" w:rsidR="00AC0C9E" w:rsidRPr="00BE0C66" w:rsidRDefault="00AC0C9E" w:rsidP="00EC4DB9">
            <w:pPr>
              <w:rPr>
                <w:szCs w:val="22"/>
              </w:rPr>
            </w:pPr>
            <w:r w:rsidRPr="00BE0C66">
              <w:rPr>
                <w:szCs w:val="22"/>
              </w:rPr>
              <w:t>-</w:t>
            </w:r>
          </w:p>
        </w:tc>
        <w:tc>
          <w:tcPr>
            <w:tcW w:w="1306" w:type="dxa"/>
            <w:tcBorders>
              <w:left w:val="single" w:sz="4" w:space="0" w:color="auto"/>
            </w:tcBorders>
          </w:tcPr>
          <w:p w14:paraId="5AC3D201" w14:textId="77777777" w:rsidR="00AC0C9E" w:rsidRPr="00BE0C66" w:rsidRDefault="00AC0C9E" w:rsidP="00EC4DB9">
            <w:pPr>
              <w:rPr>
                <w:szCs w:val="22"/>
              </w:rPr>
            </w:pPr>
            <w:r w:rsidRPr="00BE0C66">
              <w:rPr>
                <w:szCs w:val="22"/>
              </w:rPr>
              <w:t>-</w:t>
            </w:r>
          </w:p>
        </w:tc>
      </w:tr>
      <w:tr w:rsidR="00AC0C9E" w:rsidRPr="00B068F4" w14:paraId="7436C657" w14:textId="77777777" w:rsidTr="00CD1D98">
        <w:trPr>
          <w:cantSplit/>
        </w:trPr>
        <w:tc>
          <w:tcPr>
            <w:tcW w:w="2487" w:type="dxa"/>
            <w:vMerge w:val="restart"/>
            <w:tcBorders>
              <w:right w:val="single" w:sz="4" w:space="0" w:color="auto"/>
            </w:tcBorders>
          </w:tcPr>
          <w:p w14:paraId="652C49CC" w14:textId="77777777" w:rsidR="00AC0C9E" w:rsidRPr="00BE0C66" w:rsidRDefault="00AC0C9E" w:rsidP="0058311F">
            <w:pPr>
              <w:keepNext/>
              <w:rPr>
                <w:b/>
                <w:szCs w:val="22"/>
              </w:rPr>
            </w:pPr>
            <w:r w:rsidRPr="00BE0C66">
              <w:rPr>
                <w:b/>
                <w:szCs w:val="22"/>
              </w:rPr>
              <w:t>Trastornos de la sangre y del sistema linfático</w:t>
            </w:r>
          </w:p>
        </w:tc>
        <w:tc>
          <w:tcPr>
            <w:tcW w:w="2723" w:type="dxa"/>
            <w:tcBorders>
              <w:left w:val="single" w:sz="4" w:space="0" w:color="auto"/>
              <w:right w:val="single" w:sz="4" w:space="0" w:color="auto"/>
            </w:tcBorders>
          </w:tcPr>
          <w:p w14:paraId="6F17F717" w14:textId="77777777" w:rsidR="00AC0C9E" w:rsidRPr="00BE0C66" w:rsidRDefault="00AC0C9E" w:rsidP="0058311F">
            <w:pPr>
              <w:keepNext/>
              <w:rPr>
                <w:szCs w:val="22"/>
              </w:rPr>
            </w:pPr>
            <w:proofErr w:type="spellStart"/>
            <w:r w:rsidRPr="00BE0C66">
              <w:rPr>
                <w:szCs w:val="22"/>
              </w:rPr>
              <w:t>Neutropenia</w:t>
            </w:r>
            <w:r w:rsidRPr="00B068F4">
              <w:rPr>
                <w:szCs w:val="22"/>
                <w:vertAlign w:val="superscript"/>
              </w:rPr>
              <w:t>a</w:t>
            </w:r>
            <w:proofErr w:type="spellEnd"/>
          </w:p>
        </w:tc>
        <w:tc>
          <w:tcPr>
            <w:tcW w:w="1481" w:type="dxa"/>
            <w:vMerge w:val="restart"/>
            <w:tcBorders>
              <w:left w:val="single" w:sz="4" w:space="0" w:color="auto"/>
              <w:right w:val="single" w:sz="4" w:space="0" w:color="auto"/>
            </w:tcBorders>
          </w:tcPr>
          <w:p w14:paraId="056F2159" w14:textId="77777777" w:rsidR="00AC0C9E" w:rsidRPr="00BE0C66" w:rsidRDefault="00AC0C9E" w:rsidP="0058311F">
            <w:pPr>
              <w:keepNext/>
              <w:rPr>
                <w:szCs w:val="22"/>
              </w:rPr>
            </w:pPr>
            <w:r w:rsidRPr="00BE0C66">
              <w:rPr>
                <w:szCs w:val="22"/>
              </w:rPr>
              <w:t>Muy frecuentes</w:t>
            </w:r>
          </w:p>
        </w:tc>
        <w:tc>
          <w:tcPr>
            <w:tcW w:w="1074" w:type="dxa"/>
            <w:tcBorders>
              <w:left w:val="single" w:sz="4" w:space="0" w:color="auto"/>
              <w:right w:val="single" w:sz="4" w:space="0" w:color="auto"/>
            </w:tcBorders>
            <w:vAlign w:val="bottom"/>
          </w:tcPr>
          <w:p w14:paraId="135F0DB4" w14:textId="77777777" w:rsidR="00AC0C9E" w:rsidRPr="00BE0C66" w:rsidRDefault="00AC0C9E" w:rsidP="0058311F">
            <w:pPr>
              <w:keepNext/>
              <w:rPr>
                <w:szCs w:val="22"/>
              </w:rPr>
            </w:pPr>
            <w:r w:rsidRPr="00BE0C66">
              <w:rPr>
                <w:szCs w:val="22"/>
              </w:rPr>
              <w:t>4</w:t>
            </w:r>
            <w:r w:rsidR="0004750A" w:rsidRPr="00BE0C66">
              <w:rPr>
                <w:szCs w:val="22"/>
              </w:rPr>
              <w:t>4</w:t>
            </w:r>
          </w:p>
        </w:tc>
        <w:tc>
          <w:tcPr>
            <w:tcW w:w="1306" w:type="dxa"/>
            <w:tcBorders>
              <w:left w:val="single" w:sz="4" w:space="0" w:color="auto"/>
            </w:tcBorders>
            <w:vAlign w:val="bottom"/>
          </w:tcPr>
          <w:p w14:paraId="409D78F9" w14:textId="77777777" w:rsidR="00AC0C9E" w:rsidRPr="00BE0C66" w:rsidRDefault="00AC0C9E" w:rsidP="0058311F">
            <w:pPr>
              <w:keepNext/>
              <w:rPr>
                <w:szCs w:val="22"/>
              </w:rPr>
            </w:pPr>
            <w:r w:rsidRPr="00BE0C66">
              <w:rPr>
                <w:szCs w:val="22"/>
              </w:rPr>
              <w:t>39</w:t>
            </w:r>
          </w:p>
        </w:tc>
      </w:tr>
      <w:tr w:rsidR="00AC0C9E" w:rsidRPr="00B068F4" w14:paraId="7E329A48" w14:textId="77777777" w:rsidTr="00CD1D98">
        <w:trPr>
          <w:cantSplit/>
        </w:trPr>
        <w:tc>
          <w:tcPr>
            <w:tcW w:w="2487" w:type="dxa"/>
            <w:vMerge/>
            <w:tcBorders>
              <w:right w:val="single" w:sz="4" w:space="0" w:color="auto"/>
            </w:tcBorders>
          </w:tcPr>
          <w:p w14:paraId="7463E84B" w14:textId="77777777" w:rsidR="00AC0C9E" w:rsidRPr="00BE0C66" w:rsidRDefault="00AC0C9E" w:rsidP="001B2295">
            <w:pPr>
              <w:keepNext/>
              <w:rPr>
                <w:b/>
                <w:szCs w:val="22"/>
              </w:rPr>
            </w:pPr>
          </w:p>
        </w:tc>
        <w:tc>
          <w:tcPr>
            <w:tcW w:w="2723" w:type="dxa"/>
            <w:tcBorders>
              <w:left w:val="single" w:sz="4" w:space="0" w:color="auto"/>
              <w:right w:val="single" w:sz="4" w:space="0" w:color="auto"/>
            </w:tcBorders>
          </w:tcPr>
          <w:p w14:paraId="37D38CA4" w14:textId="77777777" w:rsidR="00AC0C9E" w:rsidRPr="00BE0C66" w:rsidRDefault="00AC0C9E" w:rsidP="00EC4DB9">
            <w:pPr>
              <w:rPr>
                <w:szCs w:val="22"/>
              </w:rPr>
            </w:pPr>
            <w:proofErr w:type="spellStart"/>
            <w:r w:rsidRPr="00BE0C66">
              <w:rPr>
                <w:szCs w:val="22"/>
              </w:rPr>
              <w:t>Trombocitopenia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49C7521C" w14:textId="77777777" w:rsidR="00AC0C9E" w:rsidRPr="00BE0C66" w:rsidRDefault="00AC0C9E" w:rsidP="00EC4DB9">
            <w:pPr>
              <w:rPr>
                <w:szCs w:val="22"/>
              </w:rPr>
            </w:pPr>
          </w:p>
        </w:tc>
        <w:tc>
          <w:tcPr>
            <w:tcW w:w="1074" w:type="dxa"/>
            <w:tcBorders>
              <w:left w:val="single" w:sz="4" w:space="0" w:color="auto"/>
              <w:right w:val="single" w:sz="4" w:space="0" w:color="auto"/>
            </w:tcBorders>
            <w:vAlign w:val="bottom"/>
          </w:tcPr>
          <w:p w14:paraId="7EA5D08A" w14:textId="77777777" w:rsidR="00AC0C9E" w:rsidRPr="00BE0C66" w:rsidRDefault="00AC0C9E" w:rsidP="00EC4DB9">
            <w:pPr>
              <w:rPr>
                <w:szCs w:val="22"/>
              </w:rPr>
            </w:pPr>
            <w:r w:rsidRPr="00BE0C66">
              <w:rPr>
                <w:szCs w:val="22"/>
              </w:rPr>
              <w:t>31</w:t>
            </w:r>
          </w:p>
        </w:tc>
        <w:tc>
          <w:tcPr>
            <w:tcW w:w="1306" w:type="dxa"/>
            <w:tcBorders>
              <w:left w:val="single" w:sz="4" w:space="0" w:color="auto"/>
            </w:tcBorders>
            <w:vAlign w:val="bottom"/>
          </w:tcPr>
          <w:p w14:paraId="3A3E2C34" w14:textId="77777777" w:rsidR="00AC0C9E" w:rsidRPr="00BE0C66" w:rsidRDefault="00AC0C9E" w:rsidP="00EC4DB9">
            <w:pPr>
              <w:rPr>
                <w:szCs w:val="22"/>
              </w:rPr>
            </w:pPr>
            <w:r w:rsidRPr="00BE0C66">
              <w:rPr>
                <w:szCs w:val="22"/>
              </w:rPr>
              <w:t>19</w:t>
            </w:r>
          </w:p>
        </w:tc>
      </w:tr>
      <w:tr w:rsidR="00AC0C9E" w:rsidRPr="00B068F4" w14:paraId="50DD2D2B" w14:textId="77777777" w:rsidTr="00CD1D98">
        <w:trPr>
          <w:cantSplit/>
        </w:trPr>
        <w:tc>
          <w:tcPr>
            <w:tcW w:w="2487" w:type="dxa"/>
            <w:vMerge/>
            <w:tcBorders>
              <w:right w:val="single" w:sz="4" w:space="0" w:color="auto"/>
            </w:tcBorders>
          </w:tcPr>
          <w:p w14:paraId="7655C2B9" w14:textId="77777777" w:rsidR="00AC0C9E" w:rsidRPr="00BE0C66" w:rsidRDefault="00AC0C9E" w:rsidP="001B2295">
            <w:pPr>
              <w:keepNext/>
              <w:rPr>
                <w:b/>
                <w:szCs w:val="22"/>
              </w:rPr>
            </w:pPr>
          </w:p>
        </w:tc>
        <w:tc>
          <w:tcPr>
            <w:tcW w:w="2723" w:type="dxa"/>
            <w:tcBorders>
              <w:left w:val="single" w:sz="4" w:space="0" w:color="auto"/>
              <w:right w:val="single" w:sz="4" w:space="0" w:color="auto"/>
            </w:tcBorders>
          </w:tcPr>
          <w:p w14:paraId="531C3C1A" w14:textId="77777777" w:rsidR="00AC0C9E" w:rsidRPr="00BE0C66" w:rsidRDefault="00AC0C9E" w:rsidP="00EC4DB9">
            <w:pPr>
              <w:rPr>
                <w:szCs w:val="22"/>
              </w:rPr>
            </w:pPr>
            <w:proofErr w:type="spellStart"/>
            <w:r w:rsidRPr="00BE0C66">
              <w:rPr>
                <w:szCs w:val="22"/>
              </w:rPr>
              <w:t>Anemia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7D3A85E3" w14:textId="77777777" w:rsidR="00AC0C9E" w:rsidRPr="00BE0C66" w:rsidRDefault="00AC0C9E" w:rsidP="00EC4DB9">
            <w:pPr>
              <w:rPr>
                <w:szCs w:val="22"/>
              </w:rPr>
            </w:pPr>
          </w:p>
        </w:tc>
        <w:tc>
          <w:tcPr>
            <w:tcW w:w="1074" w:type="dxa"/>
            <w:tcBorders>
              <w:left w:val="single" w:sz="4" w:space="0" w:color="auto"/>
              <w:right w:val="single" w:sz="4" w:space="0" w:color="auto"/>
            </w:tcBorders>
            <w:vAlign w:val="bottom"/>
          </w:tcPr>
          <w:p w14:paraId="492F4A81" w14:textId="77777777" w:rsidR="00AC0C9E" w:rsidRPr="00BE0C66" w:rsidRDefault="00AC0C9E" w:rsidP="00EC4DB9">
            <w:pPr>
              <w:rPr>
                <w:szCs w:val="22"/>
              </w:rPr>
            </w:pPr>
            <w:r w:rsidRPr="00BE0C66">
              <w:rPr>
                <w:szCs w:val="22"/>
              </w:rPr>
              <w:t>27</w:t>
            </w:r>
          </w:p>
        </w:tc>
        <w:tc>
          <w:tcPr>
            <w:tcW w:w="1306" w:type="dxa"/>
            <w:tcBorders>
              <w:left w:val="single" w:sz="4" w:space="0" w:color="auto"/>
            </w:tcBorders>
            <w:vAlign w:val="bottom"/>
          </w:tcPr>
          <w:p w14:paraId="364A0637" w14:textId="77777777" w:rsidR="00AC0C9E" w:rsidRPr="00BE0C66" w:rsidRDefault="00AC0C9E" w:rsidP="00EC4DB9">
            <w:pPr>
              <w:rPr>
                <w:szCs w:val="22"/>
              </w:rPr>
            </w:pPr>
            <w:r w:rsidRPr="00BE0C66">
              <w:rPr>
                <w:szCs w:val="22"/>
              </w:rPr>
              <w:t>12</w:t>
            </w:r>
          </w:p>
        </w:tc>
      </w:tr>
      <w:tr w:rsidR="00AC0C9E" w:rsidRPr="00B068F4" w14:paraId="4A9E46C1" w14:textId="77777777" w:rsidTr="00CD1D98">
        <w:trPr>
          <w:cantSplit/>
        </w:trPr>
        <w:tc>
          <w:tcPr>
            <w:tcW w:w="2487" w:type="dxa"/>
            <w:vMerge/>
            <w:tcBorders>
              <w:right w:val="single" w:sz="4" w:space="0" w:color="auto"/>
            </w:tcBorders>
          </w:tcPr>
          <w:p w14:paraId="501AA582" w14:textId="77777777" w:rsidR="00AC0C9E" w:rsidRPr="00BE0C66" w:rsidRDefault="00AC0C9E" w:rsidP="001B2295">
            <w:pPr>
              <w:keepNext/>
              <w:rPr>
                <w:b/>
                <w:szCs w:val="22"/>
              </w:rPr>
            </w:pPr>
          </w:p>
        </w:tc>
        <w:tc>
          <w:tcPr>
            <w:tcW w:w="2723" w:type="dxa"/>
            <w:tcBorders>
              <w:left w:val="single" w:sz="4" w:space="0" w:color="auto"/>
              <w:right w:val="single" w:sz="4" w:space="0" w:color="auto"/>
            </w:tcBorders>
          </w:tcPr>
          <w:p w14:paraId="294C52BB" w14:textId="77777777" w:rsidR="00AC0C9E" w:rsidRPr="00BE0C66" w:rsidRDefault="00AC0C9E" w:rsidP="00EC4DB9">
            <w:pPr>
              <w:rPr>
                <w:szCs w:val="22"/>
              </w:rPr>
            </w:pPr>
            <w:proofErr w:type="spellStart"/>
            <w:r w:rsidRPr="00BE0C66">
              <w:rPr>
                <w:szCs w:val="22"/>
              </w:rPr>
              <w:t>Linfopenia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700E95FD" w14:textId="77777777" w:rsidR="00AC0C9E" w:rsidRPr="00BE0C66" w:rsidRDefault="00AC0C9E" w:rsidP="00EC4DB9">
            <w:pPr>
              <w:rPr>
                <w:szCs w:val="22"/>
              </w:rPr>
            </w:pPr>
          </w:p>
        </w:tc>
        <w:tc>
          <w:tcPr>
            <w:tcW w:w="1074" w:type="dxa"/>
            <w:tcBorders>
              <w:left w:val="single" w:sz="4" w:space="0" w:color="auto"/>
              <w:right w:val="single" w:sz="4" w:space="0" w:color="auto"/>
            </w:tcBorders>
            <w:vAlign w:val="bottom"/>
          </w:tcPr>
          <w:p w14:paraId="7A9D04BE" w14:textId="77777777" w:rsidR="00AC0C9E" w:rsidRPr="00BE0C66" w:rsidRDefault="00AC0C9E" w:rsidP="00EC4DB9">
            <w:pPr>
              <w:rPr>
                <w:szCs w:val="22"/>
              </w:rPr>
            </w:pPr>
            <w:r w:rsidRPr="00BE0C66">
              <w:rPr>
                <w:szCs w:val="22"/>
              </w:rPr>
              <w:t>14</w:t>
            </w:r>
          </w:p>
        </w:tc>
        <w:tc>
          <w:tcPr>
            <w:tcW w:w="1306" w:type="dxa"/>
            <w:tcBorders>
              <w:left w:val="single" w:sz="4" w:space="0" w:color="auto"/>
            </w:tcBorders>
            <w:vAlign w:val="bottom"/>
          </w:tcPr>
          <w:p w14:paraId="74CBD459" w14:textId="77777777" w:rsidR="00AC0C9E" w:rsidRPr="00BE0C66" w:rsidRDefault="00AC0C9E" w:rsidP="00EC4DB9">
            <w:pPr>
              <w:rPr>
                <w:szCs w:val="22"/>
              </w:rPr>
            </w:pPr>
            <w:r w:rsidRPr="00BE0C66">
              <w:rPr>
                <w:szCs w:val="22"/>
              </w:rPr>
              <w:t>11</w:t>
            </w:r>
          </w:p>
        </w:tc>
      </w:tr>
      <w:tr w:rsidR="00AC0C9E" w:rsidRPr="00B068F4" w14:paraId="2F0649C1" w14:textId="77777777" w:rsidTr="00CD1D98">
        <w:trPr>
          <w:cantSplit/>
        </w:trPr>
        <w:tc>
          <w:tcPr>
            <w:tcW w:w="2487" w:type="dxa"/>
            <w:vMerge/>
            <w:tcBorders>
              <w:right w:val="single" w:sz="4" w:space="0" w:color="auto"/>
            </w:tcBorders>
          </w:tcPr>
          <w:p w14:paraId="350D2DA9" w14:textId="77777777" w:rsidR="00AC0C9E" w:rsidRPr="00BE0C66" w:rsidRDefault="00AC0C9E" w:rsidP="001B2295">
            <w:pPr>
              <w:rPr>
                <w:b/>
                <w:szCs w:val="22"/>
              </w:rPr>
            </w:pPr>
          </w:p>
        </w:tc>
        <w:tc>
          <w:tcPr>
            <w:tcW w:w="2723" w:type="dxa"/>
            <w:tcBorders>
              <w:left w:val="single" w:sz="4" w:space="0" w:color="auto"/>
              <w:right w:val="single" w:sz="4" w:space="0" w:color="auto"/>
            </w:tcBorders>
          </w:tcPr>
          <w:p w14:paraId="559D742D" w14:textId="77777777" w:rsidR="00AC0C9E" w:rsidRPr="00BE0C66" w:rsidRDefault="00AC0C9E" w:rsidP="00EC4DB9">
            <w:pPr>
              <w:rPr>
                <w:szCs w:val="22"/>
                <w:vertAlign w:val="superscript"/>
              </w:rPr>
            </w:pPr>
            <w:proofErr w:type="spellStart"/>
            <w:r w:rsidRPr="00BE0C66">
              <w:rPr>
                <w:szCs w:val="22"/>
              </w:rPr>
              <w:t>Leucopenia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147EBCA4" w14:textId="77777777" w:rsidR="00AC0C9E" w:rsidRPr="00BE0C66" w:rsidRDefault="00AC0C9E" w:rsidP="00EC4DB9">
            <w:pPr>
              <w:rPr>
                <w:szCs w:val="22"/>
              </w:rPr>
            </w:pPr>
          </w:p>
        </w:tc>
        <w:tc>
          <w:tcPr>
            <w:tcW w:w="1074" w:type="dxa"/>
            <w:tcBorders>
              <w:left w:val="single" w:sz="4" w:space="0" w:color="auto"/>
              <w:right w:val="single" w:sz="4" w:space="0" w:color="auto"/>
            </w:tcBorders>
            <w:vAlign w:val="bottom"/>
          </w:tcPr>
          <w:p w14:paraId="5D178E55" w14:textId="77777777" w:rsidR="00AC0C9E" w:rsidRPr="00BE0C66" w:rsidRDefault="00AC0C9E" w:rsidP="00EC4DB9">
            <w:pPr>
              <w:rPr>
                <w:szCs w:val="22"/>
              </w:rPr>
            </w:pPr>
            <w:r w:rsidRPr="00BE0C66">
              <w:rPr>
                <w:szCs w:val="22"/>
              </w:rPr>
              <w:t>12</w:t>
            </w:r>
          </w:p>
        </w:tc>
        <w:tc>
          <w:tcPr>
            <w:tcW w:w="1306" w:type="dxa"/>
            <w:tcBorders>
              <w:left w:val="single" w:sz="4" w:space="0" w:color="auto"/>
            </w:tcBorders>
            <w:vAlign w:val="bottom"/>
          </w:tcPr>
          <w:p w14:paraId="6BBC39E7" w14:textId="77777777" w:rsidR="00AC0C9E" w:rsidRPr="00BE0C66" w:rsidRDefault="00AC0C9E" w:rsidP="00EC4DB9">
            <w:pPr>
              <w:rPr>
                <w:szCs w:val="22"/>
              </w:rPr>
            </w:pPr>
            <w:r w:rsidRPr="00BE0C66">
              <w:rPr>
                <w:szCs w:val="22"/>
              </w:rPr>
              <w:t>6</w:t>
            </w:r>
          </w:p>
        </w:tc>
      </w:tr>
      <w:tr w:rsidR="00A977AD" w:rsidRPr="00B068F4" w14:paraId="606ADA43" w14:textId="77777777" w:rsidTr="00CD1D98">
        <w:trPr>
          <w:cantSplit/>
        </w:trPr>
        <w:tc>
          <w:tcPr>
            <w:tcW w:w="2487" w:type="dxa"/>
            <w:vMerge w:val="restart"/>
            <w:tcBorders>
              <w:right w:val="single" w:sz="4" w:space="0" w:color="auto"/>
            </w:tcBorders>
          </w:tcPr>
          <w:p w14:paraId="331DA64C" w14:textId="368F0BE6" w:rsidR="00A977AD" w:rsidRPr="00BE0C66" w:rsidRDefault="00A977AD" w:rsidP="001B2295">
            <w:pPr>
              <w:rPr>
                <w:b/>
                <w:szCs w:val="22"/>
              </w:rPr>
            </w:pPr>
            <w:r w:rsidRPr="00BE0C66">
              <w:rPr>
                <w:b/>
                <w:szCs w:val="22"/>
              </w:rPr>
              <w:t>Trastornos del sistema inmunológico</w:t>
            </w:r>
          </w:p>
        </w:tc>
        <w:tc>
          <w:tcPr>
            <w:tcW w:w="2723" w:type="dxa"/>
            <w:tcBorders>
              <w:left w:val="single" w:sz="4" w:space="0" w:color="auto"/>
              <w:bottom w:val="single" w:sz="4" w:space="0" w:color="auto"/>
              <w:right w:val="single" w:sz="4" w:space="0" w:color="auto"/>
            </w:tcBorders>
          </w:tcPr>
          <w:p w14:paraId="13818AC7" w14:textId="1E95911F" w:rsidR="00A977AD" w:rsidRPr="00BE0C66" w:rsidRDefault="00A977AD" w:rsidP="00EC4DB9">
            <w:pPr>
              <w:rPr>
                <w:szCs w:val="22"/>
              </w:rPr>
            </w:pPr>
            <w:proofErr w:type="spellStart"/>
            <w:r w:rsidRPr="00BE0C66">
              <w:rPr>
                <w:szCs w:val="22"/>
              </w:rPr>
              <w:t>Hipogammaglobulinemia</w:t>
            </w:r>
            <w:r w:rsidRPr="00B068F4">
              <w:rPr>
                <w:szCs w:val="22"/>
                <w:vertAlign w:val="superscript"/>
              </w:rPr>
              <w:t>a</w:t>
            </w:r>
            <w:proofErr w:type="spellEnd"/>
          </w:p>
        </w:tc>
        <w:tc>
          <w:tcPr>
            <w:tcW w:w="1481" w:type="dxa"/>
            <w:tcBorders>
              <w:left w:val="single" w:sz="4" w:space="0" w:color="auto"/>
              <w:right w:val="single" w:sz="4" w:space="0" w:color="auto"/>
            </w:tcBorders>
          </w:tcPr>
          <w:p w14:paraId="6BB5AD9C" w14:textId="0A846097" w:rsidR="00A977AD" w:rsidRPr="00BE0C66" w:rsidRDefault="00A977AD" w:rsidP="00EC4DB9">
            <w:pPr>
              <w:rPr>
                <w:szCs w:val="22"/>
              </w:rPr>
            </w:pPr>
            <w:r w:rsidRPr="00BE0C66">
              <w:rPr>
                <w:szCs w:val="22"/>
              </w:rPr>
              <w:t>Frecuentes</w:t>
            </w:r>
          </w:p>
        </w:tc>
        <w:tc>
          <w:tcPr>
            <w:tcW w:w="1074" w:type="dxa"/>
            <w:tcBorders>
              <w:left w:val="single" w:sz="4" w:space="0" w:color="auto"/>
              <w:right w:val="single" w:sz="4" w:space="0" w:color="auto"/>
            </w:tcBorders>
          </w:tcPr>
          <w:p w14:paraId="33D23827" w14:textId="120E604B" w:rsidR="00A977AD" w:rsidRPr="00BE0C66" w:rsidRDefault="00A977AD" w:rsidP="00EC4DB9">
            <w:pPr>
              <w:rPr>
                <w:szCs w:val="22"/>
              </w:rPr>
            </w:pPr>
            <w:r w:rsidRPr="00BE0C66">
              <w:rPr>
                <w:szCs w:val="22"/>
              </w:rPr>
              <w:t>3</w:t>
            </w:r>
          </w:p>
        </w:tc>
        <w:tc>
          <w:tcPr>
            <w:tcW w:w="1306" w:type="dxa"/>
            <w:tcBorders>
              <w:left w:val="single" w:sz="4" w:space="0" w:color="auto"/>
            </w:tcBorders>
          </w:tcPr>
          <w:p w14:paraId="22C0FB06" w14:textId="12837DD3" w:rsidR="00A977AD" w:rsidRPr="00BE0C66" w:rsidRDefault="00A977AD" w:rsidP="00EC4DB9">
            <w:pPr>
              <w:rPr>
                <w:szCs w:val="22"/>
              </w:rPr>
            </w:pPr>
            <w:r w:rsidRPr="00BE0C66">
              <w:rPr>
                <w:szCs w:val="22"/>
              </w:rPr>
              <w:t>&lt;</w:t>
            </w:r>
            <w:r w:rsidR="00C80D93" w:rsidRPr="00B068F4">
              <w:rPr>
                <w:szCs w:val="22"/>
              </w:rPr>
              <w:t> </w:t>
            </w:r>
            <w:r w:rsidRPr="00BE0C66">
              <w:rPr>
                <w:szCs w:val="22"/>
              </w:rPr>
              <w:t>1*</w:t>
            </w:r>
          </w:p>
        </w:tc>
      </w:tr>
      <w:tr w:rsidR="00A977AD" w:rsidRPr="00B068F4" w14:paraId="41C008C7" w14:textId="77777777" w:rsidTr="00CD1D98">
        <w:trPr>
          <w:cantSplit/>
        </w:trPr>
        <w:tc>
          <w:tcPr>
            <w:tcW w:w="2487" w:type="dxa"/>
            <w:vMerge/>
            <w:tcBorders>
              <w:bottom w:val="single" w:sz="4" w:space="0" w:color="auto"/>
              <w:right w:val="single" w:sz="4" w:space="0" w:color="auto"/>
            </w:tcBorders>
          </w:tcPr>
          <w:p w14:paraId="1F484E40" w14:textId="74A344B0" w:rsidR="00A977AD" w:rsidRPr="00BE0C66" w:rsidRDefault="00A977AD" w:rsidP="001B2295">
            <w:pPr>
              <w:rPr>
                <w:b/>
                <w:szCs w:val="22"/>
              </w:rPr>
            </w:pPr>
          </w:p>
        </w:tc>
        <w:tc>
          <w:tcPr>
            <w:tcW w:w="2723" w:type="dxa"/>
            <w:tcBorders>
              <w:left w:val="single" w:sz="4" w:space="0" w:color="auto"/>
              <w:bottom w:val="single" w:sz="4" w:space="0" w:color="auto"/>
              <w:right w:val="single" w:sz="4" w:space="0" w:color="auto"/>
            </w:tcBorders>
          </w:tcPr>
          <w:p w14:paraId="33EEBEA0" w14:textId="77777777" w:rsidR="00A977AD" w:rsidRPr="00BE0C66" w:rsidRDefault="00A977AD" w:rsidP="00EC4DB9">
            <w:pPr>
              <w:rPr>
                <w:szCs w:val="22"/>
              </w:rPr>
            </w:pPr>
            <w:r w:rsidRPr="00BE0C66">
              <w:rPr>
                <w:szCs w:val="22"/>
              </w:rPr>
              <w:t xml:space="preserve">Reacción </w:t>
            </w:r>
            <w:proofErr w:type="spellStart"/>
            <w:r w:rsidRPr="00BE0C66">
              <w:rPr>
                <w:szCs w:val="22"/>
              </w:rPr>
              <w:t>anafiláctica</w:t>
            </w:r>
            <w:r w:rsidRPr="00B068F4">
              <w:rPr>
                <w:szCs w:val="22"/>
                <w:vertAlign w:val="superscript"/>
              </w:rPr>
              <w:t>b</w:t>
            </w:r>
            <w:proofErr w:type="spellEnd"/>
          </w:p>
        </w:tc>
        <w:tc>
          <w:tcPr>
            <w:tcW w:w="1481" w:type="dxa"/>
            <w:tcBorders>
              <w:left w:val="single" w:sz="4" w:space="0" w:color="auto"/>
              <w:right w:val="single" w:sz="4" w:space="0" w:color="auto"/>
            </w:tcBorders>
          </w:tcPr>
          <w:p w14:paraId="6913BDA4" w14:textId="77777777" w:rsidR="00A977AD" w:rsidRPr="00BE0C66" w:rsidRDefault="00A977AD" w:rsidP="00EC4DB9">
            <w:pPr>
              <w:rPr>
                <w:szCs w:val="22"/>
              </w:rPr>
            </w:pPr>
            <w:r w:rsidRPr="00BE0C66">
              <w:rPr>
                <w:szCs w:val="22"/>
              </w:rPr>
              <w:t>Rara</w:t>
            </w:r>
          </w:p>
        </w:tc>
        <w:tc>
          <w:tcPr>
            <w:tcW w:w="1074" w:type="dxa"/>
            <w:tcBorders>
              <w:left w:val="single" w:sz="4" w:space="0" w:color="auto"/>
              <w:right w:val="single" w:sz="4" w:space="0" w:color="auto"/>
            </w:tcBorders>
          </w:tcPr>
          <w:p w14:paraId="355F1B4A" w14:textId="77777777" w:rsidR="00A977AD" w:rsidRPr="00BE0C66" w:rsidRDefault="00A977AD" w:rsidP="00EC4DB9">
            <w:pPr>
              <w:rPr>
                <w:szCs w:val="22"/>
              </w:rPr>
            </w:pPr>
            <w:r w:rsidRPr="00BE0C66">
              <w:rPr>
                <w:szCs w:val="22"/>
              </w:rPr>
              <w:t>-</w:t>
            </w:r>
          </w:p>
        </w:tc>
        <w:tc>
          <w:tcPr>
            <w:tcW w:w="1306" w:type="dxa"/>
            <w:tcBorders>
              <w:left w:val="single" w:sz="4" w:space="0" w:color="auto"/>
            </w:tcBorders>
          </w:tcPr>
          <w:p w14:paraId="1CA6B024" w14:textId="77777777" w:rsidR="00A977AD" w:rsidRPr="00BE0C66" w:rsidRDefault="00A977AD" w:rsidP="00EC4DB9">
            <w:pPr>
              <w:rPr>
                <w:szCs w:val="22"/>
              </w:rPr>
            </w:pPr>
            <w:r w:rsidRPr="00BE0C66">
              <w:rPr>
                <w:szCs w:val="22"/>
              </w:rPr>
              <w:t>-</w:t>
            </w:r>
          </w:p>
        </w:tc>
      </w:tr>
      <w:tr w:rsidR="00D07C82" w:rsidRPr="00B068F4" w14:paraId="298B7E94" w14:textId="77777777" w:rsidTr="00CD1D98">
        <w:trPr>
          <w:cantSplit/>
        </w:trPr>
        <w:tc>
          <w:tcPr>
            <w:tcW w:w="2487" w:type="dxa"/>
            <w:vMerge w:val="restart"/>
            <w:tcBorders>
              <w:right w:val="single" w:sz="4" w:space="0" w:color="auto"/>
            </w:tcBorders>
          </w:tcPr>
          <w:p w14:paraId="7F1DA0DE" w14:textId="77777777" w:rsidR="00D07C82" w:rsidRPr="00BE0C66" w:rsidRDefault="00D07C82" w:rsidP="001B2295">
            <w:pPr>
              <w:rPr>
                <w:b/>
                <w:szCs w:val="22"/>
              </w:rPr>
            </w:pPr>
            <w:r w:rsidRPr="00BE0C66">
              <w:rPr>
                <w:b/>
                <w:szCs w:val="22"/>
              </w:rPr>
              <w:t>Trastornos del metabolismo y de la nutrición</w:t>
            </w:r>
          </w:p>
        </w:tc>
        <w:tc>
          <w:tcPr>
            <w:tcW w:w="2723" w:type="dxa"/>
            <w:tcBorders>
              <w:left w:val="single" w:sz="4" w:space="0" w:color="auto"/>
              <w:bottom w:val="single" w:sz="4" w:space="0" w:color="auto"/>
              <w:right w:val="single" w:sz="4" w:space="0" w:color="auto"/>
            </w:tcBorders>
          </w:tcPr>
          <w:p w14:paraId="2EB1580A" w14:textId="77777777" w:rsidR="00D07C82" w:rsidRPr="00BE0C66" w:rsidRDefault="00D07C82" w:rsidP="00EC4DB9">
            <w:pPr>
              <w:rPr>
                <w:szCs w:val="22"/>
              </w:rPr>
            </w:pPr>
            <w:r w:rsidRPr="00BE0C66">
              <w:rPr>
                <w:szCs w:val="22"/>
              </w:rPr>
              <w:t>Disminución del apetito</w:t>
            </w:r>
          </w:p>
        </w:tc>
        <w:tc>
          <w:tcPr>
            <w:tcW w:w="1481" w:type="dxa"/>
            <w:vMerge w:val="restart"/>
            <w:tcBorders>
              <w:left w:val="single" w:sz="4" w:space="0" w:color="auto"/>
              <w:right w:val="single" w:sz="4" w:space="0" w:color="auto"/>
            </w:tcBorders>
          </w:tcPr>
          <w:p w14:paraId="648B46FB" w14:textId="77777777" w:rsidR="00D07C82" w:rsidRPr="00BE0C66" w:rsidRDefault="00D07C82" w:rsidP="00EC4DB9">
            <w:pPr>
              <w:rPr>
                <w:szCs w:val="22"/>
              </w:rPr>
            </w:pPr>
            <w:r w:rsidRPr="00BE0C66">
              <w:rPr>
                <w:szCs w:val="22"/>
              </w:rPr>
              <w:t>Muy frecuentes</w:t>
            </w:r>
          </w:p>
        </w:tc>
        <w:tc>
          <w:tcPr>
            <w:tcW w:w="1074" w:type="dxa"/>
            <w:tcBorders>
              <w:left w:val="single" w:sz="4" w:space="0" w:color="auto"/>
              <w:right w:val="single" w:sz="4" w:space="0" w:color="auto"/>
            </w:tcBorders>
          </w:tcPr>
          <w:p w14:paraId="4E2EF2BC" w14:textId="77777777" w:rsidR="00D07C82" w:rsidRPr="00BE0C66" w:rsidRDefault="00D07C82" w:rsidP="00EC4DB9">
            <w:pPr>
              <w:rPr>
                <w:szCs w:val="22"/>
              </w:rPr>
            </w:pPr>
            <w:r w:rsidRPr="00BE0C66">
              <w:rPr>
                <w:szCs w:val="22"/>
              </w:rPr>
              <w:t>12</w:t>
            </w:r>
          </w:p>
        </w:tc>
        <w:tc>
          <w:tcPr>
            <w:tcW w:w="1306" w:type="dxa"/>
            <w:tcBorders>
              <w:left w:val="single" w:sz="4" w:space="0" w:color="auto"/>
            </w:tcBorders>
          </w:tcPr>
          <w:p w14:paraId="7A22F12F" w14:textId="77777777" w:rsidR="00D07C82" w:rsidRPr="00BE0C66" w:rsidRDefault="00D07C82" w:rsidP="00EC4DB9">
            <w:pPr>
              <w:rPr>
                <w:szCs w:val="22"/>
              </w:rPr>
            </w:pPr>
            <w:r w:rsidRPr="00BE0C66">
              <w:rPr>
                <w:szCs w:val="22"/>
              </w:rPr>
              <w:t>1</w:t>
            </w:r>
          </w:p>
        </w:tc>
      </w:tr>
      <w:tr w:rsidR="00D07C82" w:rsidRPr="00B068F4" w14:paraId="45B90246" w14:textId="77777777" w:rsidTr="00CD1D98">
        <w:trPr>
          <w:cantSplit/>
        </w:trPr>
        <w:tc>
          <w:tcPr>
            <w:tcW w:w="2487" w:type="dxa"/>
            <w:vMerge/>
            <w:tcBorders>
              <w:right w:val="single" w:sz="4" w:space="0" w:color="auto"/>
            </w:tcBorders>
          </w:tcPr>
          <w:p w14:paraId="0585C7DD" w14:textId="77777777" w:rsidR="00D07C82" w:rsidRPr="00BE0C66" w:rsidRDefault="00D07C82" w:rsidP="001B2295">
            <w:pPr>
              <w:rPr>
                <w:b/>
                <w:szCs w:val="22"/>
              </w:rPr>
            </w:pPr>
          </w:p>
        </w:tc>
        <w:tc>
          <w:tcPr>
            <w:tcW w:w="2723" w:type="dxa"/>
            <w:tcBorders>
              <w:left w:val="single" w:sz="4" w:space="0" w:color="auto"/>
              <w:bottom w:val="single" w:sz="4" w:space="0" w:color="auto"/>
              <w:right w:val="single" w:sz="4" w:space="0" w:color="auto"/>
            </w:tcBorders>
          </w:tcPr>
          <w:p w14:paraId="78511E7B" w14:textId="7A6050F3" w:rsidR="00D07C82" w:rsidRPr="00BE0C66" w:rsidRDefault="00D85AC3" w:rsidP="00EC4DB9">
            <w:pPr>
              <w:rPr>
                <w:szCs w:val="22"/>
              </w:rPr>
            </w:pPr>
            <w:proofErr w:type="spellStart"/>
            <w:r w:rsidRPr="00D85AC3">
              <w:rPr>
                <w:szCs w:val="22"/>
              </w:rPr>
              <w:t>Hipo</w:t>
            </w:r>
            <w:r>
              <w:rPr>
                <w:szCs w:val="22"/>
              </w:rPr>
              <w:t>cal</w:t>
            </w:r>
            <w:r w:rsidRPr="00D85AC3">
              <w:rPr>
                <w:szCs w:val="22"/>
              </w:rPr>
              <w:t>emia</w:t>
            </w:r>
            <w:r w:rsidR="00D07C82">
              <w:rPr>
                <w:szCs w:val="22"/>
                <w:vertAlign w:val="superscript"/>
              </w:rPr>
              <w:t>a</w:t>
            </w:r>
            <w:proofErr w:type="spellEnd"/>
          </w:p>
        </w:tc>
        <w:tc>
          <w:tcPr>
            <w:tcW w:w="1481" w:type="dxa"/>
            <w:vMerge/>
            <w:tcBorders>
              <w:left w:val="single" w:sz="4" w:space="0" w:color="auto"/>
              <w:right w:val="single" w:sz="4" w:space="0" w:color="auto"/>
            </w:tcBorders>
          </w:tcPr>
          <w:p w14:paraId="5B0B5389" w14:textId="77777777" w:rsidR="00D07C82" w:rsidRPr="00BE0C66" w:rsidRDefault="00D07C82" w:rsidP="00EC4DB9">
            <w:pPr>
              <w:rPr>
                <w:szCs w:val="22"/>
              </w:rPr>
            </w:pPr>
          </w:p>
        </w:tc>
        <w:tc>
          <w:tcPr>
            <w:tcW w:w="1074" w:type="dxa"/>
            <w:tcBorders>
              <w:left w:val="single" w:sz="4" w:space="0" w:color="auto"/>
              <w:right w:val="single" w:sz="4" w:space="0" w:color="auto"/>
            </w:tcBorders>
          </w:tcPr>
          <w:p w14:paraId="5C909C8A" w14:textId="0432BCE4" w:rsidR="00D07C82" w:rsidRPr="00BE0C66" w:rsidRDefault="00D07C82" w:rsidP="00EC4DB9">
            <w:pPr>
              <w:rPr>
                <w:szCs w:val="22"/>
              </w:rPr>
            </w:pPr>
            <w:r>
              <w:rPr>
                <w:szCs w:val="22"/>
              </w:rPr>
              <w:t>10</w:t>
            </w:r>
          </w:p>
        </w:tc>
        <w:tc>
          <w:tcPr>
            <w:tcW w:w="1307" w:type="dxa"/>
            <w:tcBorders>
              <w:left w:val="single" w:sz="4" w:space="0" w:color="auto"/>
            </w:tcBorders>
          </w:tcPr>
          <w:p w14:paraId="32D237F2" w14:textId="729E4D5C" w:rsidR="00D07C82" w:rsidRPr="00BE0C66" w:rsidRDefault="00D07C82" w:rsidP="00EC4DB9">
            <w:pPr>
              <w:rPr>
                <w:szCs w:val="22"/>
              </w:rPr>
            </w:pPr>
            <w:r>
              <w:rPr>
                <w:szCs w:val="22"/>
              </w:rPr>
              <w:t>3</w:t>
            </w:r>
          </w:p>
        </w:tc>
      </w:tr>
      <w:tr w:rsidR="00AC0C9E" w:rsidRPr="00B068F4" w14:paraId="6E442233" w14:textId="77777777" w:rsidTr="00CD1D98">
        <w:trPr>
          <w:cantSplit/>
        </w:trPr>
        <w:tc>
          <w:tcPr>
            <w:tcW w:w="2487" w:type="dxa"/>
            <w:vMerge/>
            <w:tcBorders>
              <w:right w:val="single" w:sz="4" w:space="0" w:color="auto"/>
            </w:tcBorders>
          </w:tcPr>
          <w:p w14:paraId="6783B9D2" w14:textId="77777777" w:rsidR="00AC0C9E" w:rsidRPr="00BE0C66" w:rsidRDefault="00AC0C9E" w:rsidP="001B2295">
            <w:pPr>
              <w:rPr>
                <w:b/>
                <w:szCs w:val="22"/>
              </w:rPr>
            </w:pPr>
          </w:p>
        </w:tc>
        <w:tc>
          <w:tcPr>
            <w:tcW w:w="2723" w:type="dxa"/>
            <w:tcBorders>
              <w:left w:val="single" w:sz="4" w:space="0" w:color="auto"/>
              <w:bottom w:val="single" w:sz="4" w:space="0" w:color="auto"/>
              <w:right w:val="single" w:sz="4" w:space="0" w:color="auto"/>
            </w:tcBorders>
          </w:tcPr>
          <w:p w14:paraId="437CA71F" w14:textId="77777777" w:rsidR="00AC0C9E" w:rsidRPr="00BE0C66" w:rsidRDefault="00AC0C9E" w:rsidP="00EC4DB9">
            <w:pPr>
              <w:rPr>
                <w:szCs w:val="22"/>
              </w:rPr>
            </w:pPr>
            <w:r w:rsidRPr="00BE0C66">
              <w:rPr>
                <w:szCs w:val="22"/>
              </w:rPr>
              <w:t>Hiperglucemia</w:t>
            </w:r>
          </w:p>
        </w:tc>
        <w:tc>
          <w:tcPr>
            <w:tcW w:w="1481" w:type="dxa"/>
            <w:vMerge w:val="restart"/>
            <w:tcBorders>
              <w:left w:val="single" w:sz="4" w:space="0" w:color="auto"/>
              <w:right w:val="single" w:sz="4" w:space="0" w:color="auto"/>
            </w:tcBorders>
          </w:tcPr>
          <w:p w14:paraId="20243771" w14:textId="77777777" w:rsidR="00AC0C9E" w:rsidRPr="00BE0C66" w:rsidRDefault="00AC0C9E" w:rsidP="00EC4DB9">
            <w:pPr>
              <w:rPr>
                <w:szCs w:val="22"/>
              </w:rPr>
            </w:pPr>
            <w:r w:rsidRPr="00BE0C66">
              <w:rPr>
                <w:szCs w:val="22"/>
              </w:rPr>
              <w:t>Frecuentes</w:t>
            </w:r>
          </w:p>
        </w:tc>
        <w:tc>
          <w:tcPr>
            <w:tcW w:w="1074" w:type="dxa"/>
            <w:tcBorders>
              <w:left w:val="single" w:sz="4" w:space="0" w:color="auto"/>
              <w:right w:val="single" w:sz="4" w:space="0" w:color="auto"/>
            </w:tcBorders>
          </w:tcPr>
          <w:p w14:paraId="286FA219" w14:textId="77777777" w:rsidR="00AC0C9E" w:rsidRPr="00BE0C66" w:rsidRDefault="00AC0C9E" w:rsidP="00EC4DB9">
            <w:pPr>
              <w:rPr>
                <w:szCs w:val="22"/>
              </w:rPr>
            </w:pPr>
            <w:r w:rsidRPr="00BE0C66">
              <w:rPr>
                <w:szCs w:val="22"/>
              </w:rPr>
              <w:t>7</w:t>
            </w:r>
          </w:p>
        </w:tc>
        <w:tc>
          <w:tcPr>
            <w:tcW w:w="1306" w:type="dxa"/>
            <w:tcBorders>
              <w:left w:val="single" w:sz="4" w:space="0" w:color="auto"/>
            </w:tcBorders>
          </w:tcPr>
          <w:p w14:paraId="5DAA6DD3" w14:textId="77777777" w:rsidR="00AC0C9E" w:rsidRPr="00BE0C66" w:rsidRDefault="00AC0C9E" w:rsidP="00EC4DB9">
            <w:pPr>
              <w:rPr>
                <w:szCs w:val="22"/>
              </w:rPr>
            </w:pPr>
            <w:r w:rsidRPr="00BE0C66">
              <w:rPr>
                <w:szCs w:val="22"/>
              </w:rPr>
              <w:t>3</w:t>
            </w:r>
          </w:p>
        </w:tc>
      </w:tr>
      <w:tr w:rsidR="00AC0C9E" w:rsidRPr="00B068F4" w14:paraId="7AD95783" w14:textId="77777777" w:rsidTr="00CD1D98">
        <w:trPr>
          <w:cantSplit/>
        </w:trPr>
        <w:tc>
          <w:tcPr>
            <w:tcW w:w="2487" w:type="dxa"/>
            <w:vMerge/>
            <w:tcBorders>
              <w:right w:val="single" w:sz="4" w:space="0" w:color="auto"/>
            </w:tcBorders>
          </w:tcPr>
          <w:p w14:paraId="46E0E39B" w14:textId="77777777" w:rsidR="00AC0C9E" w:rsidRPr="00BE0C66" w:rsidRDefault="00AC0C9E" w:rsidP="001B2295">
            <w:pPr>
              <w:rPr>
                <w:b/>
                <w:szCs w:val="22"/>
              </w:rPr>
            </w:pPr>
          </w:p>
        </w:tc>
        <w:tc>
          <w:tcPr>
            <w:tcW w:w="2723" w:type="dxa"/>
            <w:tcBorders>
              <w:left w:val="single" w:sz="4" w:space="0" w:color="auto"/>
              <w:bottom w:val="single" w:sz="4" w:space="0" w:color="auto"/>
              <w:right w:val="single" w:sz="4" w:space="0" w:color="auto"/>
            </w:tcBorders>
          </w:tcPr>
          <w:p w14:paraId="3C888C7F" w14:textId="77777777" w:rsidR="00AC0C9E" w:rsidRPr="00BE0C66" w:rsidRDefault="00AC0C9E" w:rsidP="00EC4DB9">
            <w:pPr>
              <w:rPr>
                <w:szCs w:val="22"/>
              </w:rPr>
            </w:pPr>
            <w:r w:rsidRPr="00BE0C66">
              <w:rPr>
                <w:szCs w:val="22"/>
              </w:rPr>
              <w:t>Hipocalcemia</w:t>
            </w:r>
          </w:p>
        </w:tc>
        <w:tc>
          <w:tcPr>
            <w:tcW w:w="1481" w:type="dxa"/>
            <w:vMerge/>
            <w:tcBorders>
              <w:left w:val="single" w:sz="4" w:space="0" w:color="auto"/>
              <w:right w:val="single" w:sz="4" w:space="0" w:color="auto"/>
            </w:tcBorders>
          </w:tcPr>
          <w:p w14:paraId="5D82C026" w14:textId="77777777" w:rsidR="00AC0C9E" w:rsidRPr="00BE0C66" w:rsidRDefault="00AC0C9E" w:rsidP="00EC4DB9">
            <w:pPr>
              <w:rPr>
                <w:szCs w:val="22"/>
              </w:rPr>
            </w:pPr>
          </w:p>
        </w:tc>
        <w:tc>
          <w:tcPr>
            <w:tcW w:w="1074" w:type="dxa"/>
            <w:tcBorders>
              <w:left w:val="single" w:sz="4" w:space="0" w:color="auto"/>
              <w:right w:val="single" w:sz="4" w:space="0" w:color="auto"/>
            </w:tcBorders>
          </w:tcPr>
          <w:p w14:paraId="7C124DBD" w14:textId="77777777" w:rsidR="00AC0C9E" w:rsidRPr="00BE0C66" w:rsidRDefault="00AC0C9E" w:rsidP="00EC4DB9">
            <w:pPr>
              <w:rPr>
                <w:szCs w:val="22"/>
              </w:rPr>
            </w:pPr>
            <w:r w:rsidRPr="00BE0C66">
              <w:rPr>
                <w:szCs w:val="22"/>
              </w:rPr>
              <w:t>6</w:t>
            </w:r>
          </w:p>
        </w:tc>
        <w:tc>
          <w:tcPr>
            <w:tcW w:w="1306" w:type="dxa"/>
            <w:tcBorders>
              <w:left w:val="single" w:sz="4" w:space="0" w:color="auto"/>
            </w:tcBorders>
          </w:tcPr>
          <w:p w14:paraId="653D46FD" w14:textId="77777777" w:rsidR="00AC0C9E" w:rsidRPr="00BE0C66" w:rsidRDefault="00AC0C9E" w:rsidP="00EC4DB9">
            <w:pPr>
              <w:rPr>
                <w:szCs w:val="22"/>
              </w:rPr>
            </w:pPr>
            <w:r w:rsidRPr="00BE0C66">
              <w:rPr>
                <w:szCs w:val="22"/>
              </w:rPr>
              <w:t>1</w:t>
            </w:r>
          </w:p>
        </w:tc>
      </w:tr>
      <w:tr w:rsidR="00AC0C9E" w:rsidRPr="00B068F4" w14:paraId="5DA2F086" w14:textId="77777777" w:rsidTr="00CD1D98">
        <w:trPr>
          <w:cantSplit/>
        </w:trPr>
        <w:tc>
          <w:tcPr>
            <w:tcW w:w="2487" w:type="dxa"/>
            <w:vMerge/>
            <w:tcBorders>
              <w:right w:val="single" w:sz="4" w:space="0" w:color="auto"/>
            </w:tcBorders>
          </w:tcPr>
          <w:p w14:paraId="7EFF233D" w14:textId="77777777" w:rsidR="00AC0C9E" w:rsidRPr="00BE0C66" w:rsidRDefault="00AC0C9E" w:rsidP="001B2295">
            <w:pPr>
              <w:rPr>
                <w:b/>
                <w:szCs w:val="22"/>
              </w:rPr>
            </w:pPr>
          </w:p>
        </w:tc>
        <w:tc>
          <w:tcPr>
            <w:tcW w:w="2723" w:type="dxa"/>
            <w:tcBorders>
              <w:left w:val="single" w:sz="4" w:space="0" w:color="auto"/>
              <w:bottom w:val="single" w:sz="4" w:space="0" w:color="auto"/>
              <w:right w:val="single" w:sz="4" w:space="0" w:color="auto"/>
            </w:tcBorders>
          </w:tcPr>
          <w:p w14:paraId="1CF7D5AC" w14:textId="77777777" w:rsidR="00AC0C9E" w:rsidRPr="00BE0C66" w:rsidRDefault="00AC0C9E" w:rsidP="00EC4DB9">
            <w:pPr>
              <w:rPr>
                <w:szCs w:val="22"/>
              </w:rPr>
            </w:pPr>
            <w:r w:rsidRPr="00BE0C66">
              <w:rPr>
                <w:szCs w:val="22"/>
              </w:rPr>
              <w:t>Deshidratación</w:t>
            </w:r>
          </w:p>
        </w:tc>
        <w:tc>
          <w:tcPr>
            <w:tcW w:w="1481" w:type="dxa"/>
            <w:vMerge/>
            <w:tcBorders>
              <w:left w:val="single" w:sz="4" w:space="0" w:color="auto"/>
              <w:right w:val="single" w:sz="4" w:space="0" w:color="auto"/>
            </w:tcBorders>
          </w:tcPr>
          <w:p w14:paraId="6ACCDA5C" w14:textId="77777777" w:rsidR="00AC0C9E" w:rsidRPr="00BE0C66" w:rsidRDefault="00AC0C9E" w:rsidP="00EC4DB9">
            <w:pPr>
              <w:rPr>
                <w:szCs w:val="22"/>
              </w:rPr>
            </w:pPr>
          </w:p>
        </w:tc>
        <w:tc>
          <w:tcPr>
            <w:tcW w:w="1074" w:type="dxa"/>
            <w:tcBorders>
              <w:left w:val="single" w:sz="4" w:space="0" w:color="auto"/>
              <w:right w:val="single" w:sz="4" w:space="0" w:color="auto"/>
            </w:tcBorders>
          </w:tcPr>
          <w:p w14:paraId="4FE1E213" w14:textId="77777777" w:rsidR="00AC0C9E" w:rsidRPr="00BE0C66" w:rsidRDefault="00AC0C9E" w:rsidP="00EC4DB9">
            <w:pPr>
              <w:rPr>
                <w:szCs w:val="22"/>
              </w:rPr>
            </w:pPr>
            <w:r w:rsidRPr="00BE0C66">
              <w:rPr>
                <w:szCs w:val="22"/>
              </w:rPr>
              <w:t>3</w:t>
            </w:r>
          </w:p>
        </w:tc>
        <w:tc>
          <w:tcPr>
            <w:tcW w:w="1306" w:type="dxa"/>
            <w:tcBorders>
              <w:left w:val="single" w:sz="4" w:space="0" w:color="auto"/>
            </w:tcBorders>
          </w:tcPr>
          <w:p w14:paraId="27AAC70C" w14:textId="77777777" w:rsidR="00AC0C9E" w:rsidRPr="00BE0C66" w:rsidRDefault="00AC0C9E" w:rsidP="00EC4DB9">
            <w:pPr>
              <w:rPr>
                <w:szCs w:val="22"/>
              </w:rPr>
            </w:pPr>
            <w:r w:rsidRPr="00BE0C66">
              <w:rPr>
                <w:szCs w:val="22"/>
              </w:rPr>
              <w:t>1*</w:t>
            </w:r>
          </w:p>
        </w:tc>
      </w:tr>
      <w:tr w:rsidR="00D07C82" w:rsidRPr="00B068F4" w14:paraId="54BF76C6" w14:textId="77777777" w:rsidTr="00CD1D98">
        <w:trPr>
          <w:cantSplit/>
        </w:trPr>
        <w:tc>
          <w:tcPr>
            <w:tcW w:w="2487" w:type="dxa"/>
            <w:tcBorders>
              <w:right w:val="single" w:sz="4" w:space="0" w:color="auto"/>
            </w:tcBorders>
          </w:tcPr>
          <w:p w14:paraId="3359210D" w14:textId="7441B65D" w:rsidR="00D07C82" w:rsidRPr="00BE0C66" w:rsidRDefault="00645186" w:rsidP="00D07C82">
            <w:pPr>
              <w:rPr>
                <w:b/>
                <w:szCs w:val="22"/>
              </w:rPr>
            </w:pPr>
            <w:r w:rsidRPr="00CD1D98">
              <w:rPr>
                <w:b/>
                <w:szCs w:val="22"/>
              </w:rPr>
              <w:t>Trastornos psiquiátricos</w:t>
            </w:r>
          </w:p>
        </w:tc>
        <w:tc>
          <w:tcPr>
            <w:tcW w:w="2723" w:type="dxa"/>
            <w:tcBorders>
              <w:left w:val="single" w:sz="4" w:space="0" w:color="auto"/>
              <w:bottom w:val="single" w:sz="4" w:space="0" w:color="auto"/>
              <w:right w:val="single" w:sz="4" w:space="0" w:color="auto"/>
            </w:tcBorders>
          </w:tcPr>
          <w:p w14:paraId="7D55B388" w14:textId="535A8A0C" w:rsidR="00D07C82" w:rsidRPr="00BE0C66" w:rsidRDefault="00D07C82" w:rsidP="00D07C82">
            <w:pPr>
              <w:rPr>
                <w:szCs w:val="22"/>
              </w:rPr>
            </w:pPr>
            <w:r>
              <w:rPr>
                <w:szCs w:val="22"/>
              </w:rPr>
              <w:t>Insomni</w:t>
            </w:r>
            <w:r w:rsidR="00D85AC3">
              <w:rPr>
                <w:szCs w:val="22"/>
              </w:rPr>
              <w:t>o</w:t>
            </w:r>
          </w:p>
        </w:tc>
        <w:tc>
          <w:tcPr>
            <w:tcW w:w="1481" w:type="dxa"/>
            <w:tcBorders>
              <w:left w:val="single" w:sz="4" w:space="0" w:color="auto"/>
              <w:right w:val="single" w:sz="4" w:space="0" w:color="auto"/>
            </w:tcBorders>
          </w:tcPr>
          <w:p w14:paraId="5BD55101" w14:textId="15771B42" w:rsidR="00D07C82" w:rsidRPr="00BE0C66" w:rsidRDefault="00645186" w:rsidP="00D07C82">
            <w:pPr>
              <w:rPr>
                <w:szCs w:val="22"/>
              </w:rPr>
            </w:pPr>
            <w:r w:rsidRPr="00BE0C66">
              <w:rPr>
                <w:szCs w:val="22"/>
              </w:rPr>
              <w:t>Muy frecuentes</w:t>
            </w:r>
          </w:p>
        </w:tc>
        <w:tc>
          <w:tcPr>
            <w:tcW w:w="1074" w:type="dxa"/>
            <w:tcBorders>
              <w:left w:val="single" w:sz="4" w:space="0" w:color="auto"/>
              <w:right w:val="single" w:sz="4" w:space="0" w:color="auto"/>
            </w:tcBorders>
          </w:tcPr>
          <w:p w14:paraId="21918315" w14:textId="58D32DF8" w:rsidR="00D07C82" w:rsidRPr="00BE0C66" w:rsidRDefault="00D07C82" w:rsidP="00D07C82">
            <w:pPr>
              <w:rPr>
                <w:szCs w:val="22"/>
              </w:rPr>
            </w:pPr>
            <w:r>
              <w:rPr>
                <w:szCs w:val="22"/>
              </w:rPr>
              <w:t>16</w:t>
            </w:r>
          </w:p>
        </w:tc>
        <w:tc>
          <w:tcPr>
            <w:tcW w:w="1307" w:type="dxa"/>
            <w:tcBorders>
              <w:left w:val="single" w:sz="4" w:space="0" w:color="auto"/>
            </w:tcBorders>
          </w:tcPr>
          <w:p w14:paraId="665E8FCC" w14:textId="389776B5" w:rsidR="00D07C82" w:rsidRPr="00BE0C66" w:rsidRDefault="00D07C82" w:rsidP="00D07C82">
            <w:pPr>
              <w:rPr>
                <w:szCs w:val="22"/>
              </w:rPr>
            </w:pPr>
            <w:r>
              <w:rPr>
                <w:szCs w:val="22"/>
              </w:rPr>
              <w:t>1*</w:t>
            </w:r>
          </w:p>
        </w:tc>
      </w:tr>
      <w:tr w:rsidR="008D3E19" w:rsidRPr="00B068F4" w14:paraId="547A44E9" w14:textId="77777777" w:rsidTr="00CD1D98">
        <w:trPr>
          <w:cantSplit/>
        </w:trPr>
        <w:tc>
          <w:tcPr>
            <w:tcW w:w="2487" w:type="dxa"/>
            <w:vMerge w:val="restart"/>
            <w:tcBorders>
              <w:right w:val="single" w:sz="4" w:space="0" w:color="auto"/>
            </w:tcBorders>
          </w:tcPr>
          <w:p w14:paraId="4EF2245D" w14:textId="77777777" w:rsidR="008D3E19" w:rsidRPr="00BE0C66" w:rsidRDefault="008D3E19" w:rsidP="00D07C82">
            <w:pPr>
              <w:rPr>
                <w:b/>
                <w:szCs w:val="22"/>
              </w:rPr>
            </w:pPr>
            <w:r w:rsidRPr="00BE0C66">
              <w:rPr>
                <w:b/>
                <w:szCs w:val="22"/>
              </w:rPr>
              <w:t>Trastornos del sistema nervioso</w:t>
            </w:r>
          </w:p>
        </w:tc>
        <w:tc>
          <w:tcPr>
            <w:tcW w:w="2723" w:type="dxa"/>
            <w:tcBorders>
              <w:left w:val="single" w:sz="4" w:space="0" w:color="auto"/>
              <w:bottom w:val="single" w:sz="4" w:space="0" w:color="auto"/>
              <w:right w:val="single" w:sz="4" w:space="0" w:color="auto"/>
            </w:tcBorders>
          </w:tcPr>
          <w:p w14:paraId="3A69DBE7" w14:textId="112BF7AD" w:rsidR="008D3E19" w:rsidRPr="00BE0C66" w:rsidRDefault="008D3E19" w:rsidP="00D07C82">
            <w:pPr>
              <w:rPr>
                <w:szCs w:val="22"/>
              </w:rPr>
            </w:pPr>
            <w:r w:rsidRPr="00BE0C66">
              <w:rPr>
                <w:szCs w:val="22"/>
              </w:rPr>
              <w:t xml:space="preserve">Neuropatía </w:t>
            </w:r>
            <w:proofErr w:type="spellStart"/>
            <w:r w:rsidRPr="00BE0C66">
              <w:rPr>
                <w:szCs w:val="22"/>
              </w:rPr>
              <w:t>periférica</w:t>
            </w:r>
            <w:r>
              <w:rPr>
                <w:szCs w:val="22"/>
                <w:vertAlign w:val="superscript"/>
              </w:rPr>
              <w:t>a</w:t>
            </w:r>
            <w:proofErr w:type="spellEnd"/>
          </w:p>
        </w:tc>
        <w:tc>
          <w:tcPr>
            <w:tcW w:w="1481" w:type="dxa"/>
            <w:vMerge w:val="restart"/>
            <w:tcBorders>
              <w:left w:val="single" w:sz="4" w:space="0" w:color="auto"/>
              <w:right w:val="single" w:sz="4" w:space="0" w:color="auto"/>
            </w:tcBorders>
          </w:tcPr>
          <w:p w14:paraId="0A25F7C6" w14:textId="77777777" w:rsidR="008D3E19" w:rsidRPr="00BE0C66" w:rsidRDefault="008D3E19" w:rsidP="00D07C82">
            <w:pPr>
              <w:rPr>
                <w:szCs w:val="22"/>
              </w:rPr>
            </w:pPr>
            <w:r w:rsidRPr="00BE0C66">
              <w:rPr>
                <w:szCs w:val="22"/>
              </w:rPr>
              <w:t>Muy frecuentes</w:t>
            </w:r>
          </w:p>
        </w:tc>
        <w:tc>
          <w:tcPr>
            <w:tcW w:w="1074" w:type="dxa"/>
            <w:tcBorders>
              <w:left w:val="single" w:sz="4" w:space="0" w:color="auto"/>
              <w:right w:val="single" w:sz="4" w:space="0" w:color="auto"/>
            </w:tcBorders>
          </w:tcPr>
          <w:p w14:paraId="6D9F2C03" w14:textId="5EC96EA7" w:rsidR="008D3E19" w:rsidRPr="00BE0C66" w:rsidRDefault="008D3E19" w:rsidP="00D07C82">
            <w:pPr>
              <w:rPr>
                <w:szCs w:val="22"/>
              </w:rPr>
            </w:pPr>
            <w:r w:rsidRPr="00BE0C66">
              <w:rPr>
                <w:szCs w:val="22"/>
              </w:rPr>
              <w:t>3</w:t>
            </w:r>
            <w:r>
              <w:rPr>
                <w:szCs w:val="22"/>
              </w:rPr>
              <w:t>5</w:t>
            </w:r>
          </w:p>
        </w:tc>
        <w:tc>
          <w:tcPr>
            <w:tcW w:w="1306" w:type="dxa"/>
            <w:tcBorders>
              <w:left w:val="single" w:sz="4" w:space="0" w:color="auto"/>
            </w:tcBorders>
          </w:tcPr>
          <w:p w14:paraId="0E685B11" w14:textId="70A6EF75" w:rsidR="008D3E19" w:rsidRPr="00BE0C66" w:rsidRDefault="008D3E19" w:rsidP="00D07C82">
            <w:pPr>
              <w:rPr>
                <w:szCs w:val="22"/>
              </w:rPr>
            </w:pPr>
            <w:r>
              <w:rPr>
                <w:szCs w:val="22"/>
              </w:rPr>
              <w:t>4</w:t>
            </w:r>
          </w:p>
        </w:tc>
      </w:tr>
      <w:tr w:rsidR="008D3E19" w:rsidRPr="00B068F4" w14:paraId="3F3222AE" w14:textId="77777777" w:rsidTr="00CD1D98">
        <w:trPr>
          <w:cantSplit/>
        </w:trPr>
        <w:tc>
          <w:tcPr>
            <w:tcW w:w="2487" w:type="dxa"/>
            <w:vMerge/>
            <w:tcBorders>
              <w:right w:val="single" w:sz="4" w:space="0" w:color="auto"/>
            </w:tcBorders>
          </w:tcPr>
          <w:p w14:paraId="71B27F26" w14:textId="77777777" w:rsidR="008D3E19" w:rsidRPr="00BE0C66" w:rsidRDefault="008D3E19" w:rsidP="00D07C82">
            <w:pPr>
              <w:rPr>
                <w:b/>
                <w:szCs w:val="22"/>
              </w:rPr>
            </w:pPr>
          </w:p>
        </w:tc>
        <w:tc>
          <w:tcPr>
            <w:tcW w:w="2723" w:type="dxa"/>
            <w:tcBorders>
              <w:left w:val="single" w:sz="4" w:space="0" w:color="auto"/>
              <w:right w:val="single" w:sz="4" w:space="0" w:color="auto"/>
            </w:tcBorders>
          </w:tcPr>
          <w:p w14:paraId="67C4D335" w14:textId="2EC91233" w:rsidR="008D3E19" w:rsidRPr="00BE0C66" w:rsidRDefault="008D3E19" w:rsidP="00D07C82">
            <w:pPr>
              <w:rPr>
                <w:szCs w:val="22"/>
              </w:rPr>
            </w:pPr>
            <w:r w:rsidRPr="00BE0C66">
              <w:rPr>
                <w:szCs w:val="22"/>
              </w:rPr>
              <w:t>Cefalea</w:t>
            </w:r>
          </w:p>
        </w:tc>
        <w:tc>
          <w:tcPr>
            <w:tcW w:w="1481" w:type="dxa"/>
            <w:vMerge/>
            <w:tcBorders>
              <w:left w:val="single" w:sz="4" w:space="0" w:color="auto"/>
              <w:right w:val="single" w:sz="4" w:space="0" w:color="auto"/>
            </w:tcBorders>
          </w:tcPr>
          <w:p w14:paraId="04E78295" w14:textId="77777777" w:rsidR="008D3E19" w:rsidRPr="00BE0C66" w:rsidRDefault="008D3E19" w:rsidP="00D07C82">
            <w:pPr>
              <w:rPr>
                <w:szCs w:val="22"/>
              </w:rPr>
            </w:pPr>
          </w:p>
        </w:tc>
        <w:tc>
          <w:tcPr>
            <w:tcW w:w="1074" w:type="dxa"/>
            <w:tcBorders>
              <w:left w:val="single" w:sz="4" w:space="0" w:color="auto"/>
              <w:right w:val="single" w:sz="4" w:space="0" w:color="auto"/>
            </w:tcBorders>
          </w:tcPr>
          <w:p w14:paraId="408937F0" w14:textId="72CBECDD" w:rsidR="008D3E19" w:rsidRPr="00BE0C66" w:rsidRDefault="008D3E19" w:rsidP="00D07C82">
            <w:pPr>
              <w:rPr>
                <w:szCs w:val="22"/>
              </w:rPr>
            </w:pPr>
            <w:r w:rsidRPr="00BE0C66">
              <w:rPr>
                <w:szCs w:val="22"/>
              </w:rPr>
              <w:t>12</w:t>
            </w:r>
          </w:p>
        </w:tc>
        <w:tc>
          <w:tcPr>
            <w:tcW w:w="1306" w:type="dxa"/>
            <w:tcBorders>
              <w:left w:val="single" w:sz="4" w:space="0" w:color="auto"/>
            </w:tcBorders>
          </w:tcPr>
          <w:p w14:paraId="6B33D9A9" w14:textId="7E781592" w:rsidR="008D3E19" w:rsidRPr="00BE0C66" w:rsidRDefault="008D3E19" w:rsidP="00D07C82">
            <w:pPr>
              <w:rPr>
                <w:szCs w:val="22"/>
              </w:rPr>
            </w:pPr>
            <w:r w:rsidRPr="00BE0C66">
              <w:rPr>
                <w:szCs w:val="22"/>
              </w:rPr>
              <w:t>&lt;</w:t>
            </w:r>
            <w:r w:rsidRPr="00B068F4">
              <w:rPr>
                <w:szCs w:val="22"/>
              </w:rPr>
              <w:t> </w:t>
            </w:r>
            <w:r w:rsidRPr="00BE0C66">
              <w:rPr>
                <w:szCs w:val="22"/>
              </w:rPr>
              <w:t>1*</w:t>
            </w:r>
          </w:p>
        </w:tc>
      </w:tr>
      <w:tr w:rsidR="008D3E19" w:rsidRPr="00B068F4" w14:paraId="08E04C43" w14:textId="77777777" w:rsidTr="00CD1D98">
        <w:trPr>
          <w:cantSplit/>
        </w:trPr>
        <w:tc>
          <w:tcPr>
            <w:tcW w:w="2487" w:type="dxa"/>
            <w:vMerge/>
            <w:tcBorders>
              <w:right w:val="single" w:sz="4" w:space="0" w:color="auto"/>
            </w:tcBorders>
          </w:tcPr>
          <w:p w14:paraId="0169317A" w14:textId="77777777" w:rsidR="008D3E19" w:rsidRPr="00BE0C66" w:rsidRDefault="008D3E19" w:rsidP="00D07C82">
            <w:pPr>
              <w:rPr>
                <w:b/>
                <w:szCs w:val="22"/>
              </w:rPr>
            </w:pPr>
          </w:p>
        </w:tc>
        <w:tc>
          <w:tcPr>
            <w:tcW w:w="2723" w:type="dxa"/>
            <w:tcBorders>
              <w:left w:val="single" w:sz="4" w:space="0" w:color="auto"/>
              <w:right w:val="single" w:sz="4" w:space="0" w:color="auto"/>
            </w:tcBorders>
          </w:tcPr>
          <w:p w14:paraId="3B9BB4A4" w14:textId="144ADF49" w:rsidR="008D3E19" w:rsidRPr="00BE0C66" w:rsidRDefault="008D3E19" w:rsidP="00D07C82">
            <w:pPr>
              <w:rPr>
                <w:szCs w:val="22"/>
              </w:rPr>
            </w:pPr>
            <w:r w:rsidRPr="00BE0C66">
              <w:rPr>
                <w:szCs w:val="22"/>
              </w:rPr>
              <w:t>Parestesia</w:t>
            </w:r>
          </w:p>
        </w:tc>
        <w:tc>
          <w:tcPr>
            <w:tcW w:w="1481" w:type="dxa"/>
            <w:vMerge/>
            <w:tcBorders>
              <w:left w:val="single" w:sz="4" w:space="0" w:color="auto"/>
              <w:right w:val="single" w:sz="4" w:space="0" w:color="auto"/>
            </w:tcBorders>
          </w:tcPr>
          <w:p w14:paraId="5F6DCE92" w14:textId="77777777" w:rsidR="008D3E19" w:rsidRPr="00BE0C66" w:rsidRDefault="008D3E19" w:rsidP="00D07C82">
            <w:pPr>
              <w:rPr>
                <w:szCs w:val="22"/>
              </w:rPr>
            </w:pPr>
          </w:p>
        </w:tc>
        <w:tc>
          <w:tcPr>
            <w:tcW w:w="1074" w:type="dxa"/>
            <w:tcBorders>
              <w:left w:val="single" w:sz="4" w:space="0" w:color="auto"/>
              <w:right w:val="single" w:sz="4" w:space="0" w:color="auto"/>
            </w:tcBorders>
          </w:tcPr>
          <w:p w14:paraId="129A97ED" w14:textId="7D43981B" w:rsidR="008D3E19" w:rsidRPr="00BE0C66" w:rsidRDefault="008D3E19" w:rsidP="00D07C82">
            <w:pPr>
              <w:rPr>
                <w:szCs w:val="22"/>
              </w:rPr>
            </w:pPr>
            <w:r w:rsidRPr="00BE0C66">
              <w:rPr>
                <w:szCs w:val="22"/>
              </w:rPr>
              <w:t>11</w:t>
            </w:r>
          </w:p>
        </w:tc>
        <w:tc>
          <w:tcPr>
            <w:tcW w:w="1306" w:type="dxa"/>
            <w:tcBorders>
              <w:left w:val="single" w:sz="4" w:space="0" w:color="auto"/>
            </w:tcBorders>
          </w:tcPr>
          <w:p w14:paraId="4FC30D41" w14:textId="77888B3B" w:rsidR="008D3E19" w:rsidRPr="00BE0C66" w:rsidRDefault="008D3E19" w:rsidP="00D07C82">
            <w:pPr>
              <w:rPr>
                <w:szCs w:val="22"/>
              </w:rPr>
            </w:pPr>
            <w:r w:rsidRPr="00BE0C66">
              <w:rPr>
                <w:szCs w:val="22"/>
              </w:rPr>
              <w:t>&lt;</w:t>
            </w:r>
            <w:r w:rsidRPr="00B068F4">
              <w:rPr>
                <w:szCs w:val="22"/>
              </w:rPr>
              <w:t> </w:t>
            </w:r>
            <w:r w:rsidRPr="00BE0C66">
              <w:rPr>
                <w:szCs w:val="22"/>
              </w:rPr>
              <w:t>1</w:t>
            </w:r>
          </w:p>
        </w:tc>
      </w:tr>
      <w:tr w:rsidR="008D3E19" w:rsidRPr="00B068F4" w14:paraId="7F5B450F" w14:textId="77777777" w:rsidTr="00CD1D98">
        <w:trPr>
          <w:cantSplit/>
        </w:trPr>
        <w:tc>
          <w:tcPr>
            <w:tcW w:w="2487" w:type="dxa"/>
            <w:vMerge/>
            <w:tcBorders>
              <w:right w:val="single" w:sz="4" w:space="0" w:color="auto"/>
            </w:tcBorders>
          </w:tcPr>
          <w:p w14:paraId="1B0FFC52" w14:textId="77777777" w:rsidR="008D3E19" w:rsidRPr="00BE0C66" w:rsidRDefault="008D3E19" w:rsidP="00D07C82">
            <w:pPr>
              <w:rPr>
                <w:b/>
                <w:szCs w:val="22"/>
              </w:rPr>
            </w:pPr>
          </w:p>
        </w:tc>
        <w:tc>
          <w:tcPr>
            <w:tcW w:w="2723" w:type="dxa"/>
            <w:tcBorders>
              <w:left w:val="single" w:sz="4" w:space="0" w:color="auto"/>
              <w:right w:val="single" w:sz="4" w:space="0" w:color="auto"/>
            </w:tcBorders>
          </w:tcPr>
          <w:p w14:paraId="4F4F8358" w14:textId="116C3C11" w:rsidR="008D3E19" w:rsidRPr="00BE0C66" w:rsidRDefault="008D3E19" w:rsidP="00D07C82">
            <w:pPr>
              <w:rPr>
                <w:szCs w:val="22"/>
              </w:rPr>
            </w:pPr>
            <w:r w:rsidRPr="00E227D1">
              <w:rPr>
                <w:szCs w:val="22"/>
              </w:rPr>
              <w:t>Mareo</w:t>
            </w:r>
          </w:p>
        </w:tc>
        <w:tc>
          <w:tcPr>
            <w:tcW w:w="1481" w:type="dxa"/>
            <w:vMerge/>
            <w:tcBorders>
              <w:left w:val="single" w:sz="4" w:space="0" w:color="auto"/>
              <w:right w:val="single" w:sz="4" w:space="0" w:color="auto"/>
            </w:tcBorders>
          </w:tcPr>
          <w:p w14:paraId="386EB198" w14:textId="77777777" w:rsidR="008D3E19" w:rsidRPr="00BE0C66" w:rsidRDefault="008D3E19" w:rsidP="00D07C82">
            <w:pPr>
              <w:rPr>
                <w:szCs w:val="22"/>
              </w:rPr>
            </w:pPr>
          </w:p>
        </w:tc>
        <w:tc>
          <w:tcPr>
            <w:tcW w:w="1074" w:type="dxa"/>
            <w:tcBorders>
              <w:left w:val="single" w:sz="4" w:space="0" w:color="auto"/>
              <w:right w:val="single" w:sz="4" w:space="0" w:color="auto"/>
            </w:tcBorders>
            <w:vAlign w:val="bottom"/>
          </w:tcPr>
          <w:p w14:paraId="099FD9E8" w14:textId="449CDDEA" w:rsidR="008D3E19" w:rsidRPr="00BE0C66" w:rsidRDefault="008D3E19" w:rsidP="00D07C82">
            <w:pPr>
              <w:rPr>
                <w:szCs w:val="22"/>
              </w:rPr>
            </w:pPr>
            <w:r>
              <w:rPr>
                <w:szCs w:val="22"/>
              </w:rPr>
              <w:t>10</w:t>
            </w:r>
          </w:p>
        </w:tc>
        <w:tc>
          <w:tcPr>
            <w:tcW w:w="1306" w:type="dxa"/>
            <w:tcBorders>
              <w:left w:val="single" w:sz="4" w:space="0" w:color="auto"/>
            </w:tcBorders>
            <w:vAlign w:val="bottom"/>
          </w:tcPr>
          <w:p w14:paraId="547749E9" w14:textId="50FA3558" w:rsidR="008D3E19" w:rsidRPr="00BE0C66" w:rsidRDefault="008D3E19" w:rsidP="00D07C82">
            <w:pPr>
              <w:rPr>
                <w:szCs w:val="22"/>
              </w:rPr>
            </w:pPr>
            <w:r>
              <w:rPr>
                <w:szCs w:val="22"/>
              </w:rPr>
              <w:t>&lt; 1*</w:t>
            </w:r>
          </w:p>
        </w:tc>
      </w:tr>
      <w:tr w:rsidR="00D07C82" w:rsidRPr="00B068F4" w14:paraId="1AD31AED" w14:textId="77777777" w:rsidTr="00CD1D98">
        <w:trPr>
          <w:cantSplit/>
        </w:trPr>
        <w:tc>
          <w:tcPr>
            <w:tcW w:w="2487" w:type="dxa"/>
            <w:vMerge/>
            <w:tcBorders>
              <w:right w:val="single" w:sz="4" w:space="0" w:color="auto"/>
            </w:tcBorders>
          </w:tcPr>
          <w:p w14:paraId="1FDA4B0F" w14:textId="77777777" w:rsidR="00D07C82" w:rsidRPr="00BE0C66" w:rsidRDefault="00D07C82" w:rsidP="00D07C82">
            <w:pPr>
              <w:rPr>
                <w:b/>
                <w:szCs w:val="22"/>
              </w:rPr>
            </w:pPr>
          </w:p>
        </w:tc>
        <w:tc>
          <w:tcPr>
            <w:tcW w:w="2723" w:type="dxa"/>
            <w:tcBorders>
              <w:left w:val="single" w:sz="4" w:space="0" w:color="auto"/>
              <w:right w:val="single" w:sz="4" w:space="0" w:color="auto"/>
            </w:tcBorders>
          </w:tcPr>
          <w:p w14:paraId="147E3214" w14:textId="77777777" w:rsidR="00D07C82" w:rsidRPr="00BE0C66" w:rsidRDefault="00D07C82" w:rsidP="00D07C82">
            <w:pPr>
              <w:rPr>
                <w:szCs w:val="22"/>
              </w:rPr>
            </w:pPr>
            <w:r w:rsidRPr="00BE0C66">
              <w:rPr>
                <w:szCs w:val="22"/>
              </w:rPr>
              <w:t>Síncope</w:t>
            </w:r>
          </w:p>
        </w:tc>
        <w:tc>
          <w:tcPr>
            <w:tcW w:w="1481" w:type="dxa"/>
            <w:tcBorders>
              <w:left w:val="single" w:sz="4" w:space="0" w:color="auto"/>
              <w:right w:val="single" w:sz="4" w:space="0" w:color="auto"/>
            </w:tcBorders>
          </w:tcPr>
          <w:p w14:paraId="4853E283" w14:textId="77777777" w:rsidR="00D07C82" w:rsidRPr="00BE0C66" w:rsidRDefault="00D07C82" w:rsidP="00D07C82">
            <w:pPr>
              <w:rPr>
                <w:szCs w:val="22"/>
              </w:rPr>
            </w:pPr>
            <w:r w:rsidRPr="00BE0C66">
              <w:rPr>
                <w:szCs w:val="22"/>
              </w:rPr>
              <w:t>Frecuentes</w:t>
            </w:r>
          </w:p>
        </w:tc>
        <w:tc>
          <w:tcPr>
            <w:tcW w:w="1074" w:type="dxa"/>
            <w:tcBorders>
              <w:left w:val="single" w:sz="4" w:space="0" w:color="auto"/>
              <w:right w:val="single" w:sz="4" w:space="0" w:color="auto"/>
            </w:tcBorders>
          </w:tcPr>
          <w:p w14:paraId="55258CBC" w14:textId="77777777" w:rsidR="00D07C82" w:rsidRPr="00BE0C66" w:rsidRDefault="00D07C82" w:rsidP="00D07C82">
            <w:pPr>
              <w:rPr>
                <w:szCs w:val="22"/>
              </w:rPr>
            </w:pPr>
            <w:r w:rsidRPr="00BE0C66">
              <w:rPr>
                <w:szCs w:val="22"/>
              </w:rPr>
              <w:t>2</w:t>
            </w:r>
          </w:p>
        </w:tc>
        <w:tc>
          <w:tcPr>
            <w:tcW w:w="1306" w:type="dxa"/>
            <w:tcBorders>
              <w:left w:val="single" w:sz="4" w:space="0" w:color="auto"/>
            </w:tcBorders>
          </w:tcPr>
          <w:p w14:paraId="1C94FDA3" w14:textId="77777777" w:rsidR="00D07C82" w:rsidRPr="00BE0C66" w:rsidRDefault="00D07C82" w:rsidP="00D07C82">
            <w:pPr>
              <w:rPr>
                <w:szCs w:val="22"/>
              </w:rPr>
            </w:pPr>
            <w:r w:rsidRPr="00BE0C66">
              <w:rPr>
                <w:szCs w:val="22"/>
              </w:rPr>
              <w:t>2*</w:t>
            </w:r>
          </w:p>
        </w:tc>
      </w:tr>
      <w:tr w:rsidR="00D07C82" w:rsidRPr="00B068F4" w14:paraId="487821B5" w14:textId="77777777" w:rsidTr="00CD1D98">
        <w:trPr>
          <w:cantSplit/>
        </w:trPr>
        <w:tc>
          <w:tcPr>
            <w:tcW w:w="2487" w:type="dxa"/>
            <w:tcBorders>
              <w:right w:val="single" w:sz="4" w:space="0" w:color="auto"/>
            </w:tcBorders>
          </w:tcPr>
          <w:p w14:paraId="2FBCBF3B" w14:textId="77777777" w:rsidR="00D07C82" w:rsidRPr="00BE0C66" w:rsidRDefault="00D07C82" w:rsidP="00D07C82">
            <w:pPr>
              <w:rPr>
                <w:b/>
                <w:szCs w:val="22"/>
              </w:rPr>
            </w:pPr>
            <w:r w:rsidRPr="00BE0C66">
              <w:rPr>
                <w:b/>
                <w:szCs w:val="22"/>
              </w:rPr>
              <w:t>Trastornos cardiacos</w:t>
            </w:r>
          </w:p>
        </w:tc>
        <w:tc>
          <w:tcPr>
            <w:tcW w:w="2723" w:type="dxa"/>
            <w:tcBorders>
              <w:left w:val="single" w:sz="4" w:space="0" w:color="auto"/>
              <w:right w:val="single" w:sz="4" w:space="0" w:color="auto"/>
            </w:tcBorders>
          </w:tcPr>
          <w:p w14:paraId="7700F8B2" w14:textId="77777777" w:rsidR="00D07C82" w:rsidRPr="00BE0C66" w:rsidRDefault="00D07C82" w:rsidP="00D07C82">
            <w:pPr>
              <w:rPr>
                <w:szCs w:val="22"/>
              </w:rPr>
            </w:pPr>
            <w:r w:rsidRPr="00BE0C66">
              <w:rPr>
                <w:szCs w:val="22"/>
              </w:rPr>
              <w:t>Fibrilación auricular</w:t>
            </w:r>
          </w:p>
        </w:tc>
        <w:tc>
          <w:tcPr>
            <w:tcW w:w="1481" w:type="dxa"/>
            <w:tcBorders>
              <w:left w:val="single" w:sz="4" w:space="0" w:color="auto"/>
              <w:right w:val="single" w:sz="4" w:space="0" w:color="auto"/>
            </w:tcBorders>
          </w:tcPr>
          <w:p w14:paraId="7B51C2B1" w14:textId="77777777" w:rsidR="00D07C82" w:rsidRPr="00BE0C66" w:rsidRDefault="00D07C82" w:rsidP="00D07C82">
            <w:pPr>
              <w:rPr>
                <w:szCs w:val="22"/>
              </w:rPr>
            </w:pPr>
            <w:r w:rsidRPr="00BE0C66">
              <w:rPr>
                <w:szCs w:val="22"/>
              </w:rPr>
              <w:t>Frecuentes</w:t>
            </w:r>
          </w:p>
        </w:tc>
        <w:tc>
          <w:tcPr>
            <w:tcW w:w="1074" w:type="dxa"/>
            <w:tcBorders>
              <w:left w:val="single" w:sz="4" w:space="0" w:color="auto"/>
              <w:right w:val="single" w:sz="4" w:space="0" w:color="auto"/>
            </w:tcBorders>
          </w:tcPr>
          <w:p w14:paraId="0AA6EE39" w14:textId="77777777" w:rsidR="00D07C82" w:rsidRPr="00BE0C66" w:rsidRDefault="00D07C82" w:rsidP="00D07C82">
            <w:pPr>
              <w:rPr>
                <w:szCs w:val="22"/>
              </w:rPr>
            </w:pPr>
            <w:r w:rsidRPr="00BE0C66">
              <w:rPr>
                <w:szCs w:val="22"/>
              </w:rPr>
              <w:t>4</w:t>
            </w:r>
          </w:p>
        </w:tc>
        <w:tc>
          <w:tcPr>
            <w:tcW w:w="1306" w:type="dxa"/>
            <w:tcBorders>
              <w:left w:val="single" w:sz="4" w:space="0" w:color="auto"/>
            </w:tcBorders>
          </w:tcPr>
          <w:p w14:paraId="410DC62A" w14:textId="77777777" w:rsidR="00D07C82" w:rsidRPr="00BE0C66" w:rsidRDefault="00D07C82" w:rsidP="00D07C82">
            <w:pPr>
              <w:rPr>
                <w:szCs w:val="22"/>
              </w:rPr>
            </w:pPr>
            <w:r w:rsidRPr="00BE0C66">
              <w:rPr>
                <w:szCs w:val="22"/>
              </w:rPr>
              <w:t>1</w:t>
            </w:r>
          </w:p>
        </w:tc>
      </w:tr>
      <w:tr w:rsidR="00D07C82" w:rsidRPr="00B068F4" w14:paraId="67E2539F" w14:textId="77777777" w:rsidTr="00CD1D98">
        <w:trPr>
          <w:cantSplit/>
        </w:trPr>
        <w:tc>
          <w:tcPr>
            <w:tcW w:w="2487" w:type="dxa"/>
            <w:tcBorders>
              <w:bottom w:val="single" w:sz="4" w:space="0" w:color="auto"/>
              <w:right w:val="single" w:sz="4" w:space="0" w:color="auto"/>
            </w:tcBorders>
          </w:tcPr>
          <w:p w14:paraId="43B1FE89" w14:textId="77777777" w:rsidR="00D07C82" w:rsidRPr="00BE0C66" w:rsidRDefault="00D07C82" w:rsidP="00D07C82">
            <w:pPr>
              <w:rPr>
                <w:b/>
                <w:szCs w:val="22"/>
              </w:rPr>
            </w:pPr>
            <w:r w:rsidRPr="00BE0C66">
              <w:rPr>
                <w:b/>
                <w:szCs w:val="22"/>
              </w:rPr>
              <w:t>Trastornos vasculares</w:t>
            </w:r>
          </w:p>
        </w:tc>
        <w:tc>
          <w:tcPr>
            <w:tcW w:w="2723" w:type="dxa"/>
            <w:tcBorders>
              <w:left w:val="single" w:sz="4" w:space="0" w:color="auto"/>
              <w:right w:val="single" w:sz="4" w:space="0" w:color="auto"/>
            </w:tcBorders>
          </w:tcPr>
          <w:p w14:paraId="1E7EA92F" w14:textId="77777777" w:rsidR="00D07C82" w:rsidRPr="00BE0C66" w:rsidRDefault="00D07C82" w:rsidP="00D07C82">
            <w:pPr>
              <w:rPr>
                <w:szCs w:val="22"/>
              </w:rPr>
            </w:pPr>
            <w:proofErr w:type="spellStart"/>
            <w:r w:rsidRPr="00BE0C66">
              <w:rPr>
                <w:szCs w:val="22"/>
              </w:rPr>
              <w:t>Hipertensión</w:t>
            </w:r>
            <w:r w:rsidRPr="00B068F4">
              <w:rPr>
                <w:szCs w:val="22"/>
                <w:vertAlign w:val="superscript"/>
              </w:rPr>
              <w:t>a</w:t>
            </w:r>
            <w:proofErr w:type="spellEnd"/>
          </w:p>
        </w:tc>
        <w:tc>
          <w:tcPr>
            <w:tcW w:w="1481" w:type="dxa"/>
            <w:tcBorders>
              <w:left w:val="single" w:sz="4" w:space="0" w:color="auto"/>
              <w:right w:val="single" w:sz="4" w:space="0" w:color="auto"/>
            </w:tcBorders>
          </w:tcPr>
          <w:p w14:paraId="7C2D3AA0" w14:textId="77777777" w:rsidR="00D07C82" w:rsidRPr="00BE0C66" w:rsidRDefault="00D07C82" w:rsidP="00D07C82">
            <w:pPr>
              <w:rPr>
                <w:szCs w:val="22"/>
              </w:rPr>
            </w:pPr>
            <w:r w:rsidRPr="00BE0C66">
              <w:rPr>
                <w:szCs w:val="22"/>
              </w:rPr>
              <w:t>Muy frecuentes</w:t>
            </w:r>
          </w:p>
        </w:tc>
        <w:tc>
          <w:tcPr>
            <w:tcW w:w="1074" w:type="dxa"/>
            <w:tcBorders>
              <w:left w:val="single" w:sz="4" w:space="0" w:color="auto"/>
              <w:right w:val="single" w:sz="4" w:space="0" w:color="auto"/>
            </w:tcBorders>
            <w:vAlign w:val="bottom"/>
          </w:tcPr>
          <w:p w14:paraId="6E2F020F" w14:textId="77777777" w:rsidR="00D07C82" w:rsidRPr="00BE0C66" w:rsidRDefault="00D07C82" w:rsidP="00D07C82">
            <w:pPr>
              <w:rPr>
                <w:szCs w:val="22"/>
              </w:rPr>
            </w:pPr>
            <w:r w:rsidRPr="00BE0C66">
              <w:rPr>
                <w:szCs w:val="22"/>
              </w:rPr>
              <w:t>10</w:t>
            </w:r>
          </w:p>
        </w:tc>
        <w:tc>
          <w:tcPr>
            <w:tcW w:w="1306" w:type="dxa"/>
            <w:tcBorders>
              <w:left w:val="single" w:sz="4" w:space="0" w:color="auto"/>
            </w:tcBorders>
          </w:tcPr>
          <w:p w14:paraId="1C6EF60F" w14:textId="77777777" w:rsidR="00D07C82" w:rsidRPr="00BE0C66" w:rsidRDefault="00D07C82" w:rsidP="00D07C82">
            <w:pPr>
              <w:rPr>
                <w:szCs w:val="22"/>
              </w:rPr>
            </w:pPr>
            <w:r w:rsidRPr="00BE0C66">
              <w:rPr>
                <w:szCs w:val="22"/>
              </w:rPr>
              <w:t>5</w:t>
            </w:r>
          </w:p>
        </w:tc>
      </w:tr>
      <w:tr w:rsidR="00D07C82" w:rsidRPr="00B068F4" w14:paraId="5A4F1EEA" w14:textId="77777777" w:rsidTr="00CD1D98">
        <w:trPr>
          <w:cantSplit/>
        </w:trPr>
        <w:tc>
          <w:tcPr>
            <w:tcW w:w="2487" w:type="dxa"/>
            <w:vMerge w:val="restart"/>
            <w:tcBorders>
              <w:right w:val="single" w:sz="4" w:space="0" w:color="auto"/>
            </w:tcBorders>
          </w:tcPr>
          <w:p w14:paraId="70AEE11C" w14:textId="77777777" w:rsidR="00D07C82" w:rsidRPr="00BE0C66" w:rsidRDefault="00D07C82" w:rsidP="00D07C82">
            <w:pPr>
              <w:rPr>
                <w:b/>
                <w:szCs w:val="22"/>
              </w:rPr>
            </w:pPr>
            <w:r w:rsidRPr="00BE0C66">
              <w:rPr>
                <w:b/>
                <w:szCs w:val="22"/>
              </w:rPr>
              <w:t>Trastornos respiratorios, torácicos y mediastínicos</w:t>
            </w:r>
          </w:p>
        </w:tc>
        <w:tc>
          <w:tcPr>
            <w:tcW w:w="2723" w:type="dxa"/>
            <w:tcBorders>
              <w:left w:val="single" w:sz="4" w:space="0" w:color="auto"/>
              <w:right w:val="single" w:sz="4" w:space="0" w:color="auto"/>
            </w:tcBorders>
          </w:tcPr>
          <w:p w14:paraId="7FFEF404" w14:textId="77777777" w:rsidR="00D07C82" w:rsidRPr="00BE0C66" w:rsidRDefault="00D07C82" w:rsidP="00D07C82">
            <w:pPr>
              <w:rPr>
                <w:szCs w:val="22"/>
              </w:rPr>
            </w:pPr>
            <w:r w:rsidRPr="00BE0C66">
              <w:rPr>
                <w:szCs w:val="22"/>
              </w:rPr>
              <w:t>Tos</w:t>
            </w:r>
            <w:r w:rsidRPr="00B068F4">
              <w:rPr>
                <w:szCs w:val="22"/>
                <w:vertAlign w:val="superscript"/>
              </w:rPr>
              <w:t>a</w:t>
            </w:r>
          </w:p>
        </w:tc>
        <w:tc>
          <w:tcPr>
            <w:tcW w:w="1481" w:type="dxa"/>
            <w:vMerge w:val="restart"/>
            <w:tcBorders>
              <w:left w:val="single" w:sz="4" w:space="0" w:color="auto"/>
              <w:right w:val="single" w:sz="4" w:space="0" w:color="auto"/>
            </w:tcBorders>
          </w:tcPr>
          <w:p w14:paraId="72E43F9A" w14:textId="77777777" w:rsidR="00D07C82" w:rsidRPr="00BE0C66" w:rsidRDefault="00D07C82" w:rsidP="00D07C82">
            <w:pPr>
              <w:rPr>
                <w:szCs w:val="22"/>
              </w:rPr>
            </w:pPr>
            <w:r w:rsidRPr="00BE0C66">
              <w:rPr>
                <w:szCs w:val="22"/>
              </w:rPr>
              <w:t>Muy frecuentes</w:t>
            </w:r>
          </w:p>
        </w:tc>
        <w:tc>
          <w:tcPr>
            <w:tcW w:w="1074" w:type="dxa"/>
            <w:tcBorders>
              <w:left w:val="single" w:sz="4" w:space="0" w:color="auto"/>
              <w:right w:val="single" w:sz="4" w:space="0" w:color="auto"/>
            </w:tcBorders>
            <w:vAlign w:val="bottom"/>
          </w:tcPr>
          <w:p w14:paraId="3968E46B" w14:textId="77777777" w:rsidR="00D07C82" w:rsidRPr="00BE0C66" w:rsidRDefault="00D07C82" w:rsidP="00D07C82">
            <w:pPr>
              <w:rPr>
                <w:szCs w:val="22"/>
              </w:rPr>
            </w:pPr>
            <w:r w:rsidRPr="00BE0C66">
              <w:rPr>
                <w:szCs w:val="22"/>
              </w:rPr>
              <w:t>25</w:t>
            </w:r>
          </w:p>
        </w:tc>
        <w:tc>
          <w:tcPr>
            <w:tcW w:w="1306" w:type="dxa"/>
            <w:tcBorders>
              <w:left w:val="single" w:sz="4" w:space="0" w:color="auto"/>
            </w:tcBorders>
          </w:tcPr>
          <w:p w14:paraId="080F9EE3" w14:textId="26516C2B" w:rsidR="00D07C82" w:rsidRPr="00BE0C66" w:rsidRDefault="00D07C82" w:rsidP="00D07C82">
            <w:pPr>
              <w:rPr>
                <w:szCs w:val="22"/>
              </w:rPr>
            </w:pPr>
            <w:r w:rsidRPr="00BE0C66">
              <w:rPr>
                <w:szCs w:val="22"/>
              </w:rPr>
              <w:t>&lt;</w:t>
            </w:r>
            <w:r w:rsidRPr="00B068F4">
              <w:rPr>
                <w:szCs w:val="22"/>
              </w:rPr>
              <w:t> </w:t>
            </w:r>
            <w:r w:rsidRPr="00BE0C66">
              <w:rPr>
                <w:szCs w:val="22"/>
              </w:rPr>
              <w:t>1*</w:t>
            </w:r>
          </w:p>
        </w:tc>
      </w:tr>
      <w:tr w:rsidR="00D07C82" w:rsidRPr="00B068F4" w14:paraId="202386CA" w14:textId="77777777" w:rsidTr="00CD1D98">
        <w:trPr>
          <w:cantSplit/>
        </w:trPr>
        <w:tc>
          <w:tcPr>
            <w:tcW w:w="2487" w:type="dxa"/>
            <w:vMerge/>
            <w:tcBorders>
              <w:right w:val="single" w:sz="4" w:space="0" w:color="auto"/>
            </w:tcBorders>
          </w:tcPr>
          <w:p w14:paraId="2861D68B" w14:textId="77777777" w:rsidR="00D07C82" w:rsidRPr="00BE0C66" w:rsidRDefault="00D07C82" w:rsidP="00D07C82">
            <w:pPr>
              <w:rPr>
                <w:b/>
                <w:szCs w:val="22"/>
              </w:rPr>
            </w:pPr>
          </w:p>
        </w:tc>
        <w:tc>
          <w:tcPr>
            <w:tcW w:w="2723" w:type="dxa"/>
            <w:tcBorders>
              <w:left w:val="single" w:sz="4" w:space="0" w:color="auto"/>
              <w:right w:val="single" w:sz="4" w:space="0" w:color="auto"/>
            </w:tcBorders>
          </w:tcPr>
          <w:p w14:paraId="4C705CAD" w14:textId="77777777" w:rsidR="00D07C82" w:rsidRPr="00BE0C66" w:rsidRDefault="00D07C82" w:rsidP="00D07C82">
            <w:pPr>
              <w:rPr>
                <w:szCs w:val="22"/>
              </w:rPr>
            </w:pPr>
            <w:proofErr w:type="spellStart"/>
            <w:r w:rsidRPr="00BE0C66">
              <w:rPr>
                <w:szCs w:val="22"/>
              </w:rPr>
              <w:t>Disnea</w:t>
            </w:r>
            <w:r w:rsidRPr="00B068F4">
              <w:rPr>
                <w:szCs w:val="22"/>
                <w:vertAlign w:val="superscript"/>
              </w:rPr>
              <w:t>a</w:t>
            </w:r>
            <w:proofErr w:type="spellEnd"/>
          </w:p>
        </w:tc>
        <w:tc>
          <w:tcPr>
            <w:tcW w:w="1481" w:type="dxa"/>
            <w:vMerge/>
            <w:tcBorders>
              <w:left w:val="single" w:sz="4" w:space="0" w:color="auto"/>
              <w:right w:val="single" w:sz="4" w:space="0" w:color="auto"/>
            </w:tcBorders>
          </w:tcPr>
          <w:p w14:paraId="0DA02BF2" w14:textId="77777777" w:rsidR="00D07C82" w:rsidRPr="00BE0C66" w:rsidRDefault="00D07C82" w:rsidP="00D07C82">
            <w:pPr>
              <w:rPr>
                <w:szCs w:val="22"/>
              </w:rPr>
            </w:pPr>
          </w:p>
        </w:tc>
        <w:tc>
          <w:tcPr>
            <w:tcW w:w="1074" w:type="dxa"/>
            <w:tcBorders>
              <w:left w:val="single" w:sz="4" w:space="0" w:color="auto"/>
              <w:right w:val="single" w:sz="4" w:space="0" w:color="auto"/>
            </w:tcBorders>
            <w:vAlign w:val="bottom"/>
          </w:tcPr>
          <w:p w14:paraId="54C2A73F" w14:textId="77777777" w:rsidR="00D07C82" w:rsidRPr="00BE0C66" w:rsidRDefault="00D07C82" w:rsidP="00D07C82">
            <w:pPr>
              <w:rPr>
                <w:szCs w:val="22"/>
              </w:rPr>
            </w:pPr>
            <w:r w:rsidRPr="00BE0C66">
              <w:rPr>
                <w:szCs w:val="22"/>
              </w:rPr>
              <w:t>21</w:t>
            </w:r>
          </w:p>
        </w:tc>
        <w:tc>
          <w:tcPr>
            <w:tcW w:w="1306" w:type="dxa"/>
            <w:tcBorders>
              <w:left w:val="single" w:sz="4" w:space="0" w:color="auto"/>
            </w:tcBorders>
          </w:tcPr>
          <w:p w14:paraId="4A970EE7" w14:textId="77777777" w:rsidR="00D07C82" w:rsidRPr="00BE0C66" w:rsidRDefault="00D07C82" w:rsidP="00D07C82">
            <w:pPr>
              <w:rPr>
                <w:szCs w:val="22"/>
              </w:rPr>
            </w:pPr>
            <w:r w:rsidRPr="00BE0C66">
              <w:rPr>
                <w:szCs w:val="22"/>
              </w:rPr>
              <w:t>3</w:t>
            </w:r>
          </w:p>
        </w:tc>
      </w:tr>
      <w:tr w:rsidR="00D07C82" w:rsidRPr="00B068F4" w14:paraId="39BF7192" w14:textId="77777777" w:rsidTr="00CD1D98">
        <w:trPr>
          <w:cantSplit/>
        </w:trPr>
        <w:tc>
          <w:tcPr>
            <w:tcW w:w="2487" w:type="dxa"/>
            <w:vMerge/>
            <w:tcBorders>
              <w:right w:val="single" w:sz="4" w:space="0" w:color="auto"/>
            </w:tcBorders>
          </w:tcPr>
          <w:p w14:paraId="0DF6C92E" w14:textId="77777777" w:rsidR="00D07C82" w:rsidRPr="00BE0C66" w:rsidRDefault="00D07C82" w:rsidP="00D07C82">
            <w:pPr>
              <w:rPr>
                <w:b/>
                <w:szCs w:val="22"/>
              </w:rPr>
            </w:pPr>
          </w:p>
        </w:tc>
        <w:tc>
          <w:tcPr>
            <w:tcW w:w="2723" w:type="dxa"/>
            <w:tcBorders>
              <w:left w:val="single" w:sz="4" w:space="0" w:color="auto"/>
              <w:right w:val="single" w:sz="4" w:space="0" w:color="auto"/>
            </w:tcBorders>
          </w:tcPr>
          <w:p w14:paraId="4F909C5D" w14:textId="77777777" w:rsidR="00D07C82" w:rsidRPr="00BE0C66" w:rsidRDefault="00D07C82" w:rsidP="00D07C82">
            <w:pPr>
              <w:rPr>
                <w:szCs w:val="22"/>
              </w:rPr>
            </w:pPr>
            <w:r w:rsidRPr="00BE0C66">
              <w:rPr>
                <w:szCs w:val="22"/>
              </w:rPr>
              <w:t xml:space="preserve">Edema </w:t>
            </w:r>
            <w:proofErr w:type="spellStart"/>
            <w:r w:rsidRPr="00BE0C66">
              <w:rPr>
                <w:szCs w:val="22"/>
              </w:rPr>
              <w:t>pulmonar</w:t>
            </w:r>
            <w:r w:rsidRPr="00B068F4">
              <w:rPr>
                <w:szCs w:val="22"/>
                <w:vertAlign w:val="superscript"/>
              </w:rPr>
              <w:t>a</w:t>
            </w:r>
            <w:proofErr w:type="spellEnd"/>
          </w:p>
        </w:tc>
        <w:tc>
          <w:tcPr>
            <w:tcW w:w="1481" w:type="dxa"/>
            <w:tcBorders>
              <w:left w:val="single" w:sz="4" w:space="0" w:color="auto"/>
              <w:right w:val="single" w:sz="4" w:space="0" w:color="auto"/>
            </w:tcBorders>
          </w:tcPr>
          <w:p w14:paraId="79CB6D87" w14:textId="77777777" w:rsidR="00D07C82" w:rsidRPr="00BE0C66" w:rsidRDefault="00D07C82" w:rsidP="00D07C82">
            <w:pPr>
              <w:rPr>
                <w:szCs w:val="22"/>
              </w:rPr>
            </w:pPr>
            <w:r w:rsidRPr="00BE0C66">
              <w:rPr>
                <w:szCs w:val="22"/>
              </w:rPr>
              <w:t>Frecuentes</w:t>
            </w:r>
          </w:p>
        </w:tc>
        <w:tc>
          <w:tcPr>
            <w:tcW w:w="1074" w:type="dxa"/>
            <w:tcBorders>
              <w:left w:val="single" w:sz="4" w:space="0" w:color="auto"/>
              <w:right w:val="single" w:sz="4" w:space="0" w:color="auto"/>
            </w:tcBorders>
          </w:tcPr>
          <w:p w14:paraId="0C35DAC4" w14:textId="77777777" w:rsidR="00D07C82" w:rsidRPr="00BE0C66" w:rsidRDefault="00D07C82" w:rsidP="00D07C82">
            <w:pPr>
              <w:rPr>
                <w:szCs w:val="22"/>
              </w:rPr>
            </w:pPr>
            <w:r w:rsidRPr="00BE0C66">
              <w:rPr>
                <w:szCs w:val="22"/>
              </w:rPr>
              <w:t>1</w:t>
            </w:r>
          </w:p>
        </w:tc>
        <w:tc>
          <w:tcPr>
            <w:tcW w:w="1306" w:type="dxa"/>
            <w:tcBorders>
              <w:left w:val="single" w:sz="4" w:space="0" w:color="auto"/>
            </w:tcBorders>
          </w:tcPr>
          <w:p w14:paraId="09165B76" w14:textId="7149B421" w:rsidR="00D07C82" w:rsidRPr="00BE0C66" w:rsidRDefault="00D07C82" w:rsidP="00D07C82">
            <w:pPr>
              <w:rPr>
                <w:szCs w:val="22"/>
              </w:rPr>
            </w:pPr>
            <w:r w:rsidRPr="00BE0C66">
              <w:rPr>
                <w:szCs w:val="22"/>
              </w:rPr>
              <w:t>&lt;</w:t>
            </w:r>
            <w:r w:rsidRPr="00B068F4">
              <w:rPr>
                <w:szCs w:val="22"/>
              </w:rPr>
              <w:t> </w:t>
            </w:r>
            <w:r w:rsidRPr="00BE0C66">
              <w:rPr>
                <w:szCs w:val="22"/>
              </w:rPr>
              <w:t>1</w:t>
            </w:r>
          </w:p>
        </w:tc>
      </w:tr>
      <w:tr w:rsidR="00547D07" w:rsidRPr="00B068F4" w14:paraId="6ECB58A1" w14:textId="77777777" w:rsidTr="00CD1D98">
        <w:trPr>
          <w:cantSplit/>
        </w:trPr>
        <w:tc>
          <w:tcPr>
            <w:tcW w:w="2487" w:type="dxa"/>
            <w:vMerge w:val="restart"/>
            <w:tcBorders>
              <w:right w:val="single" w:sz="4" w:space="0" w:color="auto"/>
            </w:tcBorders>
          </w:tcPr>
          <w:p w14:paraId="0074AE42" w14:textId="77777777" w:rsidR="00547D07" w:rsidRPr="00BE0C66" w:rsidRDefault="00547D07" w:rsidP="00D07C82">
            <w:pPr>
              <w:rPr>
                <w:b/>
                <w:szCs w:val="22"/>
              </w:rPr>
            </w:pPr>
            <w:r w:rsidRPr="00BE0C66">
              <w:rPr>
                <w:b/>
                <w:szCs w:val="22"/>
              </w:rPr>
              <w:t>Trastornos gastrointestinales</w:t>
            </w:r>
          </w:p>
        </w:tc>
        <w:tc>
          <w:tcPr>
            <w:tcW w:w="2723" w:type="dxa"/>
            <w:tcBorders>
              <w:left w:val="single" w:sz="4" w:space="0" w:color="auto"/>
              <w:right w:val="single" w:sz="4" w:space="0" w:color="auto"/>
            </w:tcBorders>
          </w:tcPr>
          <w:p w14:paraId="174DC0A4" w14:textId="2000A80C" w:rsidR="00547D07" w:rsidRPr="00BE0C66" w:rsidRDefault="00547D07" w:rsidP="00D07C82">
            <w:pPr>
              <w:rPr>
                <w:szCs w:val="22"/>
              </w:rPr>
            </w:pPr>
            <w:r w:rsidRPr="00BE0C66">
              <w:rPr>
                <w:szCs w:val="22"/>
              </w:rPr>
              <w:t>Estreñimiento</w:t>
            </w:r>
          </w:p>
        </w:tc>
        <w:tc>
          <w:tcPr>
            <w:tcW w:w="1481" w:type="dxa"/>
            <w:vMerge w:val="restart"/>
            <w:tcBorders>
              <w:left w:val="single" w:sz="4" w:space="0" w:color="auto"/>
              <w:right w:val="single" w:sz="4" w:space="0" w:color="auto"/>
            </w:tcBorders>
          </w:tcPr>
          <w:p w14:paraId="1CE422EE" w14:textId="77777777" w:rsidR="00547D07" w:rsidRPr="00BE0C66" w:rsidRDefault="00547D07" w:rsidP="00D07C82">
            <w:pPr>
              <w:rPr>
                <w:szCs w:val="22"/>
              </w:rPr>
            </w:pPr>
            <w:r w:rsidRPr="00BE0C66">
              <w:rPr>
                <w:szCs w:val="22"/>
              </w:rPr>
              <w:t>Muy frecuentes</w:t>
            </w:r>
          </w:p>
        </w:tc>
        <w:tc>
          <w:tcPr>
            <w:tcW w:w="1074" w:type="dxa"/>
            <w:tcBorders>
              <w:left w:val="single" w:sz="4" w:space="0" w:color="auto"/>
              <w:right w:val="single" w:sz="4" w:space="0" w:color="auto"/>
            </w:tcBorders>
            <w:vAlign w:val="bottom"/>
          </w:tcPr>
          <w:p w14:paraId="771CD126" w14:textId="543B84C3" w:rsidR="00547D07" w:rsidRPr="00BE0C66" w:rsidRDefault="00547D07" w:rsidP="00D07C82">
            <w:pPr>
              <w:rPr>
                <w:szCs w:val="22"/>
              </w:rPr>
            </w:pPr>
            <w:r w:rsidRPr="00BE0C66">
              <w:rPr>
                <w:szCs w:val="22"/>
              </w:rPr>
              <w:t>33</w:t>
            </w:r>
          </w:p>
        </w:tc>
        <w:tc>
          <w:tcPr>
            <w:tcW w:w="1306" w:type="dxa"/>
            <w:tcBorders>
              <w:left w:val="single" w:sz="4" w:space="0" w:color="auto"/>
            </w:tcBorders>
          </w:tcPr>
          <w:p w14:paraId="27908858" w14:textId="0A6113B8" w:rsidR="00547D07" w:rsidRPr="00BE0C66" w:rsidRDefault="00547D07" w:rsidP="00D07C82">
            <w:pPr>
              <w:rPr>
                <w:szCs w:val="22"/>
              </w:rPr>
            </w:pPr>
            <w:r w:rsidRPr="00BE0C66">
              <w:rPr>
                <w:szCs w:val="22"/>
              </w:rPr>
              <w:t>1</w:t>
            </w:r>
          </w:p>
        </w:tc>
      </w:tr>
      <w:tr w:rsidR="00547D07" w:rsidRPr="00B068F4" w14:paraId="60B9D04D" w14:textId="77777777" w:rsidTr="00CD1D98">
        <w:trPr>
          <w:cantSplit/>
        </w:trPr>
        <w:tc>
          <w:tcPr>
            <w:tcW w:w="2487" w:type="dxa"/>
            <w:vMerge/>
            <w:tcBorders>
              <w:right w:val="single" w:sz="4" w:space="0" w:color="auto"/>
            </w:tcBorders>
          </w:tcPr>
          <w:p w14:paraId="0A140F54" w14:textId="77777777" w:rsidR="00547D07" w:rsidRPr="00BE0C66" w:rsidRDefault="00547D07" w:rsidP="00D07C82">
            <w:pPr>
              <w:rPr>
                <w:b/>
                <w:szCs w:val="22"/>
              </w:rPr>
            </w:pPr>
          </w:p>
        </w:tc>
        <w:tc>
          <w:tcPr>
            <w:tcW w:w="2723" w:type="dxa"/>
            <w:tcBorders>
              <w:left w:val="single" w:sz="4" w:space="0" w:color="auto"/>
              <w:right w:val="single" w:sz="4" w:space="0" w:color="auto"/>
            </w:tcBorders>
          </w:tcPr>
          <w:p w14:paraId="3E9CC04A" w14:textId="493E3C61" w:rsidR="00547D07" w:rsidRPr="00BE0C66" w:rsidRDefault="00547D07" w:rsidP="00D07C82">
            <w:pPr>
              <w:rPr>
                <w:szCs w:val="22"/>
              </w:rPr>
            </w:pPr>
            <w:r w:rsidRPr="00BE0C66">
              <w:rPr>
                <w:szCs w:val="22"/>
              </w:rPr>
              <w:t>Diarrea</w:t>
            </w:r>
          </w:p>
        </w:tc>
        <w:tc>
          <w:tcPr>
            <w:tcW w:w="1481" w:type="dxa"/>
            <w:vMerge/>
            <w:tcBorders>
              <w:left w:val="single" w:sz="4" w:space="0" w:color="auto"/>
              <w:right w:val="single" w:sz="4" w:space="0" w:color="auto"/>
            </w:tcBorders>
          </w:tcPr>
          <w:p w14:paraId="1E89A842" w14:textId="77777777" w:rsidR="00547D07" w:rsidRPr="00BE0C66" w:rsidRDefault="00547D07" w:rsidP="00D07C82">
            <w:pPr>
              <w:rPr>
                <w:szCs w:val="22"/>
              </w:rPr>
            </w:pPr>
          </w:p>
        </w:tc>
        <w:tc>
          <w:tcPr>
            <w:tcW w:w="1074" w:type="dxa"/>
            <w:tcBorders>
              <w:left w:val="single" w:sz="4" w:space="0" w:color="auto"/>
              <w:right w:val="single" w:sz="4" w:space="0" w:color="auto"/>
            </w:tcBorders>
            <w:vAlign w:val="bottom"/>
          </w:tcPr>
          <w:p w14:paraId="2208A97F" w14:textId="739F3A77" w:rsidR="00547D07" w:rsidRPr="00BE0C66" w:rsidRDefault="00547D07" w:rsidP="00D07C82">
            <w:pPr>
              <w:rPr>
                <w:szCs w:val="22"/>
              </w:rPr>
            </w:pPr>
            <w:r w:rsidRPr="00BE0C66">
              <w:rPr>
                <w:szCs w:val="22"/>
              </w:rPr>
              <w:t>32</w:t>
            </w:r>
          </w:p>
        </w:tc>
        <w:tc>
          <w:tcPr>
            <w:tcW w:w="1306" w:type="dxa"/>
            <w:tcBorders>
              <w:left w:val="single" w:sz="4" w:space="0" w:color="auto"/>
            </w:tcBorders>
          </w:tcPr>
          <w:p w14:paraId="415B257C" w14:textId="3E92D048" w:rsidR="00547D07" w:rsidRPr="00BE0C66" w:rsidRDefault="00547D07" w:rsidP="00D07C82">
            <w:pPr>
              <w:rPr>
                <w:szCs w:val="22"/>
              </w:rPr>
            </w:pPr>
            <w:r w:rsidRPr="00BE0C66">
              <w:rPr>
                <w:szCs w:val="22"/>
              </w:rPr>
              <w:t>4</w:t>
            </w:r>
          </w:p>
        </w:tc>
      </w:tr>
      <w:tr w:rsidR="00547D07" w:rsidRPr="00B068F4" w14:paraId="57F81528" w14:textId="77777777" w:rsidTr="00CD1D98">
        <w:trPr>
          <w:cantSplit/>
        </w:trPr>
        <w:tc>
          <w:tcPr>
            <w:tcW w:w="2487" w:type="dxa"/>
            <w:vMerge/>
            <w:tcBorders>
              <w:right w:val="single" w:sz="4" w:space="0" w:color="auto"/>
            </w:tcBorders>
          </w:tcPr>
          <w:p w14:paraId="5378F409" w14:textId="77777777" w:rsidR="00547D07" w:rsidRPr="00BE0C66" w:rsidRDefault="00547D07" w:rsidP="00D07C82">
            <w:pPr>
              <w:rPr>
                <w:b/>
                <w:szCs w:val="22"/>
              </w:rPr>
            </w:pPr>
          </w:p>
        </w:tc>
        <w:tc>
          <w:tcPr>
            <w:tcW w:w="2723" w:type="dxa"/>
            <w:tcBorders>
              <w:left w:val="single" w:sz="4" w:space="0" w:color="auto"/>
              <w:right w:val="single" w:sz="4" w:space="0" w:color="auto"/>
            </w:tcBorders>
          </w:tcPr>
          <w:p w14:paraId="6236E3D8" w14:textId="77777777" w:rsidR="00547D07" w:rsidRPr="00BE0C66" w:rsidRDefault="00547D07" w:rsidP="00D07C82">
            <w:pPr>
              <w:rPr>
                <w:szCs w:val="22"/>
              </w:rPr>
            </w:pPr>
            <w:r w:rsidRPr="00BE0C66">
              <w:rPr>
                <w:szCs w:val="22"/>
              </w:rPr>
              <w:t>Náuseas</w:t>
            </w:r>
          </w:p>
        </w:tc>
        <w:tc>
          <w:tcPr>
            <w:tcW w:w="1481" w:type="dxa"/>
            <w:vMerge/>
            <w:tcBorders>
              <w:left w:val="single" w:sz="4" w:space="0" w:color="auto"/>
              <w:right w:val="single" w:sz="4" w:space="0" w:color="auto"/>
            </w:tcBorders>
          </w:tcPr>
          <w:p w14:paraId="6ECFC8DB" w14:textId="77777777" w:rsidR="00547D07" w:rsidRPr="00BE0C66" w:rsidRDefault="00547D07" w:rsidP="00D07C82">
            <w:pPr>
              <w:rPr>
                <w:szCs w:val="22"/>
              </w:rPr>
            </w:pPr>
          </w:p>
        </w:tc>
        <w:tc>
          <w:tcPr>
            <w:tcW w:w="1074" w:type="dxa"/>
            <w:tcBorders>
              <w:left w:val="single" w:sz="4" w:space="0" w:color="auto"/>
              <w:right w:val="single" w:sz="4" w:space="0" w:color="auto"/>
            </w:tcBorders>
            <w:vAlign w:val="bottom"/>
          </w:tcPr>
          <w:p w14:paraId="34596F46" w14:textId="77777777" w:rsidR="00547D07" w:rsidRPr="00BE0C66" w:rsidRDefault="00547D07" w:rsidP="00D07C82">
            <w:pPr>
              <w:rPr>
                <w:szCs w:val="22"/>
              </w:rPr>
            </w:pPr>
            <w:r w:rsidRPr="00BE0C66">
              <w:rPr>
                <w:szCs w:val="22"/>
              </w:rPr>
              <w:t>26</w:t>
            </w:r>
          </w:p>
        </w:tc>
        <w:tc>
          <w:tcPr>
            <w:tcW w:w="1306" w:type="dxa"/>
            <w:tcBorders>
              <w:left w:val="single" w:sz="4" w:space="0" w:color="auto"/>
            </w:tcBorders>
          </w:tcPr>
          <w:p w14:paraId="660E91B1" w14:textId="77777777" w:rsidR="00547D07" w:rsidRPr="00BE0C66" w:rsidRDefault="00547D07" w:rsidP="00D07C82">
            <w:pPr>
              <w:rPr>
                <w:szCs w:val="22"/>
              </w:rPr>
            </w:pPr>
            <w:r w:rsidRPr="00BE0C66">
              <w:rPr>
                <w:szCs w:val="22"/>
              </w:rPr>
              <w:t>2*</w:t>
            </w:r>
          </w:p>
        </w:tc>
      </w:tr>
      <w:tr w:rsidR="00547D07" w:rsidRPr="00B068F4" w14:paraId="4319E14A" w14:textId="77777777" w:rsidTr="00CD1D98">
        <w:trPr>
          <w:cantSplit/>
        </w:trPr>
        <w:tc>
          <w:tcPr>
            <w:tcW w:w="2487" w:type="dxa"/>
            <w:vMerge/>
            <w:tcBorders>
              <w:right w:val="single" w:sz="4" w:space="0" w:color="auto"/>
            </w:tcBorders>
          </w:tcPr>
          <w:p w14:paraId="635081E9" w14:textId="77777777" w:rsidR="00547D07" w:rsidRPr="00BE0C66" w:rsidRDefault="00547D07" w:rsidP="00D07C82">
            <w:pPr>
              <w:rPr>
                <w:b/>
                <w:szCs w:val="22"/>
              </w:rPr>
            </w:pPr>
          </w:p>
        </w:tc>
        <w:tc>
          <w:tcPr>
            <w:tcW w:w="2723" w:type="dxa"/>
            <w:tcBorders>
              <w:left w:val="single" w:sz="4" w:space="0" w:color="auto"/>
              <w:right w:val="single" w:sz="4" w:space="0" w:color="auto"/>
            </w:tcBorders>
          </w:tcPr>
          <w:p w14:paraId="2294B471" w14:textId="77777777" w:rsidR="00547D07" w:rsidRPr="00BE0C66" w:rsidRDefault="00547D07" w:rsidP="00D07C82">
            <w:pPr>
              <w:rPr>
                <w:szCs w:val="22"/>
              </w:rPr>
            </w:pPr>
            <w:r w:rsidRPr="00BE0C66">
              <w:rPr>
                <w:szCs w:val="22"/>
              </w:rPr>
              <w:t>Vómitos</w:t>
            </w:r>
          </w:p>
        </w:tc>
        <w:tc>
          <w:tcPr>
            <w:tcW w:w="1481" w:type="dxa"/>
            <w:vMerge/>
            <w:tcBorders>
              <w:left w:val="single" w:sz="4" w:space="0" w:color="auto"/>
              <w:right w:val="single" w:sz="4" w:space="0" w:color="auto"/>
            </w:tcBorders>
          </w:tcPr>
          <w:p w14:paraId="3DDB2300" w14:textId="77777777" w:rsidR="00547D07" w:rsidRPr="00BE0C66" w:rsidRDefault="00547D07" w:rsidP="00D07C82">
            <w:pPr>
              <w:rPr>
                <w:szCs w:val="22"/>
              </w:rPr>
            </w:pPr>
          </w:p>
        </w:tc>
        <w:tc>
          <w:tcPr>
            <w:tcW w:w="1074" w:type="dxa"/>
            <w:tcBorders>
              <w:left w:val="single" w:sz="4" w:space="0" w:color="auto"/>
              <w:right w:val="single" w:sz="4" w:space="0" w:color="auto"/>
            </w:tcBorders>
          </w:tcPr>
          <w:p w14:paraId="1ADA8993" w14:textId="77777777" w:rsidR="00547D07" w:rsidRPr="00BE0C66" w:rsidRDefault="00547D07" w:rsidP="00D07C82">
            <w:pPr>
              <w:rPr>
                <w:szCs w:val="22"/>
              </w:rPr>
            </w:pPr>
            <w:r w:rsidRPr="00BE0C66">
              <w:rPr>
                <w:szCs w:val="22"/>
              </w:rPr>
              <w:t>16</w:t>
            </w:r>
          </w:p>
        </w:tc>
        <w:tc>
          <w:tcPr>
            <w:tcW w:w="1306" w:type="dxa"/>
            <w:tcBorders>
              <w:left w:val="single" w:sz="4" w:space="0" w:color="auto"/>
            </w:tcBorders>
          </w:tcPr>
          <w:p w14:paraId="4CDC8652" w14:textId="77777777" w:rsidR="00547D07" w:rsidRPr="00BE0C66" w:rsidRDefault="00547D07" w:rsidP="00D07C82">
            <w:pPr>
              <w:rPr>
                <w:szCs w:val="22"/>
              </w:rPr>
            </w:pPr>
            <w:r w:rsidRPr="00BE0C66">
              <w:rPr>
                <w:szCs w:val="22"/>
              </w:rPr>
              <w:t>1*</w:t>
            </w:r>
          </w:p>
        </w:tc>
      </w:tr>
      <w:tr w:rsidR="00547D07" w:rsidRPr="00B068F4" w14:paraId="1208E754" w14:textId="77777777" w:rsidTr="00CD1D98">
        <w:trPr>
          <w:cantSplit/>
        </w:trPr>
        <w:tc>
          <w:tcPr>
            <w:tcW w:w="2487" w:type="dxa"/>
            <w:vMerge/>
            <w:tcBorders>
              <w:bottom w:val="single" w:sz="4" w:space="0" w:color="auto"/>
              <w:right w:val="single" w:sz="4" w:space="0" w:color="auto"/>
            </w:tcBorders>
          </w:tcPr>
          <w:p w14:paraId="2654072C" w14:textId="77777777" w:rsidR="00547D07" w:rsidRPr="00BE0C66" w:rsidRDefault="00547D07" w:rsidP="002A191A">
            <w:pPr>
              <w:rPr>
                <w:b/>
                <w:szCs w:val="22"/>
              </w:rPr>
            </w:pPr>
          </w:p>
        </w:tc>
        <w:tc>
          <w:tcPr>
            <w:tcW w:w="2723" w:type="dxa"/>
            <w:tcBorders>
              <w:left w:val="single" w:sz="4" w:space="0" w:color="auto"/>
              <w:right w:val="single" w:sz="4" w:space="0" w:color="auto"/>
            </w:tcBorders>
          </w:tcPr>
          <w:p w14:paraId="00A3E8F9" w14:textId="1324DEA5" w:rsidR="00547D07" w:rsidRPr="00BE0C66" w:rsidRDefault="00547D07" w:rsidP="002A191A">
            <w:pPr>
              <w:rPr>
                <w:szCs w:val="22"/>
              </w:rPr>
            </w:pPr>
            <w:r w:rsidRPr="00E227D1">
              <w:rPr>
                <w:szCs w:val="22"/>
              </w:rPr>
              <w:t xml:space="preserve">Dolor </w:t>
            </w:r>
            <w:proofErr w:type="spellStart"/>
            <w:r w:rsidRPr="00E227D1">
              <w:rPr>
                <w:szCs w:val="22"/>
              </w:rPr>
              <w:t>abdominal</w:t>
            </w:r>
            <w:r>
              <w:rPr>
                <w:szCs w:val="22"/>
                <w:vertAlign w:val="superscript"/>
              </w:rPr>
              <w:t>a</w:t>
            </w:r>
            <w:proofErr w:type="spellEnd"/>
          </w:p>
        </w:tc>
        <w:tc>
          <w:tcPr>
            <w:tcW w:w="1481" w:type="dxa"/>
            <w:vMerge/>
            <w:tcBorders>
              <w:left w:val="single" w:sz="4" w:space="0" w:color="auto"/>
              <w:bottom w:val="single" w:sz="4" w:space="0" w:color="auto"/>
              <w:right w:val="single" w:sz="4" w:space="0" w:color="auto"/>
            </w:tcBorders>
          </w:tcPr>
          <w:p w14:paraId="2B2D3E99" w14:textId="77777777" w:rsidR="00547D07" w:rsidRPr="00BE0C66" w:rsidRDefault="00547D07" w:rsidP="002A191A">
            <w:pPr>
              <w:rPr>
                <w:szCs w:val="22"/>
              </w:rPr>
            </w:pPr>
          </w:p>
        </w:tc>
        <w:tc>
          <w:tcPr>
            <w:tcW w:w="1074" w:type="dxa"/>
            <w:tcBorders>
              <w:left w:val="single" w:sz="4" w:space="0" w:color="auto"/>
              <w:right w:val="single" w:sz="4" w:space="0" w:color="auto"/>
            </w:tcBorders>
            <w:vAlign w:val="bottom"/>
          </w:tcPr>
          <w:p w14:paraId="01C73885" w14:textId="675EC181" w:rsidR="00547D07" w:rsidRPr="00BE0C66" w:rsidRDefault="00547D07" w:rsidP="002A191A">
            <w:pPr>
              <w:rPr>
                <w:szCs w:val="22"/>
              </w:rPr>
            </w:pPr>
            <w:r>
              <w:rPr>
                <w:szCs w:val="22"/>
              </w:rPr>
              <w:t>14</w:t>
            </w:r>
          </w:p>
        </w:tc>
        <w:tc>
          <w:tcPr>
            <w:tcW w:w="1306" w:type="dxa"/>
            <w:tcBorders>
              <w:left w:val="single" w:sz="4" w:space="0" w:color="auto"/>
            </w:tcBorders>
            <w:vAlign w:val="bottom"/>
          </w:tcPr>
          <w:p w14:paraId="52D0097D" w14:textId="39325EBC" w:rsidR="00547D07" w:rsidRPr="00BE0C66" w:rsidRDefault="00547D07" w:rsidP="002A191A">
            <w:pPr>
              <w:rPr>
                <w:szCs w:val="22"/>
              </w:rPr>
            </w:pPr>
            <w:r>
              <w:rPr>
                <w:szCs w:val="22"/>
              </w:rPr>
              <w:t>1</w:t>
            </w:r>
          </w:p>
        </w:tc>
      </w:tr>
      <w:tr w:rsidR="002A191A" w:rsidRPr="00B068F4" w14:paraId="6441313F" w14:textId="77777777" w:rsidTr="00CD1D98">
        <w:trPr>
          <w:cantSplit/>
        </w:trPr>
        <w:tc>
          <w:tcPr>
            <w:tcW w:w="2487" w:type="dxa"/>
            <w:vMerge/>
            <w:tcBorders>
              <w:bottom w:val="single" w:sz="4" w:space="0" w:color="auto"/>
              <w:right w:val="single" w:sz="4" w:space="0" w:color="auto"/>
            </w:tcBorders>
          </w:tcPr>
          <w:p w14:paraId="52E4A421" w14:textId="77777777" w:rsidR="002A191A" w:rsidRPr="00BE0C66" w:rsidRDefault="002A191A" w:rsidP="002A191A">
            <w:pPr>
              <w:rPr>
                <w:b/>
                <w:szCs w:val="22"/>
              </w:rPr>
            </w:pPr>
          </w:p>
        </w:tc>
        <w:tc>
          <w:tcPr>
            <w:tcW w:w="2723" w:type="dxa"/>
            <w:tcBorders>
              <w:left w:val="single" w:sz="4" w:space="0" w:color="auto"/>
              <w:right w:val="single" w:sz="4" w:space="0" w:color="auto"/>
            </w:tcBorders>
          </w:tcPr>
          <w:p w14:paraId="2879746F" w14:textId="77777777" w:rsidR="002A191A" w:rsidRPr="00BE0C66" w:rsidRDefault="002A191A" w:rsidP="002A191A">
            <w:pPr>
              <w:rPr>
                <w:szCs w:val="22"/>
              </w:rPr>
            </w:pPr>
            <w:proofErr w:type="spellStart"/>
            <w:r w:rsidRPr="00BE0C66">
              <w:rPr>
                <w:szCs w:val="22"/>
              </w:rPr>
              <w:t>Pancreatitis</w:t>
            </w:r>
            <w:r w:rsidRPr="00B068F4">
              <w:rPr>
                <w:szCs w:val="22"/>
                <w:vertAlign w:val="superscript"/>
              </w:rPr>
              <w:t>a</w:t>
            </w:r>
            <w:proofErr w:type="spellEnd"/>
          </w:p>
        </w:tc>
        <w:tc>
          <w:tcPr>
            <w:tcW w:w="1481" w:type="dxa"/>
            <w:tcBorders>
              <w:left w:val="single" w:sz="4" w:space="0" w:color="auto"/>
              <w:bottom w:val="single" w:sz="4" w:space="0" w:color="auto"/>
              <w:right w:val="single" w:sz="4" w:space="0" w:color="auto"/>
            </w:tcBorders>
          </w:tcPr>
          <w:p w14:paraId="5674961F" w14:textId="77777777" w:rsidR="002A191A" w:rsidRPr="00BE0C66" w:rsidRDefault="002A191A" w:rsidP="002A191A">
            <w:pPr>
              <w:rPr>
                <w:szCs w:val="22"/>
              </w:rPr>
            </w:pPr>
            <w:r w:rsidRPr="00BE0C66">
              <w:rPr>
                <w:szCs w:val="22"/>
              </w:rPr>
              <w:t>Frecuentes</w:t>
            </w:r>
          </w:p>
        </w:tc>
        <w:tc>
          <w:tcPr>
            <w:tcW w:w="1074" w:type="dxa"/>
            <w:tcBorders>
              <w:left w:val="single" w:sz="4" w:space="0" w:color="auto"/>
              <w:right w:val="single" w:sz="4" w:space="0" w:color="auto"/>
            </w:tcBorders>
          </w:tcPr>
          <w:p w14:paraId="51B00E42" w14:textId="77777777" w:rsidR="002A191A" w:rsidRPr="00BE0C66" w:rsidRDefault="002A191A" w:rsidP="002A191A">
            <w:pPr>
              <w:rPr>
                <w:szCs w:val="22"/>
              </w:rPr>
            </w:pPr>
            <w:r w:rsidRPr="00BE0C66">
              <w:rPr>
                <w:szCs w:val="22"/>
              </w:rPr>
              <w:t>1</w:t>
            </w:r>
          </w:p>
        </w:tc>
        <w:tc>
          <w:tcPr>
            <w:tcW w:w="1306" w:type="dxa"/>
            <w:tcBorders>
              <w:left w:val="single" w:sz="4" w:space="0" w:color="auto"/>
            </w:tcBorders>
          </w:tcPr>
          <w:p w14:paraId="6A1FE280" w14:textId="77777777" w:rsidR="002A191A" w:rsidRPr="00BE0C66" w:rsidRDefault="002A191A" w:rsidP="002A191A">
            <w:pPr>
              <w:rPr>
                <w:szCs w:val="22"/>
              </w:rPr>
            </w:pPr>
            <w:r w:rsidRPr="00BE0C66">
              <w:rPr>
                <w:szCs w:val="22"/>
              </w:rPr>
              <w:t>1</w:t>
            </w:r>
          </w:p>
        </w:tc>
      </w:tr>
      <w:tr w:rsidR="002A191A" w:rsidRPr="00B068F4" w14:paraId="1D6C3BB1" w14:textId="77777777" w:rsidTr="00CD1D98">
        <w:trPr>
          <w:cantSplit/>
          <w:trHeight w:val="159"/>
        </w:trPr>
        <w:tc>
          <w:tcPr>
            <w:tcW w:w="2487" w:type="dxa"/>
            <w:vMerge w:val="restart"/>
            <w:tcBorders>
              <w:right w:val="single" w:sz="4" w:space="0" w:color="auto"/>
            </w:tcBorders>
          </w:tcPr>
          <w:p w14:paraId="31AE6311" w14:textId="03E416CB" w:rsidR="002A191A" w:rsidRPr="00645186" w:rsidRDefault="00645186" w:rsidP="002A191A">
            <w:pPr>
              <w:rPr>
                <w:b/>
                <w:szCs w:val="22"/>
              </w:rPr>
            </w:pPr>
            <w:r w:rsidRPr="00CD1D98">
              <w:rPr>
                <w:b/>
                <w:szCs w:val="22"/>
              </w:rPr>
              <w:t>Trastornos de la piel y del tejido subcutáneo</w:t>
            </w:r>
          </w:p>
        </w:tc>
        <w:tc>
          <w:tcPr>
            <w:tcW w:w="2723" w:type="dxa"/>
            <w:tcBorders>
              <w:left w:val="single" w:sz="4" w:space="0" w:color="auto"/>
              <w:right w:val="single" w:sz="4" w:space="0" w:color="auto"/>
            </w:tcBorders>
          </w:tcPr>
          <w:p w14:paraId="0A1B4DBC" w14:textId="4F3D3FD5" w:rsidR="002A191A" w:rsidRPr="00BE0C66" w:rsidRDefault="00E227D1" w:rsidP="002A191A">
            <w:pPr>
              <w:rPr>
                <w:szCs w:val="22"/>
              </w:rPr>
            </w:pPr>
            <w:r w:rsidRPr="00E227D1">
              <w:rPr>
                <w:szCs w:val="22"/>
              </w:rPr>
              <w:t>E</w:t>
            </w:r>
            <w:r w:rsidR="004B689D">
              <w:rPr>
                <w:szCs w:val="22"/>
              </w:rPr>
              <w:t>xantema</w:t>
            </w:r>
          </w:p>
        </w:tc>
        <w:tc>
          <w:tcPr>
            <w:tcW w:w="1481" w:type="dxa"/>
            <w:tcBorders>
              <w:left w:val="single" w:sz="4" w:space="0" w:color="auto"/>
              <w:right w:val="single" w:sz="4" w:space="0" w:color="auto"/>
            </w:tcBorders>
          </w:tcPr>
          <w:p w14:paraId="5481CE82" w14:textId="390CF236" w:rsidR="002A191A" w:rsidRPr="00BE0C66" w:rsidRDefault="00645186" w:rsidP="002A191A">
            <w:pPr>
              <w:rPr>
                <w:szCs w:val="22"/>
              </w:rPr>
            </w:pPr>
            <w:r w:rsidRPr="00BE0C66">
              <w:rPr>
                <w:szCs w:val="22"/>
              </w:rPr>
              <w:t>Muy frecuentes</w:t>
            </w:r>
          </w:p>
        </w:tc>
        <w:tc>
          <w:tcPr>
            <w:tcW w:w="1074" w:type="dxa"/>
            <w:tcBorders>
              <w:left w:val="single" w:sz="4" w:space="0" w:color="auto"/>
              <w:right w:val="single" w:sz="4" w:space="0" w:color="auto"/>
            </w:tcBorders>
          </w:tcPr>
          <w:p w14:paraId="12DC2752" w14:textId="74BFCFE3" w:rsidR="002A191A" w:rsidRPr="00BE0C66" w:rsidRDefault="002A191A" w:rsidP="002A191A">
            <w:pPr>
              <w:rPr>
                <w:szCs w:val="22"/>
              </w:rPr>
            </w:pPr>
            <w:r>
              <w:rPr>
                <w:szCs w:val="22"/>
              </w:rPr>
              <w:t>13</w:t>
            </w:r>
          </w:p>
        </w:tc>
        <w:tc>
          <w:tcPr>
            <w:tcW w:w="1306" w:type="dxa"/>
            <w:tcBorders>
              <w:left w:val="single" w:sz="4" w:space="0" w:color="auto"/>
            </w:tcBorders>
          </w:tcPr>
          <w:p w14:paraId="22DD4351" w14:textId="7D9723BC" w:rsidR="002A191A" w:rsidRPr="00BE0C66" w:rsidRDefault="002A191A" w:rsidP="002A191A">
            <w:pPr>
              <w:rPr>
                <w:szCs w:val="22"/>
              </w:rPr>
            </w:pPr>
            <w:r>
              <w:rPr>
                <w:szCs w:val="22"/>
              </w:rPr>
              <w:t>1*</w:t>
            </w:r>
          </w:p>
        </w:tc>
      </w:tr>
      <w:tr w:rsidR="002A191A" w:rsidRPr="00B068F4" w14:paraId="6B146EDB" w14:textId="77777777" w:rsidTr="00CD1D98">
        <w:trPr>
          <w:cantSplit/>
          <w:trHeight w:val="159"/>
        </w:trPr>
        <w:tc>
          <w:tcPr>
            <w:tcW w:w="2487" w:type="dxa"/>
            <w:vMerge/>
            <w:tcBorders>
              <w:right w:val="single" w:sz="4" w:space="0" w:color="auto"/>
            </w:tcBorders>
          </w:tcPr>
          <w:p w14:paraId="3221AFF4" w14:textId="77777777" w:rsidR="002A191A" w:rsidRDefault="002A191A" w:rsidP="002A191A">
            <w:pPr>
              <w:rPr>
                <w:b/>
                <w:szCs w:val="22"/>
              </w:rPr>
            </w:pPr>
          </w:p>
        </w:tc>
        <w:tc>
          <w:tcPr>
            <w:tcW w:w="2723" w:type="dxa"/>
            <w:tcBorders>
              <w:left w:val="single" w:sz="4" w:space="0" w:color="auto"/>
              <w:right w:val="single" w:sz="4" w:space="0" w:color="auto"/>
            </w:tcBorders>
          </w:tcPr>
          <w:p w14:paraId="5167E953" w14:textId="4ED580FA" w:rsidR="002A191A" w:rsidRPr="00BE0C66" w:rsidRDefault="002A191A" w:rsidP="002A191A">
            <w:pPr>
              <w:rPr>
                <w:szCs w:val="22"/>
              </w:rPr>
            </w:pPr>
            <w:r>
              <w:rPr>
                <w:szCs w:val="22"/>
              </w:rPr>
              <w:t>Prurit</w:t>
            </w:r>
            <w:r w:rsidR="00E227D1">
              <w:rPr>
                <w:szCs w:val="22"/>
              </w:rPr>
              <w:t>o</w:t>
            </w:r>
          </w:p>
        </w:tc>
        <w:tc>
          <w:tcPr>
            <w:tcW w:w="1481" w:type="dxa"/>
            <w:tcBorders>
              <w:left w:val="single" w:sz="4" w:space="0" w:color="auto"/>
              <w:right w:val="single" w:sz="4" w:space="0" w:color="auto"/>
            </w:tcBorders>
          </w:tcPr>
          <w:p w14:paraId="1A6EEC26" w14:textId="232BD0D5" w:rsidR="002A191A" w:rsidRPr="00BE0C66" w:rsidRDefault="00645186" w:rsidP="002A191A">
            <w:pPr>
              <w:rPr>
                <w:szCs w:val="22"/>
              </w:rPr>
            </w:pPr>
            <w:r w:rsidRPr="00BE0C66">
              <w:rPr>
                <w:szCs w:val="22"/>
              </w:rPr>
              <w:t>Frecuentes</w:t>
            </w:r>
          </w:p>
        </w:tc>
        <w:tc>
          <w:tcPr>
            <w:tcW w:w="1074" w:type="dxa"/>
            <w:tcBorders>
              <w:left w:val="single" w:sz="4" w:space="0" w:color="auto"/>
              <w:right w:val="single" w:sz="4" w:space="0" w:color="auto"/>
            </w:tcBorders>
          </w:tcPr>
          <w:p w14:paraId="2C661CDC" w14:textId="548DDDC4" w:rsidR="002A191A" w:rsidRPr="00BE0C66" w:rsidRDefault="002A191A" w:rsidP="002A191A">
            <w:pPr>
              <w:rPr>
                <w:szCs w:val="22"/>
              </w:rPr>
            </w:pPr>
            <w:r>
              <w:rPr>
                <w:szCs w:val="22"/>
              </w:rPr>
              <w:t>7</w:t>
            </w:r>
          </w:p>
        </w:tc>
        <w:tc>
          <w:tcPr>
            <w:tcW w:w="1306" w:type="dxa"/>
            <w:tcBorders>
              <w:left w:val="single" w:sz="4" w:space="0" w:color="auto"/>
            </w:tcBorders>
          </w:tcPr>
          <w:p w14:paraId="646E0075" w14:textId="6181803E" w:rsidR="002A191A" w:rsidRPr="00BE0C66" w:rsidRDefault="002A191A" w:rsidP="002A191A">
            <w:pPr>
              <w:rPr>
                <w:szCs w:val="22"/>
              </w:rPr>
            </w:pPr>
            <w:r>
              <w:rPr>
                <w:szCs w:val="22"/>
              </w:rPr>
              <w:t>&lt; 1*</w:t>
            </w:r>
          </w:p>
        </w:tc>
      </w:tr>
      <w:tr w:rsidR="002A191A" w:rsidRPr="00B068F4" w14:paraId="3A6A718E" w14:textId="77777777" w:rsidTr="00CD1D98">
        <w:trPr>
          <w:cantSplit/>
        </w:trPr>
        <w:tc>
          <w:tcPr>
            <w:tcW w:w="2487" w:type="dxa"/>
            <w:vMerge w:val="restart"/>
            <w:tcBorders>
              <w:right w:val="single" w:sz="4" w:space="0" w:color="auto"/>
            </w:tcBorders>
          </w:tcPr>
          <w:p w14:paraId="340B3B8B" w14:textId="77777777" w:rsidR="002A191A" w:rsidRPr="00BE0C66" w:rsidRDefault="002A191A" w:rsidP="002A191A">
            <w:pPr>
              <w:rPr>
                <w:b/>
                <w:szCs w:val="22"/>
              </w:rPr>
            </w:pPr>
            <w:r w:rsidRPr="00BE0C66">
              <w:rPr>
                <w:b/>
                <w:szCs w:val="22"/>
              </w:rPr>
              <w:t>Trastornos musculoesqueléticos y del tejido conjuntivo</w:t>
            </w:r>
          </w:p>
        </w:tc>
        <w:tc>
          <w:tcPr>
            <w:tcW w:w="2723" w:type="dxa"/>
            <w:tcBorders>
              <w:left w:val="single" w:sz="4" w:space="0" w:color="auto"/>
              <w:right w:val="single" w:sz="4" w:space="0" w:color="auto"/>
            </w:tcBorders>
          </w:tcPr>
          <w:p w14:paraId="2DF80E6D" w14:textId="5D28CA8A" w:rsidR="002A191A" w:rsidRPr="00BE0C66" w:rsidRDefault="006407C3" w:rsidP="002A191A">
            <w:pPr>
              <w:rPr>
                <w:szCs w:val="22"/>
              </w:rPr>
            </w:pPr>
            <w:r w:rsidRPr="006407C3">
              <w:rPr>
                <w:szCs w:val="22"/>
              </w:rPr>
              <w:t xml:space="preserve">Dolor </w:t>
            </w:r>
            <w:proofErr w:type="spellStart"/>
            <w:proofErr w:type="gramStart"/>
            <w:r w:rsidRPr="006407C3">
              <w:rPr>
                <w:szCs w:val="22"/>
              </w:rPr>
              <w:t>musculoesquelético</w:t>
            </w:r>
            <w:r w:rsidR="006D40C2">
              <w:rPr>
                <w:szCs w:val="22"/>
                <w:vertAlign w:val="superscript"/>
              </w:rPr>
              <w:t>a</w:t>
            </w:r>
            <w:r w:rsidR="009260C7">
              <w:rPr>
                <w:szCs w:val="22"/>
                <w:vertAlign w:val="superscript"/>
              </w:rPr>
              <w:t>,e</w:t>
            </w:r>
            <w:proofErr w:type="spellEnd"/>
            <w:proofErr w:type="gramEnd"/>
          </w:p>
        </w:tc>
        <w:tc>
          <w:tcPr>
            <w:tcW w:w="1481" w:type="dxa"/>
            <w:vMerge w:val="restart"/>
            <w:tcBorders>
              <w:left w:val="single" w:sz="4" w:space="0" w:color="auto"/>
              <w:right w:val="single" w:sz="4" w:space="0" w:color="auto"/>
            </w:tcBorders>
          </w:tcPr>
          <w:p w14:paraId="204E37A7" w14:textId="77777777" w:rsidR="002A191A" w:rsidRPr="00BE0C66" w:rsidRDefault="002A191A" w:rsidP="002A191A">
            <w:pPr>
              <w:rPr>
                <w:szCs w:val="22"/>
              </w:rPr>
            </w:pPr>
            <w:r w:rsidRPr="00BE0C66">
              <w:rPr>
                <w:szCs w:val="22"/>
              </w:rPr>
              <w:t>Muy frecuentes</w:t>
            </w:r>
          </w:p>
        </w:tc>
        <w:tc>
          <w:tcPr>
            <w:tcW w:w="1074" w:type="dxa"/>
            <w:tcBorders>
              <w:left w:val="single" w:sz="4" w:space="0" w:color="auto"/>
              <w:right w:val="single" w:sz="4" w:space="0" w:color="auto"/>
            </w:tcBorders>
          </w:tcPr>
          <w:p w14:paraId="73B9C327" w14:textId="10722F89" w:rsidR="002A191A" w:rsidRPr="00BE0C66" w:rsidRDefault="006D40C2" w:rsidP="002A191A">
            <w:pPr>
              <w:rPr>
                <w:szCs w:val="22"/>
              </w:rPr>
            </w:pPr>
            <w:r>
              <w:rPr>
                <w:szCs w:val="22"/>
              </w:rPr>
              <w:t>37</w:t>
            </w:r>
          </w:p>
        </w:tc>
        <w:tc>
          <w:tcPr>
            <w:tcW w:w="1306" w:type="dxa"/>
            <w:tcBorders>
              <w:left w:val="single" w:sz="4" w:space="0" w:color="auto"/>
            </w:tcBorders>
          </w:tcPr>
          <w:p w14:paraId="3880A5EE" w14:textId="07964CC0" w:rsidR="002A191A" w:rsidRPr="00BE0C66" w:rsidRDefault="006D40C2" w:rsidP="002A191A">
            <w:pPr>
              <w:rPr>
                <w:szCs w:val="22"/>
              </w:rPr>
            </w:pPr>
            <w:r>
              <w:rPr>
                <w:szCs w:val="22"/>
              </w:rPr>
              <w:t>4</w:t>
            </w:r>
          </w:p>
        </w:tc>
      </w:tr>
      <w:tr w:rsidR="006D40C2" w:rsidRPr="00B068F4" w14:paraId="7D59A275" w14:textId="77777777" w:rsidTr="00CD1D98">
        <w:trPr>
          <w:cantSplit/>
        </w:trPr>
        <w:tc>
          <w:tcPr>
            <w:tcW w:w="2487" w:type="dxa"/>
            <w:vMerge/>
            <w:tcBorders>
              <w:right w:val="single" w:sz="4" w:space="0" w:color="auto"/>
            </w:tcBorders>
          </w:tcPr>
          <w:p w14:paraId="49899183" w14:textId="77777777" w:rsidR="006D40C2" w:rsidRPr="00BE0C66" w:rsidRDefault="006D40C2" w:rsidP="006D40C2">
            <w:pPr>
              <w:rPr>
                <w:b/>
                <w:szCs w:val="22"/>
              </w:rPr>
            </w:pPr>
          </w:p>
        </w:tc>
        <w:tc>
          <w:tcPr>
            <w:tcW w:w="2723" w:type="dxa"/>
            <w:tcBorders>
              <w:left w:val="single" w:sz="4" w:space="0" w:color="auto"/>
              <w:right w:val="single" w:sz="4" w:space="0" w:color="auto"/>
            </w:tcBorders>
          </w:tcPr>
          <w:p w14:paraId="3DA022BC" w14:textId="29861364" w:rsidR="006D40C2" w:rsidRPr="00BE0C66" w:rsidRDefault="006D40C2" w:rsidP="006D40C2">
            <w:pPr>
              <w:rPr>
                <w:szCs w:val="22"/>
              </w:rPr>
            </w:pPr>
            <w:r>
              <w:rPr>
                <w:szCs w:val="22"/>
              </w:rPr>
              <w:t>Artralgia</w:t>
            </w:r>
          </w:p>
        </w:tc>
        <w:tc>
          <w:tcPr>
            <w:tcW w:w="1481" w:type="dxa"/>
            <w:vMerge/>
            <w:tcBorders>
              <w:left w:val="single" w:sz="4" w:space="0" w:color="auto"/>
              <w:right w:val="single" w:sz="4" w:space="0" w:color="auto"/>
            </w:tcBorders>
          </w:tcPr>
          <w:p w14:paraId="43615F76" w14:textId="77777777" w:rsidR="006D40C2" w:rsidRPr="00BE0C66" w:rsidRDefault="006D40C2" w:rsidP="006D40C2">
            <w:pPr>
              <w:rPr>
                <w:szCs w:val="22"/>
              </w:rPr>
            </w:pPr>
          </w:p>
        </w:tc>
        <w:tc>
          <w:tcPr>
            <w:tcW w:w="1074" w:type="dxa"/>
            <w:tcBorders>
              <w:left w:val="single" w:sz="4" w:space="0" w:color="auto"/>
              <w:right w:val="single" w:sz="4" w:space="0" w:color="auto"/>
            </w:tcBorders>
          </w:tcPr>
          <w:p w14:paraId="0998118E" w14:textId="1F34B06A" w:rsidR="006D40C2" w:rsidRPr="00BE0C66" w:rsidRDefault="006D40C2" w:rsidP="006D40C2">
            <w:pPr>
              <w:rPr>
                <w:szCs w:val="22"/>
              </w:rPr>
            </w:pPr>
            <w:r>
              <w:rPr>
                <w:szCs w:val="22"/>
              </w:rPr>
              <w:t>14</w:t>
            </w:r>
          </w:p>
        </w:tc>
        <w:tc>
          <w:tcPr>
            <w:tcW w:w="1306" w:type="dxa"/>
            <w:tcBorders>
              <w:left w:val="single" w:sz="4" w:space="0" w:color="auto"/>
            </w:tcBorders>
          </w:tcPr>
          <w:p w14:paraId="29E62657" w14:textId="4360986B" w:rsidR="006D40C2" w:rsidRPr="00BE0C66" w:rsidRDefault="006D40C2" w:rsidP="006D40C2">
            <w:pPr>
              <w:rPr>
                <w:szCs w:val="22"/>
              </w:rPr>
            </w:pPr>
            <w:r>
              <w:rPr>
                <w:szCs w:val="22"/>
              </w:rPr>
              <w:t>1</w:t>
            </w:r>
          </w:p>
        </w:tc>
      </w:tr>
      <w:tr w:rsidR="006D40C2" w:rsidRPr="00B068F4" w14:paraId="227A850B" w14:textId="77777777" w:rsidTr="00CD1D98">
        <w:trPr>
          <w:cantSplit/>
        </w:trPr>
        <w:tc>
          <w:tcPr>
            <w:tcW w:w="2487" w:type="dxa"/>
            <w:vMerge/>
            <w:tcBorders>
              <w:right w:val="single" w:sz="4" w:space="0" w:color="auto"/>
            </w:tcBorders>
          </w:tcPr>
          <w:p w14:paraId="2093231D" w14:textId="77777777" w:rsidR="006D40C2" w:rsidRPr="00BE0C66" w:rsidRDefault="006D40C2" w:rsidP="006D40C2">
            <w:pPr>
              <w:rPr>
                <w:b/>
                <w:szCs w:val="22"/>
              </w:rPr>
            </w:pPr>
          </w:p>
        </w:tc>
        <w:tc>
          <w:tcPr>
            <w:tcW w:w="2723" w:type="dxa"/>
            <w:tcBorders>
              <w:left w:val="single" w:sz="4" w:space="0" w:color="auto"/>
              <w:right w:val="single" w:sz="4" w:space="0" w:color="auto"/>
            </w:tcBorders>
          </w:tcPr>
          <w:p w14:paraId="47B6D0CC" w14:textId="77777777" w:rsidR="006D40C2" w:rsidRPr="00BE0C66" w:rsidRDefault="006D40C2" w:rsidP="006D40C2">
            <w:pPr>
              <w:rPr>
                <w:szCs w:val="22"/>
              </w:rPr>
            </w:pPr>
            <w:r w:rsidRPr="00BE0C66">
              <w:rPr>
                <w:szCs w:val="22"/>
              </w:rPr>
              <w:t>Espasmos musculares</w:t>
            </w:r>
          </w:p>
        </w:tc>
        <w:tc>
          <w:tcPr>
            <w:tcW w:w="1481" w:type="dxa"/>
            <w:vMerge/>
            <w:tcBorders>
              <w:left w:val="single" w:sz="4" w:space="0" w:color="auto"/>
              <w:right w:val="single" w:sz="4" w:space="0" w:color="auto"/>
            </w:tcBorders>
          </w:tcPr>
          <w:p w14:paraId="4B7503F7" w14:textId="77777777" w:rsidR="006D40C2" w:rsidRPr="00BE0C66" w:rsidRDefault="006D40C2" w:rsidP="006D40C2">
            <w:pPr>
              <w:rPr>
                <w:szCs w:val="22"/>
              </w:rPr>
            </w:pPr>
          </w:p>
        </w:tc>
        <w:tc>
          <w:tcPr>
            <w:tcW w:w="1074" w:type="dxa"/>
            <w:tcBorders>
              <w:left w:val="single" w:sz="4" w:space="0" w:color="auto"/>
              <w:right w:val="single" w:sz="4" w:space="0" w:color="auto"/>
            </w:tcBorders>
          </w:tcPr>
          <w:p w14:paraId="6325FD1C" w14:textId="77777777" w:rsidR="006D40C2" w:rsidRPr="00BE0C66" w:rsidRDefault="006D40C2" w:rsidP="006D40C2">
            <w:pPr>
              <w:rPr>
                <w:szCs w:val="22"/>
              </w:rPr>
            </w:pPr>
            <w:r w:rsidRPr="00BE0C66">
              <w:rPr>
                <w:szCs w:val="22"/>
              </w:rPr>
              <w:t>14</w:t>
            </w:r>
          </w:p>
        </w:tc>
        <w:tc>
          <w:tcPr>
            <w:tcW w:w="1306" w:type="dxa"/>
            <w:tcBorders>
              <w:left w:val="single" w:sz="4" w:space="0" w:color="auto"/>
            </w:tcBorders>
          </w:tcPr>
          <w:p w14:paraId="436C07F8" w14:textId="000235F0" w:rsidR="006D40C2" w:rsidRPr="00BE0C66" w:rsidRDefault="006D40C2" w:rsidP="006D40C2">
            <w:pPr>
              <w:rPr>
                <w:szCs w:val="22"/>
              </w:rPr>
            </w:pPr>
            <w:r w:rsidRPr="00BE0C66">
              <w:rPr>
                <w:szCs w:val="22"/>
              </w:rPr>
              <w:t>&lt;</w:t>
            </w:r>
            <w:r w:rsidRPr="00B068F4">
              <w:rPr>
                <w:szCs w:val="22"/>
              </w:rPr>
              <w:t> </w:t>
            </w:r>
            <w:r w:rsidRPr="00BE0C66">
              <w:rPr>
                <w:szCs w:val="22"/>
              </w:rPr>
              <w:t>1*</w:t>
            </w:r>
          </w:p>
        </w:tc>
      </w:tr>
      <w:tr w:rsidR="006D40C2" w:rsidRPr="00B068F4" w14:paraId="5D651932" w14:textId="77777777" w:rsidTr="00CD1D98">
        <w:trPr>
          <w:cantSplit/>
        </w:trPr>
        <w:tc>
          <w:tcPr>
            <w:tcW w:w="2487" w:type="dxa"/>
            <w:vMerge w:val="restart"/>
            <w:tcBorders>
              <w:right w:val="single" w:sz="4" w:space="0" w:color="auto"/>
            </w:tcBorders>
          </w:tcPr>
          <w:p w14:paraId="514EC991" w14:textId="77777777" w:rsidR="006D40C2" w:rsidRPr="00BE0C66" w:rsidRDefault="006D40C2" w:rsidP="006D40C2">
            <w:pPr>
              <w:rPr>
                <w:b/>
                <w:szCs w:val="22"/>
              </w:rPr>
            </w:pPr>
            <w:r w:rsidRPr="00BE0C66">
              <w:rPr>
                <w:b/>
                <w:szCs w:val="22"/>
              </w:rPr>
              <w:t>Trastornos generales y alteraciones en el lugar de administración</w:t>
            </w:r>
          </w:p>
        </w:tc>
        <w:tc>
          <w:tcPr>
            <w:tcW w:w="2723" w:type="dxa"/>
            <w:tcBorders>
              <w:left w:val="single" w:sz="4" w:space="0" w:color="auto"/>
              <w:right w:val="single" w:sz="4" w:space="0" w:color="auto"/>
            </w:tcBorders>
          </w:tcPr>
          <w:p w14:paraId="56979FF5" w14:textId="2C0B1B26" w:rsidR="006D40C2" w:rsidRPr="00BE0C66" w:rsidRDefault="006D40C2" w:rsidP="006D40C2">
            <w:pPr>
              <w:rPr>
                <w:szCs w:val="22"/>
              </w:rPr>
            </w:pPr>
            <w:r w:rsidRPr="00BE0C66">
              <w:rPr>
                <w:szCs w:val="22"/>
              </w:rPr>
              <w:t xml:space="preserve">Edema </w:t>
            </w:r>
            <w:proofErr w:type="spellStart"/>
            <w:r w:rsidRPr="00BE0C66">
              <w:rPr>
                <w:szCs w:val="22"/>
              </w:rPr>
              <w:t>periférico</w:t>
            </w:r>
            <w:r w:rsidRPr="00B068F4">
              <w:rPr>
                <w:szCs w:val="22"/>
                <w:vertAlign w:val="superscript"/>
              </w:rPr>
              <w:t>a</w:t>
            </w:r>
            <w:proofErr w:type="spellEnd"/>
          </w:p>
        </w:tc>
        <w:tc>
          <w:tcPr>
            <w:tcW w:w="1481" w:type="dxa"/>
            <w:vMerge w:val="restart"/>
            <w:tcBorders>
              <w:left w:val="single" w:sz="4" w:space="0" w:color="auto"/>
              <w:right w:val="single" w:sz="4" w:space="0" w:color="auto"/>
            </w:tcBorders>
          </w:tcPr>
          <w:p w14:paraId="11E06382" w14:textId="77777777" w:rsidR="006D40C2" w:rsidRPr="00BE0C66" w:rsidRDefault="006D40C2" w:rsidP="006D40C2">
            <w:pPr>
              <w:rPr>
                <w:szCs w:val="22"/>
              </w:rPr>
            </w:pPr>
            <w:r w:rsidRPr="00BE0C66">
              <w:rPr>
                <w:szCs w:val="22"/>
              </w:rPr>
              <w:t>Muy frecuentes</w:t>
            </w:r>
          </w:p>
        </w:tc>
        <w:tc>
          <w:tcPr>
            <w:tcW w:w="1074" w:type="dxa"/>
            <w:tcBorders>
              <w:left w:val="single" w:sz="4" w:space="0" w:color="auto"/>
              <w:right w:val="single" w:sz="4" w:space="0" w:color="auto"/>
            </w:tcBorders>
            <w:vAlign w:val="bottom"/>
          </w:tcPr>
          <w:p w14:paraId="68561C1C" w14:textId="411D3987" w:rsidR="006D40C2" w:rsidRPr="00BE0C66" w:rsidDel="00CB54F2" w:rsidRDefault="006D40C2" w:rsidP="006D40C2">
            <w:pPr>
              <w:rPr>
                <w:szCs w:val="22"/>
              </w:rPr>
            </w:pPr>
            <w:r w:rsidRPr="00BE0C66">
              <w:rPr>
                <w:szCs w:val="22"/>
              </w:rPr>
              <w:t>2</w:t>
            </w:r>
            <w:r>
              <w:rPr>
                <w:szCs w:val="22"/>
              </w:rPr>
              <w:t>7</w:t>
            </w:r>
          </w:p>
        </w:tc>
        <w:tc>
          <w:tcPr>
            <w:tcW w:w="1306" w:type="dxa"/>
            <w:tcBorders>
              <w:left w:val="single" w:sz="4" w:space="0" w:color="auto"/>
            </w:tcBorders>
            <w:vAlign w:val="bottom"/>
          </w:tcPr>
          <w:p w14:paraId="4A814C9E" w14:textId="1934B6C7" w:rsidR="006D40C2" w:rsidRPr="00BE0C66" w:rsidRDefault="006D40C2" w:rsidP="006D40C2">
            <w:pPr>
              <w:rPr>
                <w:szCs w:val="22"/>
              </w:rPr>
            </w:pPr>
            <w:r>
              <w:rPr>
                <w:szCs w:val="22"/>
              </w:rPr>
              <w:t>1</w:t>
            </w:r>
          </w:p>
        </w:tc>
      </w:tr>
      <w:tr w:rsidR="006D40C2" w:rsidRPr="00B068F4" w14:paraId="75297481" w14:textId="77777777" w:rsidTr="00CD1D98">
        <w:trPr>
          <w:cantSplit/>
        </w:trPr>
        <w:tc>
          <w:tcPr>
            <w:tcW w:w="2487" w:type="dxa"/>
            <w:vMerge/>
            <w:tcBorders>
              <w:right w:val="single" w:sz="4" w:space="0" w:color="auto"/>
            </w:tcBorders>
          </w:tcPr>
          <w:p w14:paraId="0A847E2A" w14:textId="77777777" w:rsidR="006D40C2" w:rsidRPr="00BE0C66" w:rsidRDefault="006D40C2" w:rsidP="006D40C2">
            <w:pPr>
              <w:rPr>
                <w:b/>
                <w:szCs w:val="22"/>
              </w:rPr>
            </w:pPr>
          </w:p>
        </w:tc>
        <w:tc>
          <w:tcPr>
            <w:tcW w:w="2723" w:type="dxa"/>
            <w:tcBorders>
              <w:left w:val="single" w:sz="4" w:space="0" w:color="auto"/>
              <w:right w:val="single" w:sz="4" w:space="0" w:color="auto"/>
            </w:tcBorders>
          </w:tcPr>
          <w:p w14:paraId="17E8D36C" w14:textId="462FD94F" w:rsidR="006D40C2" w:rsidRPr="00BE0C66" w:rsidRDefault="006D40C2" w:rsidP="006D40C2">
            <w:pPr>
              <w:rPr>
                <w:szCs w:val="22"/>
              </w:rPr>
            </w:pPr>
            <w:r w:rsidRPr="00BE0C66">
              <w:rPr>
                <w:szCs w:val="22"/>
              </w:rPr>
              <w:t>Fatiga</w:t>
            </w:r>
            <w:r w:rsidRPr="00BE0C66" w:rsidDel="006D40C2">
              <w:rPr>
                <w:szCs w:val="22"/>
              </w:rPr>
              <w:t xml:space="preserve"> </w:t>
            </w:r>
          </w:p>
        </w:tc>
        <w:tc>
          <w:tcPr>
            <w:tcW w:w="1481" w:type="dxa"/>
            <w:vMerge/>
            <w:tcBorders>
              <w:left w:val="single" w:sz="4" w:space="0" w:color="auto"/>
              <w:right w:val="single" w:sz="4" w:space="0" w:color="auto"/>
            </w:tcBorders>
          </w:tcPr>
          <w:p w14:paraId="5A03989F" w14:textId="77777777" w:rsidR="006D40C2" w:rsidRPr="00BE0C66" w:rsidRDefault="006D40C2" w:rsidP="006D40C2">
            <w:pPr>
              <w:rPr>
                <w:szCs w:val="22"/>
              </w:rPr>
            </w:pPr>
          </w:p>
        </w:tc>
        <w:tc>
          <w:tcPr>
            <w:tcW w:w="1074" w:type="dxa"/>
            <w:tcBorders>
              <w:left w:val="single" w:sz="4" w:space="0" w:color="auto"/>
              <w:right w:val="single" w:sz="4" w:space="0" w:color="auto"/>
            </w:tcBorders>
            <w:vAlign w:val="bottom"/>
          </w:tcPr>
          <w:p w14:paraId="5702E30D" w14:textId="77777777" w:rsidR="006D40C2" w:rsidRPr="00BE0C66" w:rsidDel="00CB54F2" w:rsidRDefault="006D40C2" w:rsidP="006D40C2">
            <w:pPr>
              <w:rPr>
                <w:szCs w:val="22"/>
              </w:rPr>
            </w:pPr>
            <w:r w:rsidRPr="00BE0C66">
              <w:rPr>
                <w:szCs w:val="22"/>
              </w:rPr>
              <w:t>26</w:t>
            </w:r>
          </w:p>
        </w:tc>
        <w:tc>
          <w:tcPr>
            <w:tcW w:w="1306" w:type="dxa"/>
            <w:tcBorders>
              <w:left w:val="single" w:sz="4" w:space="0" w:color="auto"/>
            </w:tcBorders>
            <w:vAlign w:val="bottom"/>
          </w:tcPr>
          <w:p w14:paraId="24CD5B04" w14:textId="34B0871D" w:rsidR="006D40C2" w:rsidRPr="00BE0C66" w:rsidRDefault="006D40C2" w:rsidP="006D40C2">
            <w:pPr>
              <w:rPr>
                <w:szCs w:val="22"/>
              </w:rPr>
            </w:pPr>
            <w:r>
              <w:rPr>
                <w:szCs w:val="22"/>
              </w:rPr>
              <w:t>4</w:t>
            </w:r>
          </w:p>
        </w:tc>
      </w:tr>
      <w:tr w:rsidR="006D40C2" w:rsidRPr="00B068F4" w14:paraId="620C43E3" w14:textId="77777777" w:rsidTr="00CD1D98">
        <w:trPr>
          <w:cantSplit/>
        </w:trPr>
        <w:tc>
          <w:tcPr>
            <w:tcW w:w="2487" w:type="dxa"/>
            <w:vMerge/>
            <w:tcBorders>
              <w:right w:val="single" w:sz="4" w:space="0" w:color="auto"/>
            </w:tcBorders>
          </w:tcPr>
          <w:p w14:paraId="526760B7" w14:textId="77777777" w:rsidR="006D40C2" w:rsidRPr="00BE0C66" w:rsidRDefault="006D40C2" w:rsidP="006D40C2">
            <w:pPr>
              <w:rPr>
                <w:b/>
                <w:szCs w:val="22"/>
              </w:rPr>
            </w:pPr>
          </w:p>
        </w:tc>
        <w:tc>
          <w:tcPr>
            <w:tcW w:w="2723" w:type="dxa"/>
            <w:tcBorders>
              <w:left w:val="single" w:sz="4" w:space="0" w:color="auto"/>
              <w:right w:val="single" w:sz="4" w:space="0" w:color="auto"/>
            </w:tcBorders>
          </w:tcPr>
          <w:p w14:paraId="62F61D07" w14:textId="77777777" w:rsidR="006D40C2" w:rsidRPr="00BE0C66" w:rsidRDefault="006D40C2" w:rsidP="006D40C2">
            <w:pPr>
              <w:rPr>
                <w:szCs w:val="22"/>
              </w:rPr>
            </w:pPr>
            <w:r w:rsidRPr="00BE0C66">
              <w:rPr>
                <w:szCs w:val="22"/>
              </w:rPr>
              <w:t>Fiebre</w:t>
            </w:r>
          </w:p>
        </w:tc>
        <w:tc>
          <w:tcPr>
            <w:tcW w:w="1481" w:type="dxa"/>
            <w:vMerge/>
            <w:tcBorders>
              <w:left w:val="single" w:sz="4" w:space="0" w:color="auto"/>
              <w:right w:val="single" w:sz="4" w:space="0" w:color="auto"/>
            </w:tcBorders>
          </w:tcPr>
          <w:p w14:paraId="16C47980" w14:textId="77777777" w:rsidR="006D40C2" w:rsidRPr="00BE0C66" w:rsidRDefault="006D40C2" w:rsidP="006D40C2">
            <w:pPr>
              <w:rPr>
                <w:szCs w:val="22"/>
              </w:rPr>
            </w:pPr>
          </w:p>
        </w:tc>
        <w:tc>
          <w:tcPr>
            <w:tcW w:w="1074" w:type="dxa"/>
            <w:tcBorders>
              <w:left w:val="single" w:sz="4" w:space="0" w:color="auto"/>
              <w:right w:val="single" w:sz="4" w:space="0" w:color="auto"/>
            </w:tcBorders>
            <w:vAlign w:val="bottom"/>
          </w:tcPr>
          <w:p w14:paraId="0A75E2D1" w14:textId="77777777" w:rsidR="006D40C2" w:rsidRPr="00BE0C66" w:rsidDel="00CB54F2" w:rsidRDefault="006D40C2" w:rsidP="006D40C2">
            <w:pPr>
              <w:rPr>
                <w:szCs w:val="22"/>
              </w:rPr>
            </w:pPr>
            <w:r w:rsidRPr="00BE0C66">
              <w:rPr>
                <w:szCs w:val="22"/>
              </w:rPr>
              <w:t>23</w:t>
            </w:r>
          </w:p>
        </w:tc>
        <w:tc>
          <w:tcPr>
            <w:tcW w:w="1306" w:type="dxa"/>
            <w:tcBorders>
              <w:left w:val="single" w:sz="4" w:space="0" w:color="auto"/>
            </w:tcBorders>
            <w:vAlign w:val="bottom"/>
          </w:tcPr>
          <w:p w14:paraId="678B320E" w14:textId="77777777" w:rsidR="006D40C2" w:rsidRPr="00BE0C66" w:rsidRDefault="006D40C2" w:rsidP="006D40C2">
            <w:pPr>
              <w:rPr>
                <w:szCs w:val="22"/>
              </w:rPr>
            </w:pPr>
            <w:r w:rsidRPr="00BE0C66">
              <w:rPr>
                <w:szCs w:val="22"/>
              </w:rPr>
              <w:t>2</w:t>
            </w:r>
          </w:p>
        </w:tc>
      </w:tr>
      <w:tr w:rsidR="006D40C2" w:rsidRPr="00B068F4" w14:paraId="7BC9BBB4" w14:textId="77777777" w:rsidTr="00CD1D98">
        <w:trPr>
          <w:cantSplit/>
        </w:trPr>
        <w:tc>
          <w:tcPr>
            <w:tcW w:w="2487" w:type="dxa"/>
            <w:vMerge/>
            <w:tcBorders>
              <w:right w:val="single" w:sz="4" w:space="0" w:color="auto"/>
            </w:tcBorders>
          </w:tcPr>
          <w:p w14:paraId="0B953E86" w14:textId="77777777" w:rsidR="006D40C2" w:rsidRPr="00BE0C66" w:rsidRDefault="006D40C2" w:rsidP="006D40C2">
            <w:pPr>
              <w:rPr>
                <w:b/>
                <w:szCs w:val="22"/>
              </w:rPr>
            </w:pPr>
          </w:p>
        </w:tc>
        <w:tc>
          <w:tcPr>
            <w:tcW w:w="2723" w:type="dxa"/>
            <w:tcBorders>
              <w:left w:val="single" w:sz="4" w:space="0" w:color="auto"/>
              <w:right w:val="single" w:sz="4" w:space="0" w:color="auto"/>
            </w:tcBorders>
          </w:tcPr>
          <w:p w14:paraId="778C5319" w14:textId="77777777" w:rsidR="006D40C2" w:rsidRPr="00BE0C66" w:rsidRDefault="006D40C2" w:rsidP="006D40C2">
            <w:pPr>
              <w:rPr>
                <w:szCs w:val="22"/>
              </w:rPr>
            </w:pPr>
            <w:r w:rsidRPr="00BE0C66">
              <w:rPr>
                <w:szCs w:val="22"/>
              </w:rPr>
              <w:t>Astenia</w:t>
            </w:r>
          </w:p>
        </w:tc>
        <w:tc>
          <w:tcPr>
            <w:tcW w:w="1481" w:type="dxa"/>
            <w:vMerge/>
            <w:tcBorders>
              <w:left w:val="single" w:sz="4" w:space="0" w:color="auto"/>
              <w:right w:val="single" w:sz="4" w:space="0" w:color="auto"/>
            </w:tcBorders>
          </w:tcPr>
          <w:p w14:paraId="5D5CDDAB" w14:textId="77777777" w:rsidR="006D40C2" w:rsidRPr="00BE0C66" w:rsidRDefault="006D40C2" w:rsidP="006D40C2">
            <w:pPr>
              <w:rPr>
                <w:szCs w:val="22"/>
              </w:rPr>
            </w:pPr>
          </w:p>
        </w:tc>
        <w:tc>
          <w:tcPr>
            <w:tcW w:w="1074" w:type="dxa"/>
            <w:tcBorders>
              <w:left w:val="single" w:sz="4" w:space="0" w:color="auto"/>
              <w:right w:val="single" w:sz="4" w:space="0" w:color="auto"/>
            </w:tcBorders>
            <w:vAlign w:val="bottom"/>
          </w:tcPr>
          <w:p w14:paraId="4EB0BF10" w14:textId="77777777" w:rsidR="006D40C2" w:rsidRPr="00BE0C66" w:rsidDel="00CB54F2" w:rsidRDefault="006D40C2" w:rsidP="006D40C2">
            <w:pPr>
              <w:rPr>
                <w:szCs w:val="22"/>
              </w:rPr>
            </w:pPr>
            <w:r w:rsidRPr="00BE0C66">
              <w:rPr>
                <w:szCs w:val="22"/>
              </w:rPr>
              <w:t>21</w:t>
            </w:r>
          </w:p>
        </w:tc>
        <w:tc>
          <w:tcPr>
            <w:tcW w:w="1306" w:type="dxa"/>
            <w:tcBorders>
              <w:left w:val="single" w:sz="4" w:space="0" w:color="auto"/>
            </w:tcBorders>
            <w:vAlign w:val="bottom"/>
          </w:tcPr>
          <w:p w14:paraId="6D9EAFC3" w14:textId="77777777" w:rsidR="006D40C2" w:rsidRPr="00BE0C66" w:rsidRDefault="006D40C2" w:rsidP="006D40C2">
            <w:pPr>
              <w:rPr>
                <w:szCs w:val="22"/>
              </w:rPr>
            </w:pPr>
            <w:r w:rsidRPr="00BE0C66">
              <w:rPr>
                <w:szCs w:val="22"/>
              </w:rPr>
              <w:t>2</w:t>
            </w:r>
          </w:p>
        </w:tc>
      </w:tr>
      <w:tr w:rsidR="006D40C2" w:rsidRPr="00B068F4" w14:paraId="7D635DEC" w14:textId="77777777" w:rsidTr="00CD1D98">
        <w:trPr>
          <w:cantSplit/>
        </w:trPr>
        <w:tc>
          <w:tcPr>
            <w:tcW w:w="2487" w:type="dxa"/>
            <w:vMerge/>
            <w:tcBorders>
              <w:right w:val="single" w:sz="4" w:space="0" w:color="auto"/>
            </w:tcBorders>
          </w:tcPr>
          <w:p w14:paraId="0532EFF1" w14:textId="77777777" w:rsidR="006D40C2" w:rsidRPr="00BE0C66" w:rsidRDefault="006D40C2" w:rsidP="006D40C2">
            <w:pPr>
              <w:rPr>
                <w:b/>
                <w:szCs w:val="22"/>
              </w:rPr>
            </w:pPr>
          </w:p>
        </w:tc>
        <w:tc>
          <w:tcPr>
            <w:tcW w:w="2723" w:type="dxa"/>
            <w:tcBorders>
              <w:left w:val="single" w:sz="4" w:space="0" w:color="auto"/>
              <w:right w:val="single" w:sz="4" w:space="0" w:color="auto"/>
            </w:tcBorders>
          </w:tcPr>
          <w:p w14:paraId="0E2B944C" w14:textId="77777777" w:rsidR="006D40C2" w:rsidRPr="00BE0C66" w:rsidRDefault="006D40C2" w:rsidP="006D40C2">
            <w:pPr>
              <w:rPr>
                <w:szCs w:val="22"/>
              </w:rPr>
            </w:pPr>
            <w:r w:rsidRPr="00BE0C66">
              <w:rPr>
                <w:szCs w:val="22"/>
              </w:rPr>
              <w:t>Escalofríos</w:t>
            </w:r>
          </w:p>
        </w:tc>
        <w:tc>
          <w:tcPr>
            <w:tcW w:w="1481" w:type="dxa"/>
            <w:tcBorders>
              <w:left w:val="single" w:sz="4" w:space="0" w:color="auto"/>
              <w:right w:val="single" w:sz="4" w:space="0" w:color="auto"/>
            </w:tcBorders>
          </w:tcPr>
          <w:p w14:paraId="38E4CD60" w14:textId="77777777" w:rsidR="006D40C2" w:rsidRPr="00BE0C66" w:rsidRDefault="006D40C2" w:rsidP="006D40C2">
            <w:pPr>
              <w:rPr>
                <w:szCs w:val="22"/>
              </w:rPr>
            </w:pPr>
            <w:r w:rsidRPr="00BE0C66">
              <w:rPr>
                <w:szCs w:val="22"/>
              </w:rPr>
              <w:t>Frecuentes</w:t>
            </w:r>
          </w:p>
        </w:tc>
        <w:tc>
          <w:tcPr>
            <w:tcW w:w="1074" w:type="dxa"/>
            <w:tcBorders>
              <w:left w:val="single" w:sz="4" w:space="0" w:color="auto"/>
              <w:right w:val="single" w:sz="4" w:space="0" w:color="auto"/>
            </w:tcBorders>
            <w:vAlign w:val="bottom"/>
          </w:tcPr>
          <w:p w14:paraId="3CA7A455" w14:textId="77777777" w:rsidR="006D40C2" w:rsidRPr="00BE0C66" w:rsidDel="00CB54F2" w:rsidRDefault="006D40C2" w:rsidP="006D40C2">
            <w:pPr>
              <w:rPr>
                <w:szCs w:val="22"/>
              </w:rPr>
            </w:pPr>
            <w:r w:rsidRPr="00BE0C66">
              <w:rPr>
                <w:szCs w:val="22"/>
              </w:rPr>
              <w:t>9</w:t>
            </w:r>
          </w:p>
        </w:tc>
        <w:tc>
          <w:tcPr>
            <w:tcW w:w="1306" w:type="dxa"/>
            <w:tcBorders>
              <w:left w:val="single" w:sz="4" w:space="0" w:color="auto"/>
            </w:tcBorders>
            <w:vAlign w:val="bottom"/>
          </w:tcPr>
          <w:p w14:paraId="06581D29" w14:textId="08A1BEDC" w:rsidR="006D40C2" w:rsidRPr="00BE0C66" w:rsidRDefault="006D40C2" w:rsidP="006D40C2">
            <w:pPr>
              <w:rPr>
                <w:szCs w:val="22"/>
              </w:rPr>
            </w:pPr>
            <w:r w:rsidRPr="00BE0C66">
              <w:rPr>
                <w:szCs w:val="22"/>
              </w:rPr>
              <w:t>&lt;</w:t>
            </w:r>
            <w:r w:rsidRPr="00B068F4">
              <w:rPr>
                <w:szCs w:val="22"/>
              </w:rPr>
              <w:t> </w:t>
            </w:r>
            <w:r w:rsidRPr="00BE0C66">
              <w:rPr>
                <w:szCs w:val="22"/>
              </w:rPr>
              <w:t>1*</w:t>
            </w:r>
          </w:p>
        </w:tc>
      </w:tr>
      <w:tr w:rsidR="006D40C2" w:rsidRPr="00B068F4" w14:paraId="5645336B" w14:textId="77777777" w:rsidTr="00CD1D98">
        <w:trPr>
          <w:cantSplit/>
        </w:trPr>
        <w:tc>
          <w:tcPr>
            <w:tcW w:w="2487" w:type="dxa"/>
            <w:tcBorders>
              <w:right w:val="single" w:sz="4" w:space="0" w:color="auto"/>
            </w:tcBorders>
          </w:tcPr>
          <w:p w14:paraId="68171121" w14:textId="77777777" w:rsidR="006D40C2" w:rsidRPr="00BE0C66" w:rsidRDefault="006D40C2" w:rsidP="006D40C2">
            <w:pPr>
              <w:rPr>
                <w:b/>
                <w:szCs w:val="22"/>
              </w:rPr>
            </w:pPr>
            <w:r w:rsidRPr="00BE0C66">
              <w:rPr>
                <w:b/>
                <w:szCs w:val="22"/>
              </w:rPr>
              <w:t>Lesiones traumáticas, intoxicaciones y complicaciones de procedimientos terapéuticos</w:t>
            </w:r>
          </w:p>
        </w:tc>
        <w:tc>
          <w:tcPr>
            <w:tcW w:w="2723" w:type="dxa"/>
            <w:tcBorders>
              <w:left w:val="single" w:sz="4" w:space="0" w:color="auto"/>
              <w:right w:val="single" w:sz="4" w:space="0" w:color="auto"/>
            </w:tcBorders>
          </w:tcPr>
          <w:p w14:paraId="57F91C7E" w14:textId="77777777" w:rsidR="006D40C2" w:rsidRPr="00BE0C66" w:rsidRDefault="006D40C2" w:rsidP="006D40C2">
            <w:pPr>
              <w:rPr>
                <w:szCs w:val="22"/>
              </w:rPr>
            </w:pPr>
            <w:r w:rsidRPr="00BE0C66">
              <w:rPr>
                <w:szCs w:val="22"/>
              </w:rPr>
              <w:t xml:space="preserve">Reacción relacionada con la </w:t>
            </w:r>
            <w:proofErr w:type="spellStart"/>
            <w:r w:rsidRPr="00BE0C66">
              <w:rPr>
                <w:szCs w:val="22"/>
              </w:rPr>
              <w:t>perfusión</w:t>
            </w:r>
            <w:r w:rsidRPr="00B068F4">
              <w:rPr>
                <w:szCs w:val="22"/>
                <w:vertAlign w:val="superscript"/>
              </w:rPr>
              <w:t>c</w:t>
            </w:r>
            <w:proofErr w:type="spellEnd"/>
          </w:p>
        </w:tc>
        <w:tc>
          <w:tcPr>
            <w:tcW w:w="1481" w:type="dxa"/>
            <w:tcBorders>
              <w:left w:val="single" w:sz="4" w:space="0" w:color="auto"/>
              <w:right w:val="single" w:sz="4" w:space="0" w:color="auto"/>
            </w:tcBorders>
          </w:tcPr>
          <w:p w14:paraId="0AC6F122" w14:textId="77777777" w:rsidR="006D40C2" w:rsidRPr="00BE0C66" w:rsidRDefault="006D40C2" w:rsidP="006D40C2">
            <w:pPr>
              <w:rPr>
                <w:szCs w:val="22"/>
              </w:rPr>
            </w:pPr>
            <w:r w:rsidRPr="00BE0C66">
              <w:rPr>
                <w:szCs w:val="22"/>
              </w:rPr>
              <w:t>Muy frecuentes</w:t>
            </w:r>
          </w:p>
        </w:tc>
        <w:tc>
          <w:tcPr>
            <w:tcW w:w="1074" w:type="dxa"/>
            <w:tcBorders>
              <w:left w:val="single" w:sz="4" w:space="0" w:color="auto"/>
              <w:right w:val="single" w:sz="4" w:space="0" w:color="auto"/>
            </w:tcBorders>
          </w:tcPr>
          <w:p w14:paraId="0D1D5349" w14:textId="77777777" w:rsidR="006D40C2" w:rsidRPr="00BE0C66" w:rsidRDefault="006D40C2" w:rsidP="006D40C2">
            <w:pPr>
              <w:rPr>
                <w:szCs w:val="22"/>
              </w:rPr>
            </w:pPr>
            <w:r w:rsidRPr="00BE0C66">
              <w:rPr>
                <w:szCs w:val="22"/>
              </w:rPr>
              <w:t>40</w:t>
            </w:r>
          </w:p>
        </w:tc>
        <w:tc>
          <w:tcPr>
            <w:tcW w:w="1306" w:type="dxa"/>
            <w:tcBorders>
              <w:left w:val="single" w:sz="4" w:space="0" w:color="auto"/>
            </w:tcBorders>
          </w:tcPr>
          <w:p w14:paraId="3910D842" w14:textId="77777777" w:rsidR="006D40C2" w:rsidRPr="00BE0C66" w:rsidRDefault="006D40C2" w:rsidP="006D40C2">
            <w:pPr>
              <w:rPr>
                <w:szCs w:val="22"/>
              </w:rPr>
            </w:pPr>
            <w:r w:rsidRPr="00BE0C66">
              <w:rPr>
                <w:szCs w:val="22"/>
              </w:rPr>
              <w:t>4</w:t>
            </w:r>
          </w:p>
        </w:tc>
      </w:tr>
      <w:tr w:rsidR="006D40C2" w:rsidRPr="00B068F4" w14:paraId="2739E67D" w14:textId="77777777" w:rsidTr="00CD1D98">
        <w:trPr>
          <w:cantSplit/>
          <w:trHeight w:val="1941"/>
        </w:trPr>
        <w:tc>
          <w:tcPr>
            <w:tcW w:w="9071" w:type="dxa"/>
            <w:gridSpan w:val="5"/>
            <w:tcBorders>
              <w:left w:val="nil"/>
              <w:bottom w:val="nil"/>
              <w:right w:val="nil"/>
            </w:tcBorders>
          </w:tcPr>
          <w:p w14:paraId="37D268BD" w14:textId="6803B93F" w:rsidR="006D40C2" w:rsidRPr="00B068F4" w:rsidRDefault="006D40C2" w:rsidP="006D40C2">
            <w:pPr>
              <w:tabs>
                <w:tab w:val="clear" w:pos="567"/>
                <w:tab w:val="left" w:pos="284"/>
              </w:tabs>
              <w:ind w:left="284" w:hanging="284"/>
              <w:rPr>
                <w:sz w:val="18"/>
                <w:szCs w:val="18"/>
              </w:rPr>
            </w:pPr>
            <w:r w:rsidRPr="00BE0C66">
              <w:rPr>
                <w:szCs w:val="22"/>
                <w:vertAlign w:val="superscript"/>
              </w:rPr>
              <w:t>*</w:t>
            </w:r>
            <w:r w:rsidRPr="00BE0C66">
              <w:rPr>
                <w:sz w:val="18"/>
                <w:szCs w:val="18"/>
              </w:rPr>
              <w:tab/>
            </w:r>
            <w:r w:rsidRPr="00B068F4">
              <w:rPr>
                <w:sz w:val="18"/>
                <w:szCs w:val="18"/>
              </w:rPr>
              <w:t>No de grado 4.</w:t>
            </w:r>
          </w:p>
          <w:p w14:paraId="1E08DE79" w14:textId="1B35AE98" w:rsidR="006D40C2" w:rsidRPr="00B068F4" w:rsidRDefault="006D40C2" w:rsidP="006D40C2">
            <w:pPr>
              <w:tabs>
                <w:tab w:val="clear" w:pos="567"/>
                <w:tab w:val="left" w:pos="284"/>
              </w:tabs>
              <w:ind w:left="284" w:hanging="284"/>
              <w:rPr>
                <w:sz w:val="18"/>
                <w:szCs w:val="18"/>
              </w:rPr>
            </w:pPr>
            <w:r w:rsidRPr="007C313E">
              <w:rPr>
                <w:szCs w:val="22"/>
                <w:vertAlign w:val="superscript"/>
              </w:rPr>
              <w:t>a</w:t>
            </w:r>
            <w:r w:rsidRPr="00B068F4">
              <w:rPr>
                <w:sz w:val="18"/>
                <w:szCs w:val="18"/>
              </w:rPr>
              <w:tab/>
              <w:t>Indica la agrupación de términos.</w:t>
            </w:r>
          </w:p>
          <w:p w14:paraId="554B8A31" w14:textId="7577AD65" w:rsidR="006D40C2" w:rsidRPr="00B068F4" w:rsidRDefault="006D40C2" w:rsidP="006D40C2">
            <w:pPr>
              <w:tabs>
                <w:tab w:val="clear" w:pos="567"/>
                <w:tab w:val="left" w:pos="284"/>
              </w:tabs>
              <w:ind w:left="284" w:hanging="284"/>
              <w:rPr>
                <w:sz w:val="18"/>
                <w:szCs w:val="18"/>
              </w:rPr>
            </w:pPr>
            <w:r w:rsidRPr="007C313E">
              <w:rPr>
                <w:szCs w:val="22"/>
                <w:vertAlign w:val="superscript"/>
              </w:rPr>
              <w:t>b</w:t>
            </w:r>
            <w:r w:rsidRPr="00BE0C66">
              <w:rPr>
                <w:sz w:val="18"/>
                <w:szCs w:val="18"/>
              </w:rPr>
              <w:tab/>
            </w:r>
            <w:r w:rsidRPr="00B068F4">
              <w:rPr>
                <w:sz w:val="18"/>
                <w:szCs w:val="18"/>
              </w:rPr>
              <w:t xml:space="preserve">Reacción adversa </w:t>
            </w:r>
            <w:proofErr w:type="spellStart"/>
            <w:r w:rsidRPr="00B068F4">
              <w:rPr>
                <w:sz w:val="18"/>
                <w:szCs w:val="18"/>
              </w:rPr>
              <w:t>poscomercialización</w:t>
            </w:r>
            <w:proofErr w:type="spellEnd"/>
            <w:r w:rsidRPr="00B068F4">
              <w:rPr>
                <w:sz w:val="18"/>
                <w:szCs w:val="18"/>
              </w:rPr>
              <w:t>.</w:t>
            </w:r>
          </w:p>
          <w:p w14:paraId="56AE98BA" w14:textId="77777777" w:rsidR="006D40C2" w:rsidRDefault="006D40C2" w:rsidP="006D40C2">
            <w:pPr>
              <w:tabs>
                <w:tab w:val="clear" w:pos="567"/>
                <w:tab w:val="left" w:pos="284"/>
              </w:tabs>
              <w:ind w:left="284" w:hanging="284"/>
              <w:rPr>
                <w:sz w:val="18"/>
                <w:szCs w:val="18"/>
              </w:rPr>
            </w:pPr>
            <w:r w:rsidRPr="007C313E">
              <w:rPr>
                <w:szCs w:val="22"/>
                <w:vertAlign w:val="superscript"/>
              </w:rPr>
              <w:t>c</w:t>
            </w:r>
            <w:r w:rsidRPr="00BE0C66">
              <w:rPr>
                <w:sz w:val="18"/>
                <w:szCs w:val="18"/>
              </w:rPr>
              <w:tab/>
            </w:r>
            <w:r w:rsidRPr="00B068F4">
              <w:rPr>
                <w:sz w:val="18"/>
                <w:szCs w:val="18"/>
              </w:rPr>
              <w:t>Reacción relacionada con la perfusión incluye términos definidos por los investigadores como asociados a la perfusión, ver más adelante.</w:t>
            </w:r>
          </w:p>
          <w:p w14:paraId="3EB0FB70" w14:textId="572AAE64" w:rsidR="006D40C2" w:rsidRDefault="006D40C2" w:rsidP="006D40C2">
            <w:pPr>
              <w:tabs>
                <w:tab w:val="clear" w:pos="567"/>
                <w:tab w:val="left" w:pos="284"/>
              </w:tabs>
              <w:ind w:left="284" w:hanging="284"/>
              <w:rPr>
                <w:sz w:val="18"/>
                <w:szCs w:val="18"/>
              </w:rPr>
            </w:pPr>
            <w:r w:rsidRPr="009436E0">
              <w:rPr>
                <w:szCs w:val="22"/>
                <w:vertAlign w:val="superscript"/>
              </w:rPr>
              <w:t>d</w:t>
            </w:r>
            <w:r w:rsidRPr="00BE0C66">
              <w:rPr>
                <w:sz w:val="18"/>
                <w:szCs w:val="18"/>
              </w:rPr>
              <w:tab/>
              <w:t xml:space="preserve">La incidencia está basada en un subgrupo de pacientes que recibieron al menos una dosis del tratamiento del estudio en o después del 1 de febrero </w:t>
            </w:r>
            <w:r>
              <w:rPr>
                <w:sz w:val="18"/>
                <w:szCs w:val="18"/>
              </w:rPr>
              <w:t xml:space="preserve">de </w:t>
            </w:r>
            <w:r w:rsidRPr="00BE0C66">
              <w:rPr>
                <w:sz w:val="18"/>
                <w:szCs w:val="18"/>
              </w:rPr>
              <w:t xml:space="preserve">2020 (el inicio de la pandemia por COVID-19) de los estudios </w:t>
            </w:r>
            <w:r w:rsidRPr="0023480C">
              <w:rPr>
                <w:sz w:val="18"/>
                <w:szCs w:val="18"/>
              </w:rPr>
              <w:t>MMY3003, MMY3006, MMY3008 y MMY3013</w:t>
            </w:r>
            <w:r>
              <w:rPr>
                <w:sz w:val="18"/>
                <w:szCs w:val="18"/>
              </w:rPr>
              <w:t xml:space="preserve">, </w:t>
            </w:r>
            <w:r w:rsidR="006F032B" w:rsidRPr="006F032B">
              <w:rPr>
                <w:sz w:val="18"/>
                <w:szCs w:val="18"/>
              </w:rPr>
              <w:t xml:space="preserve">y todos los pacientes tratados con </w:t>
            </w:r>
            <w:proofErr w:type="spellStart"/>
            <w:r w:rsidR="006F032B" w:rsidRPr="006F032B">
              <w:rPr>
                <w:sz w:val="18"/>
                <w:szCs w:val="18"/>
              </w:rPr>
              <w:t>daratumumab</w:t>
            </w:r>
            <w:proofErr w:type="spellEnd"/>
            <w:r w:rsidR="006F032B" w:rsidRPr="006F032B">
              <w:rPr>
                <w:sz w:val="18"/>
                <w:szCs w:val="18"/>
              </w:rPr>
              <w:t xml:space="preserve"> de los estudios </w:t>
            </w:r>
            <w:r>
              <w:rPr>
                <w:sz w:val="18"/>
                <w:szCs w:val="18"/>
              </w:rPr>
              <w:t>MMY3014</w:t>
            </w:r>
            <w:r w:rsidR="009260C7">
              <w:rPr>
                <w:sz w:val="18"/>
                <w:szCs w:val="18"/>
              </w:rPr>
              <w:t>,</w:t>
            </w:r>
            <w:r>
              <w:rPr>
                <w:sz w:val="18"/>
                <w:szCs w:val="18"/>
              </w:rPr>
              <w:t xml:space="preserve"> MMY3019</w:t>
            </w:r>
            <w:r w:rsidR="009260C7">
              <w:rPr>
                <w:sz w:val="18"/>
                <w:szCs w:val="18"/>
              </w:rPr>
              <w:t xml:space="preserve"> y SMM3001</w:t>
            </w:r>
            <w:r>
              <w:rPr>
                <w:sz w:val="18"/>
                <w:szCs w:val="18"/>
              </w:rPr>
              <w:t xml:space="preserve"> (N=</w:t>
            </w:r>
            <w:r w:rsidR="009260C7">
              <w:rPr>
                <w:sz w:val="18"/>
                <w:szCs w:val="18"/>
              </w:rPr>
              <w:t>1177</w:t>
            </w:r>
            <w:r>
              <w:rPr>
                <w:sz w:val="18"/>
                <w:szCs w:val="18"/>
              </w:rPr>
              <w:t>)</w:t>
            </w:r>
            <w:r w:rsidRPr="0023480C">
              <w:rPr>
                <w:sz w:val="18"/>
                <w:szCs w:val="18"/>
              </w:rPr>
              <w:t xml:space="preserve">. </w:t>
            </w:r>
          </w:p>
          <w:p w14:paraId="4E016985" w14:textId="1B7113F6" w:rsidR="009260C7" w:rsidRPr="009436E0" w:rsidRDefault="009260C7" w:rsidP="0088343C">
            <w:pPr>
              <w:tabs>
                <w:tab w:val="clear" w:pos="567"/>
                <w:tab w:val="left" w:pos="284"/>
              </w:tabs>
              <w:ind w:left="284" w:hanging="284"/>
              <w:rPr>
                <w:sz w:val="18"/>
                <w:szCs w:val="18"/>
              </w:rPr>
            </w:pPr>
            <w:proofErr w:type="spellStart"/>
            <w:r>
              <w:rPr>
                <w:szCs w:val="22"/>
                <w:vertAlign w:val="superscript"/>
              </w:rPr>
              <w:t>e</w:t>
            </w:r>
            <w:proofErr w:type="spellEnd"/>
            <w:r>
              <w:rPr>
                <w:szCs w:val="22"/>
              </w:rPr>
              <w:tab/>
            </w:r>
            <w:bookmarkStart w:id="2" w:name="_Hlk199504726"/>
            <w:r>
              <w:rPr>
                <w:sz w:val="18"/>
                <w:szCs w:val="18"/>
              </w:rPr>
              <w:t>Dolor musculoesquelético incluye d</w:t>
            </w:r>
            <w:r w:rsidR="0088343C">
              <w:rPr>
                <w:sz w:val="18"/>
                <w:szCs w:val="18"/>
              </w:rPr>
              <w:t>olor de espalda</w:t>
            </w:r>
            <w:r w:rsidRPr="009E3E9E">
              <w:rPr>
                <w:sz w:val="18"/>
                <w:szCs w:val="18"/>
              </w:rPr>
              <w:t xml:space="preserve">, </w:t>
            </w:r>
            <w:r>
              <w:rPr>
                <w:sz w:val="18"/>
                <w:szCs w:val="18"/>
              </w:rPr>
              <w:t>dolor en fosa lumbar</w:t>
            </w:r>
            <w:r w:rsidRPr="009E3E9E">
              <w:rPr>
                <w:sz w:val="18"/>
                <w:szCs w:val="18"/>
              </w:rPr>
              <w:t xml:space="preserve">, </w:t>
            </w:r>
            <w:r w:rsidR="000038DD">
              <w:rPr>
                <w:sz w:val="18"/>
                <w:szCs w:val="18"/>
              </w:rPr>
              <w:t xml:space="preserve">dolor inguinal, </w:t>
            </w:r>
            <w:r>
              <w:rPr>
                <w:sz w:val="18"/>
                <w:szCs w:val="18"/>
              </w:rPr>
              <w:t>dolor torácico musculoesquelético</w:t>
            </w:r>
            <w:r w:rsidRPr="009E3E9E">
              <w:rPr>
                <w:sz w:val="18"/>
                <w:szCs w:val="18"/>
              </w:rPr>
              <w:t xml:space="preserve">, </w:t>
            </w:r>
            <w:r>
              <w:rPr>
                <w:sz w:val="18"/>
                <w:szCs w:val="18"/>
              </w:rPr>
              <w:t>dolor musculoesquelético</w:t>
            </w:r>
            <w:r w:rsidRPr="009E3E9E">
              <w:rPr>
                <w:sz w:val="18"/>
                <w:szCs w:val="18"/>
              </w:rPr>
              <w:t xml:space="preserve">, </w:t>
            </w:r>
            <w:r>
              <w:rPr>
                <w:sz w:val="18"/>
                <w:szCs w:val="18"/>
              </w:rPr>
              <w:t>rigidez musculoesquelética</w:t>
            </w:r>
            <w:r w:rsidRPr="009E3E9E">
              <w:rPr>
                <w:sz w:val="18"/>
                <w:szCs w:val="18"/>
              </w:rPr>
              <w:t>, m</w:t>
            </w:r>
            <w:r>
              <w:rPr>
                <w:sz w:val="18"/>
                <w:szCs w:val="18"/>
              </w:rPr>
              <w:t>ialgia</w:t>
            </w:r>
            <w:r w:rsidRPr="009E3E9E">
              <w:rPr>
                <w:sz w:val="18"/>
                <w:szCs w:val="18"/>
              </w:rPr>
              <w:t xml:space="preserve">, </w:t>
            </w:r>
            <w:r>
              <w:rPr>
                <w:sz w:val="18"/>
                <w:szCs w:val="18"/>
              </w:rPr>
              <w:t>dolor cervical</w:t>
            </w:r>
            <w:r w:rsidRPr="009E3E9E">
              <w:rPr>
                <w:sz w:val="18"/>
                <w:szCs w:val="18"/>
              </w:rPr>
              <w:t xml:space="preserve">, </w:t>
            </w:r>
            <w:r>
              <w:rPr>
                <w:sz w:val="18"/>
                <w:szCs w:val="18"/>
              </w:rPr>
              <w:t>dolor torácico de origen no cardiaco y dolor en extremidades</w:t>
            </w:r>
            <w:r w:rsidRPr="009E3E9E">
              <w:rPr>
                <w:sz w:val="18"/>
                <w:szCs w:val="18"/>
              </w:rPr>
              <w:t>.</w:t>
            </w:r>
            <w:bookmarkEnd w:id="2"/>
          </w:p>
        </w:tc>
      </w:tr>
    </w:tbl>
    <w:p w14:paraId="734C14B6" w14:textId="77777777" w:rsidR="00AC0C9E" w:rsidRPr="009436E0" w:rsidRDefault="00AC0C9E" w:rsidP="001B2295">
      <w:pPr>
        <w:rPr>
          <w:u w:val="single"/>
        </w:rPr>
      </w:pPr>
    </w:p>
    <w:p w14:paraId="48C37903" w14:textId="77777777" w:rsidR="00284191" w:rsidRPr="00E93922" w:rsidRDefault="00C872AA" w:rsidP="001B2295">
      <w:pPr>
        <w:keepNext/>
        <w:rPr>
          <w:u w:val="single"/>
        </w:rPr>
      </w:pPr>
      <w:r w:rsidRPr="00E93922">
        <w:rPr>
          <w:u w:val="single"/>
        </w:rPr>
        <w:t>Descripción de reacciones adversas seleccionadas</w:t>
      </w:r>
    </w:p>
    <w:p w14:paraId="0E063B57" w14:textId="77777777" w:rsidR="00284191" w:rsidRPr="00E93922" w:rsidRDefault="00284191" w:rsidP="001B2295">
      <w:pPr>
        <w:keepNext/>
        <w:rPr>
          <w:i/>
          <w:iCs/>
        </w:rPr>
      </w:pPr>
    </w:p>
    <w:p w14:paraId="201F2484" w14:textId="77777777" w:rsidR="00AC0C9E" w:rsidRPr="00E93922" w:rsidRDefault="00C872AA" w:rsidP="001B2295">
      <w:pPr>
        <w:keepNext/>
        <w:rPr>
          <w:i/>
          <w:iCs/>
          <w:szCs w:val="22"/>
        </w:rPr>
      </w:pPr>
      <w:r w:rsidRPr="00E93922">
        <w:rPr>
          <w:i/>
          <w:iCs/>
        </w:rPr>
        <w:t>Reacciones relacionadas con la perfusión (</w:t>
      </w:r>
      <w:proofErr w:type="spellStart"/>
      <w:r w:rsidRPr="00E93922">
        <w:rPr>
          <w:i/>
          <w:iCs/>
        </w:rPr>
        <w:t>RRPs</w:t>
      </w:r>
      <w:proofErr w:type="spellEnd"/>
      <w:r w:rsidRPr="00E93922">
        <w:rPr>
          <w:i/>
          <w:iCs/>
        </w:rPr>
        <w:t>)</w:t>
      </w:r>
    </w:p>
    <w:p w14:paraId="65C8A05C" w14:textId="375D6D49" w:rsidR="00AC0C9E" w:rsidRPr="00E93922" w:rsidRDefault="00AC0C9E" w:rsidP="001B2295">
      <w:r w:rsidRPr="00E93922">
        <w:t xml:space="preserve">En </w:t>
      </w:r>
      <w:r w:rsidR="00151618" w:rsidRPr="00E93922">
        <w:t>estudios</w:t>
      </w:r>
      <w:r w:rsidRPr="00E93922">
        <w:t xml:space="preserve"> clínicos (monoterapia y tratamientos en combinación; N=2066), la incidencia de </w:t>
      </w:r>
      <w:proofErr w:type="spellStart"/>
      <w:r w:rsidR="00C43A9E" w:rsidRPr="00E93922">
        <w:t>RRPs</w:t>
      </w:r>
      <w:proofErr w:type="spellEnd"/>
      <w:r w:rsidRPr="00E93922">
        <w:t xml:space="preserve"> de cualquier grado fue del 37% con la primera perfusión (16 mg/kg, semana 1) de DARZALEX, del 2% con la perfusión de la semana 2 y del 6% de forma acumulada con las perfusiones subsiguientes. Menos del 1% de los pacientes presentó una </w:t>
      </w:r>
      <w:r w:rsidR="00C43A9E" w:rsidRPr="00E93922">
        <w:t>RRP</w:t>
      </w:r>
      <w:r w:rsidRPr="00E93922">
        <w:t xml:space="preserve"> de </w:t>
      </w:r>
      <w:r w:rsidR="00B8623E">
        <w:t>g</w:t>
      </w:r>
      <w:r w:rsidRPr="00E93922">
        <w:t>rado 3/4 con la perfusión de la semana 2 y con las perfusiones subsiguientes.</w:t>
      </w:r>
    </w:p>
    <w:p w14:paraId="5CBCE367" w14:textId="77777777" w:rsidR="00151618" w:rsidRPr="00E93922" w:rsidRDefault="00151618" w:rsidP="001B2295"/>
    <w:p w14:paraId="556CDB88" w14:textId="125D360B" w:rsidR="00AC0C9E" w:rsidRPr="00E93922" w:rsidRDefault="00AC0C9E" w:rsidP="001B2295">
      <w:r w:rsidRPr="00E93922">
        <w:t>La mediana del tiempo hasta la aparición de una reacción fue de 1,5 horas (intervalo: de 0 a 72,8 horas). La incidencia de modificaciones de la perfusión debidas a reacciones fue del 36%. La mediana de la duración de las perfusiones de 16 mg/kg para la primera semana, la segunda semana y subsiguientes perfusiones fue de aproximadamente 7, 4 y 3 horas, respectivamente.</w:t>
      </w:r>
    </w:p>
    <w:p w14:paraId="4C2EC693" w14:textId="460D4807" w:rsidR="00AC0C9E" w:rsidRPr="00E93922" w:rsidRDefault="00AC0C9E" w:rsidP="001B2295">
      <w:r w:rsidRPr="00E93922">
        <w:t xml:space="preserve">Las </w:t>
      </w:r>
      <w:proofErr w:type="spellStart"/>
      <w:r w:rsidR="004B7384" w:rsidRPr="00E93922">
        <w:t>RRPs</w:t>
      </w:r>
      <w:proofErr w:type="spellEnd"/>
      <w:r w:rsidRPr="00E93922">
        <w:t xml:space="preserve"> graves incluyeron broncoespasmo, disnea, edema laríngeo, edema pulmonar,</w:t>
      </w:r>
      <w:r w:rsidR="003D4645">
        <w:t xml:space="preserve"> reacciones adversas oculares (que incluyen derrame coroideo, miopía aguda y glaucoma de ángulo cerrado),</w:t>
      </w:r>
      <w:r w:rsidRPr="00E93922">
        <w:t xml:space="preserve"> hipoxia e hipertensión. Otras </w:t>
      </w:r>
      <w:proofErr w:type="spellStart"/>
      <w:r w:rsidR="004B7384" w:rsidRPr="00E93922">
        <w:t>RRPs</w:t>
      </w:r>
      <w:proofErr w:type="spellEnd"/>
      <w:r w:rsidRPr="00E93922">
        <w:t xml:space="preserve"> adversas incluyeron congestión nasal, tos, escalofríos, irritación de la garganta,</w:t>
      </w:r>
      <w:r w:rsidR="003D4645">
        <w:t xml:space="preserve"> visión borrosa,</w:t>
      </w:r>
      <w:r w:rsidRPr="00E93922">
        <w:t xml:space="preserve"> vómitos y náuseas (ver sección 4.4).</w:t>
      </w:r>
    </w:p>
    <w:p w14:paraId="3984CAE5" w14:textId="77777777" w:rsidR="00AC0C9E" w:rsidRPr="00E93922" w:rsidRDefault="00AC0C9E" w:rsidP="001B2295">
      <w:pPr>
        <w:rPr>
          <w:lang w:eastAsia="en-GB"/>
        </w:rPr>
      </w:pPr>
    </w:p>
    <w:p w14:paraId="366896B2" w14:textId="61E9557F" w:rsidR="00AC0C9E" w:rsidRPr="00E93922" w:rsidRDefault="00AC0C9E" w:rsidP="001B2295">
      <w:r w:rsidRPr="00E93922">
        <w:t xml:space="preserve">Cuando se interrumpió la administración de DARZALEX en el contexto de un TAPH (estudio MMY3006) durante una mediana de 3,75 (intervalo: 2,4; 6,9) meses, al reanudar la administración de DARZALEX, la incidencia de </w:t>
      </w:r>
      <w:proofErr w:type="spellStart"/>
      <w:r w:rsidRPr="00E93922">
        <w:t>RRP</w:t>
      </w:r>
      <w:r w:rsidR="004B7384" w:rsidRPr="00E93922">
        <w:t>s</w:t>
      </w:r>
      <w:proofErr w:type="spellEnd"/>
      <w:r w:rsidRPr="00E93922">
        <w:t xml:space="preserve"> fue del 11% en la primera perfusión después del TAPH. La velocidad de perfusión/volumen de dilución utilizada cuando se reanudó el tratamiento fue la que se utilizó para la última perfusión de DARZALEX antes de la interrupción para el TAPH. Las </w:t>
      </w:r>
      <w:proofErr w:type="spellStart"/>
      <w:r w:rsidRPr="00E93922">
        <w:t>RRP</w:t>
      </w:r>
      <w:r w:rsidR="004B7384" w:rsidRPr="00E93922">
        <w:t>s</w:t>
      </w:r>
      <w:proofErr w:type="spellEnd"/>
      <w:r w:rsidRPr="00E93922">
        <w:t xml:space="preserve"> que se produjeron al reanudar el tratamiento con DARZALEX después del TAPH fueron consistentes en cuanto a síntomas e intensidad (grado</w:t>
      </w:r>
      <w:r w:rsidR="00E023B7" w:rsidRPr="009A05FF">
        <w:rPr>
          <w:szCs w:val="22"/>
        </w:rPr>
        <w:t> </w:t>
      </w:r>
      <w:r w:rsidRPr="00E93922">
        <w:t>3/4: &lt;</w:t>
      </w:r>
      <w:r w:rsidR="00E023B7" w:rsidRPr="009A05FF">
        <w:rPr>
          <w:szCs w:val="22"/>
        </w:rPr>
        <w:t> </w:t>
      </w:r>
      <w:r w:rsidRPr="00E93922">
        <w:t>1%) con las notificadas en otros estudios previos en la semana 2 o en perfusiones posteriores.</w:t>
      </w:r>
    </w:p>
    <w:p w14:paraId="656A0CE5" w14:textId="77777777" w:rsidR="00AC0C9E" w:rsidRPr="00E93922" w:rsidRDefault="00AC0C9E" w:rsidP="001B2295">
      <w:pPr>
        <w:rPr>
          <w:lang w:eastAsia="en-GB"/>
        </w:rPr>
      </w:pPr>
    </w:p>
    <w:p w14:paraId="307D8C0D" w14:textId="3097288E" w:rsidR="00AC0C9E" w:rsidRPr="00E93922" w:rsidRDefault="00AC0C9E" w:rsidP="001B2295">
      <w:pPr>
        <w:rPr>
          <w:bCs/>
          <w:lang w:eastAsia="en-GB"/>
        </w:rPr>
      </w:pPr>
      <w:r w:rsidRPr="00E93922">
        <w:rPr>
          <w:lang w:eastAsia="en-GB"/>
        </w:rPr>
        <w:t xml:space="preserve">En el estudio MMY1001, los pacientes que recibieron </w:t>
      </w:r>
      <w:proofErr w:type="spellStart"/>
      <w:r w:rsidRPr="00E93922">
        <w:rPr>
          <w:lang w:eastAsia="en-GB"/>
        </w:rPr>
        <w:t>daratumumab</w:t>
      </w:r>
      <w:proofErr w:type="spellEnd"/>
      <w:r w:rsidRPr="00E93922">
        <w:rPr>
          <w:lang w:eastAsia="en-GB"/>
        </w:rPr>
        <w:t xml:space="preserve"> como tratamiento en combinación (n=97) recibieron la primera dosis de </w:t>
      </w:r>
      <w:proofErr w:type="spellStart"/>
      <w:r w:rsidRPr="00E93922">
        <w:rPr>
          <w:lang w:eastAsia="en-GB"/>
        </w:rPr>
        <w:t>daratumumab</w:t>
      </w:r>
      <w:proofErr w:type="spellEnd"/>
      <w:r w:rsidRPr="00E93922">
        <w:rPr>
          <w:lang w:eastAsia="en-GB"/>
        </w:rPr>
        <w:t xml:space="preserve"> de 16 mg/kg en la semana 1 dividida en dos días, es decir, 8 mg/kg el </w:t>
      </w:r>
      <w:r w:rsidR="00B8623E">
        <w:rPr>
          <w:lang w:eastAsia="en-GB"/>
        </w:rPr>
        <w:t>d</w:t>
      </w:r>
      <w:r w:rsidRPr="00E93922">
        <w:rPr>
          <w:lang w:eastAsia="en-GB"/>
        </w:rPr>
        <w:t xml:space="preserve">ía 1 y el </w:t>
      </w:r>
      <w:r w:rsidR="00B8623E">
        <w:rPr>
          <w:lang w:eastAsia="en-GB"/>
        </w:rPr>
        <w:t>d</w:t>
      </w:r>
      <w:r w:rsidRPr="00E93922">
        <w:rPr>
          <w:lang w:eastAsia="en-GB"/>
        </w:rPr>
        <w:t xml:space="preserve">ía 2, respectivamente. La incidencia de </w:t>
      </w:r>
      <w:proofErr w:type="spellStart"/>
      <w:r w:rsidR="004B7384" w:rsidRPr="00E93922">
        <w:rPr>
          <w:lang w:eastAsia="en-GB"/>
        </w:rPr>
        <w:t>RRPs</w:t>
      </w:r>
      <w:proofErr w:type="spellEnd"/>
      <w:r w:rsidRPr="00E93922">
        <w:rPr>
          <w:lang w:eastAsia="en-GB"/>
        </w:rPr>
        <w:t xml:space="preserve"> de cualquier grado fue del 42%, el </w:t>
      </w:r>
      <w:r w:rsidRPr="00E93922">
        <w:rPr>
          <w:bCs/>
          <w:lang w:eastAsia="en-GB"/>
        </w:rPr>
        <w:t xml:space="preserve">36% de los pacientes experimentaron </w:t>
      </w:r>
      <w:proofErr w:type="spellStart"/>
      <w:r w:rsidR="004B7384" w:rsidRPr="00E93922">
        <w:rPr>
          <w:bCs/>
          <w:lang w:eastAsia="en-GB"/>
        </w:rPr>
        <w:t>RRPs</w:t>
      </w:r>
      <w:proofErr w:type="spellEnd"/>
      <w:r w:rsidRPr="00E93922">
        <w:rPr>
          <w:bCs/>
          <w:lang w:eastAsia="en-GB"/>
        </w:rPr>
        <w:t xml:space="preserve"> el </w:t>
      </w:r>
      <w:r w:rsidR="00B8623E">
        <w:rPr>
          <w:bCs/>
          <w:lang w:eastAsia="en-GB"/>
        </w:rPr>
        <w:t>d</w:t>
      </w:r>
      <w:r w:rsidRPr="00E93922">
        <w:rPr>
          <w:bCs/>
          <w:lang w:eastAsia="en-GB"/>
        </w:rPr>
        <w:t xml:space="preserve">ía 1 de la semana 1, el 4% el </w:t>
      </w:r>
      <w:r w:rsidR="00B8623E">
        <w:rPr>
          <w:bCs/>
          <w:lang w:eastAsia="en-GB"/>
        </w:rPr>
        <w:t>d</w:t>
      </w:r>
      <w:r w:rsidRPr="00E93922">
        <w:rPr>
          <w:bCs/>
          <w:lang w:eastAsia="en-GB"/>
        </w:rPr>
        <w:t>ía 2 de la semana 1</w:t>
      </w:r>
      <w:r w:rsidRPr="00E93922">
        <w:rPr>
          <w:lang w:eastAsia="en-GB"/>
        </w:rPr>
        <w:t xml:space="preserve"> y el 8% con las perfusiones subsiguientes.</w:t>
      </w:r>
      <w:r w:rsidRPr="00E93922">
        <w:rPr>
          <w:bCs/>
          <w:lang w:eastAsia="en-GB"/>
        </w:rPr>
        <w:t xml:space="preserve"> La mediana del tiempo hasta la aparición de una reacción fue de 1,8 horas (intervalo: de 0,1 a 5,4 horas). La incidencia de interrupciones de la perfusión debido a reacciones fue del 30%. La mediana de la duración de las perfusiones fue de 4,2 h para el </w:t>
      </w:r>
      <w:r w:rsidR="00B8623E">
        <w:rPr>
          <w:bCs/>
          <w:lang w:eastAsia="en-GB"/>
        </w:rPr>
        <w:t>d</w:t>
      </w:r>
      <w:r w:rsidRPr="00E93922">
        <w:rPr>
          <w:bCs/>
          <w:lang w:eastAsia="en-GB"/>
        </w:rPr>
        <w:t xml:space="preserve">ía 1 de la semana 1, de 4,2 h para el </w:t>
      </w:r>
      <w:r w:rsidR="00B8623E">
        <w:rPr>
          <w:bCs/>
          <w:lang w:eastAsia="en-GB"/>
        </w:rPr>
        <w:t>d</w:t>
      </w:r>
      <w:r w:rsidRPr="00E93922">
        <w:rPr>
          <w:bCs/>
          <w:lang w:eastAsia="en-GB"/>
        </w:rPr>
        <w:t>ía 2 de la semana 1 y de 3,4 horas para las perfusiones subsiguientes.</w:t>
      </w:r>
    </w:p>
    <w:p w14:paraId="5B72A6E9" w14:textId="77777777" w:rsidR="00AC0C9E" w:rsidRPr="00E93922" w:rsidRDefault="00AC0C9E" w:rsidP="001B2295"/>
    <w:p w14:paraId="587A30D4" w14:textId="77777777" w:rsidR="00AC0C9E" w:rsidRPr="00E93922" w:rsidRDefault="00C872AA" w:rsidP="001B2295">
      <w:pPr>
        <w:keepNext/>
        <w:rPr>
          <w:i/>
          <w:iCs/>
          <w:szCs w:val="22"/>
          <w:lang w:eastAsia="en-GB"/>
        </w:rPr>
      </w:pPr>
      <w:r w:rsidRPr="00E93922">
        <w:rPr>
          <w:i/>
          <w:iCs/>
          <w:szCs w:val="22"/>
          <w:lang w:eastAsia="en-GB"/>
        </w:rPr>
        <w:lastRenderedPageBreak/>
        <w:t>Infecciones</w:t>
      </w:r>
    </w:p>
    <w:p w14:paraId="62B01C57" w14:textId="72D4CF1B" w:rsidR="00AC0C9E" w:rsidRPr="00E93922" w:rsidRDefault="00AC0C9E" w:rsidP="001B2295">
      <w:pPr>
        <w:rPr>
          <w:szCs w:val="22"/>
          <w:lang w:eastAsia="en-GB"/>
        </w:rPr>
      </w:pPr>
      <w:r w:rsidRPr="00E93922">
        <w:rPr>
          <w:szCs w:val="22"/>
          <w:lang w:eastAsia="en-GB"/>
        </w:rPr>
        <w:t xml:space="preserve">En los pacientes que recibieron DARZALEX como tratamiento en combinación, se notificaron las siguientes infecciones de </w:t>
      </w:r>
      <w:r w:rsidR="00B8623E">
        <w:rPr>
          <w:szCs w:val="22"/>
          <w:lang w:eastAsia="en-GB"/>
        </w:rPr>
        <w:t>g</w:t>
      </w:r>
      <w:r w:rsidRPr="00E93922">
        <w:rPr>
          <w:szCs w:val="22"/>
          <w:lang w:eastAsia="en-GB"/>
        </w:rPr>
        <w:t xml:space="preserve">rado 3 </w:t>
      </w:r>
      <w:r w:rsidR="000600B7">
        <w:rPr>
          <w:szCs w:val="22"/>
          <w:lang w:eastAsia="en-GB"/>
        </w:rPr>
        <w:t>o</w:t>
      </w:r>
      <w:r w:rsidRPr="00E93922">
        <w:rPr>
          <w:szCs w:val="22"/>
          <w:lang w:eastAsia="en-GB"/>
        </w:rPr>
        <w:t xml:space="preserve"> 4:</w:t>
      </w:r>
    </w:p>
    <w:p w14:paraId="193C21F4" w14:textId="472E8223" w:rsidR="00AC0C9E" w:rsidRPr="00E93922" w:rsidRDefault="00AC0C9E" w:rsidP="001B2295">
      <w:pPr>
        <w:rPr>
          <w:szCs w:val="22"/>
          <w:lang w:eastAsia="en-GB"/>
        </w:rPr>
      </w:pPr>
      <w:r w:rsidRPr="00E93922">
        <w:rPr>
          <w:szCs w:val="22"/>
          <w:lang w:eastAsia="en-GB"/>
        </w:rPr>
        <w:t xml:space="preserve">Estudios en pacientes con enfermedad en recaída/refractaria: </w:t>
      </w:r>
      <w:proofErr w:type="spellStart"/>
      <w:r w:rsidRPr="00E93922">
        <w:rPr>
          <w:szCs w:val="22"/>
          <w:lang w:eastAsia="en-GB"/>
        </w:rPr>
        <w:t>DVd</w:t>
      </w:r>
      <w:proofErr w:type="spellEnd"/>
      <w:r w:rsidRPr="00E93922">
        <w:rPr>
          <w:szCs w:val="22"/>
          <w:lang w:eastAsia="en-GB"/>
        </w:rPr>
        <w:t xml:space="preserve">: 21%, </w:t>
      </w:r>
      <w:proofErr w:type="spellStart"/>
      <w:r w:rsidRPr="00E93922">
        <w:rPr>
          <w:szCs w:val="22"/>
          <w:lang w:eastAsia="en-GB"/>
        </w:rPr>
        <w:t>Vd</w:t>
      </w:r>
      <w:proofErr w:type="spellEnd"/>
      <w:r w:rsidRPr="00E93922">
        <w:rPr>
          <w:szCs w:val="22"/>
          <w:lang w:eastAsia="en-GB"/>
        </w:rPr>
        <w:t xml:space="preserve">: 19%; </w:t>
      </w:r>
      <w:proofErr w:type="spellStart"/>
      <w:r w:rsidRPr="00E93922">
        <w:rPr>
          <w:szCs w:val="22"/>
          <w:lang w:eastAsia="en-GB"/>
        </w:rPr>
        <w:t>DRd</w:t>
      </w:r>
      <w:proofErr w:type="spellEnd"/>
      <w:r w:rsidRPr="00E93922">
        <w:rPr>
          <w:szCs w:val="22"/>
          <w:lang w:eastAsia="en-GB"/>
        </w:rPr>
        <w:t xml:space="preserve">: </w:t>
      </w:r>
      <w:r w:rsidR="00AC5521" w:rsidRPr="008F56B8">
        <w:rPr>
          <w:szCs w:val="22"/>
          <w:lang w:eastAsia="en-GB"/>
        </w:rPr>
        <w:t>28%</w:t>
      </w:r>
      <w:r w:rsidRPr="00E93922">
        <w:rPr>
          <w:szCs w:val="22"/>
          <w:lang w:eastAsia="en-GB"/>
        </w:rPr>
        <w:t xml:space="preserve">, </w:t>
      </w:r>
      <w:proofErr w:type="spellStart"/>
      <w:r w:rsidRPr="00E93922">
        <w:rPr>
          <w:szCs w:val="22"/>
          <w:lang w:eastAsia="en-GB"/>
        </w:rPr>
        <w:t>Rd</w:t>
      </w:r>
      <w:proofErr w:type="spellEnd"/>
      <w:r w:rsidRPr="00E93922">
        <w:rPr>
          <w:szCs w:val="22"/>
          <w:lang w:eastAsia="en-GB"/>
        </w:rPr>
        <w:t xml:space="preserve">: 23%; </w:t>
      </w:r>
      <w:proofErr w:type="spellStart"/>
      <w:r w:rsidRPr="00E93922">
        <w:rPr>
          <w:szCs w:val="22"/>
          <w:lang w:eastAsia="en-GB"/>
        </w:rPr>
        <w:t>DPd</w:t>
      </w:r>
      <w:proofErr w:type="spellEnd"/>
      <w:r w:rsidRPr="00E93922">
        <w:rPr>
          <w:szCs w:val="22"/>
          <w:lang w:eastAsia="en-GB"/>
        </w:rPr>
        <w:t>: 28%.</w:t>
      </w:r>
    </w:p>
    <w:p w14:paraId="32EF5A25" w14:textId="4351D3FF" w:rsidR="00AC0C9E" w:rsidRPr="00E93922" w:rsidRDefault="00AC0C9E" w:rsidP="001B2295">
      <w:r w:rsidRPr="00E93922">
        <w:t>Estudios en pacientes de nuevo diagnóstico: D</w:t>
      </w:r>
      <w:r w:rsidRPr="00E93922">
        <w:noBreakHyphen/>
        <w:t xml:space="preserve">VMP: 23%, VMP: 15%; </w:t>
      </w:r>
      <w:proofErr w:type="spellStart"/>
      <w:r w:rsidRPr="00E93922">
        <w:t>DRd</w:t>
      </w:r>
      <w:proofErr w:type="spellEnd"/>
      <w:r w:rsidRPr="00E93922">
        <w:t xml:space="preserve">: 32%, </w:t>
      </w:r>
      <w:proofErr w:type="spellStart"/>
      <w:r w:rsidRPr="00E93922">
        <w:t>Rd</w:t>
      </w:r>
      <w:proofErr w:type="spellEnd"/>
      <w:r w:rsidRPr="00E93922">
        <w:t>: 23%</w:t>
      </w:r>
      <w:r w:rsidRPr="00E93922">
        <w:rPr>
          <w:szCs w:val="22"/>
          <w:lang w:eastAsia="en-GB"/>
        </w:rPr>
        <w:t>;</w:t>
      </w:r>
      <w:r w:rsidR="00C866DA" w:rsidRPr="00E93922">
        <w:rPr>
          <w:szCs w:val="22"/>
          <w:lang w:eastAsia="en-GB"/>
        </w:rPr>
        <w:t xml:space="preserve"> </w:t>
      </w:r>
      <w:r w:rsidRPr="00E93922">
        <w:rPr>
          <w:szCs w:val="22"/>
          <w:lang w:eastAsia="en-GB"/>
        </w:rPr>
        <w:t>D-</w:t>
      </w:r>
      <w:proofErr w:type="spellStart"/>
      <w:r w:rsidRPr="00E93922">
        <w:rPr>
          <w:szCs w:val="22"/>
          <w:lang w:eastAsia="en-GB"/>
        </w:rPr>
        <w:t>VTd</w:t>
      </w:r>
      <w:proofErr w:type="spellEnd"/>
      <w:r w:rsidRPr="00E93922">
        <w:rPr>
          <w:szCs w:val="22"/>
          <w:lang w:eastAsia="en-GB"/>
        </w:rPr>
        <w:t xml:space="preserve">: 22%, </w:t>
      </w:r>
      <w:proofErr w:type="spellStart"/>
      <w:r w:rsidRPr="00E93922">
        <w:rPr>
          <w:szCs w:val="22"/>
          <w:lang w:eastAsia="en-GB"/>
        </w:rPr>
        <w:t>VTd</w:t>
      </w:r>
      <w:proofErr w:type="spellEnd"/>
      <w:r w:rsidRPr="00E93922">
        <w:rPr>
          <w:szCs w:val="22"/>
          <w:lang w:eastAsia="en-GB"/>
        </w:rPr>
        <w:t>: 20%</w:t>
      </w:r>
      <w:r w:rsidRPr="00E93922">
        <w:t>.</w:t>
      </w:r>
    </w:p>
    <w:p w14:paraId="23620261" w14:textId="2BEC7928" w:rsidR="00C243AE" w:rsidRPr="00E93922" w:rsidRDefault="00AC0C9E" w:rsidP="001B2295">
      <w:pPr>
        <w:rPr>
          <w:szCs w:val="22"/>
          <w:lang w:eastAsia="en-GB"/>
        </w:rPr>
      </w:pPr>
      <w:r w:rsidRPr="00E93922">
        <w:rPr>
          <w:szCs w:val="22"/>
          <w:lang w:eastAsia="en-GB"/>
        </w:rPr>
        <w:t>La neumonía fue la infección grave (</w:t>
      </w:r>
      <w:r w:rsidR="00B8623E">
        <w:rPr>
          <w:szCs w:val="22"/>
          <w:lang w:eastAsia="en-GB"/>
        </w:rPr>
        <w:t>g</w:t>
      </w:r>
      <w:r w:rsidRPr="00E93922">
        <w:rPr>
          <w:szCs w:val="22"/>
          <w:lang w:eastAsia="en-GB"/>
        </w:rPr>
        <w:t xml:space="preserve">rado 3 </w:t>
      </w:r>
      <w:r w:rsidR="007A41EF">
        <w:rPr>
          <w:szCs w:val="22"/>
          <w:lang w:eastAsia="en-GB"/>
        </w:rPr>
        <w:t>o</w:t>
      </w:r>
      <w:r w:rsidRPr="00E93922">
        <w:rPr>
          <w:szCs w:val="22"/>
          <w:lang w:eastAsia="en-GB"/>
        </w:rPr>
        <w:t xml:space="preserve"> 4) notificada con mayor frecuencia en los estudios. </w:t>
      </w:r>
      <w:r w:rsidRPr="00E93922">
        <w:t xml:space="preserve">En estudios con control activo, las interrupciones del tratamiento debidas a infecciones </w:t>
      </w:r>
      <w:r w:rsidR="0004750A" w:rsidRPr="00E93922">
        <w:t xml:space="preserve">ocurrieron en el </w:t>
      </w:r>
      <w:r w:rsidRPr="00E93922">
        <w:t>1-4%</w:t>
      </w:r>
      <w:r w:rsidR="0004750A" w:rsidRPr="00E93922">
        <w:t xml:space="preserve"> de los pacientes</w:t>
      </w:r>
      <w:r w:rsidRPr="00E93922">
        <w:t>. Las infecciones mortales fueron</w:t>
      </w:r>
      <w:r w:rsidRPr="00E93922">
        <w:rPr>
          <w:szCs w:val="22"/>
          <w:lang w:eastAsia="en-GB"/>
        </w:rPr>
        <w:t xml:space="preserve"> principalmente debidas a neumonía y septicemia.</w:t>
      </w:r>
    </w:p>
    <w:p w14:paraId="47CF0533" w14:textId="77777777" w:rsidR="00B8623E" w:rsidRDefault="00B8623E" w:rsidP="001B2295">
      <w:pPr>
        <w:rPr>
          <w:szCs w:val="22"/>
          <w:lang w:eastAsia="en-GB"/>
        </w:rPr>
      </w:pPr>
    </w:p>
    <w:p w14:paraId="0201FAEA" w14:textId="4B4E11FC" w:rsidR="0004750A" w:rsidRPr="00E93922" w:rsidRDefault="0004750A" w:rsidP="001B2295">
      <w:pPr>
        <w:rPr>
          <w:szCs w:val="22"/>
          <w:lang w:eastAsia="en-GB"/>
        </w:rPr>
      </w:pPr>
      <w:r w:rsidRPr="00E93922">
        <w:rPr>
          <w:szCs w:val="22"/>
          <w:lang w:eastAsia="en-GB"/>
        </w:rPr>
        <w:t xml:space="preserve">En pacientes tratados con DARZALEX como tratamiento en combinación, </w:t>
      </w:r>
      <w:r w:rsidR="007B23DE" w:rsidRPr="00E93922">
        <w:rPr>
          <w:szCs w:val="22"/>
          <w:lang w:eastAsia="en-GB"/>
        </w:rPr>
        <w:t xml:space="preserve">se notificaron </w:t>
      </w:r>
      <w:r w:rsidRPr="00E93922">
        <w:rPr>
          <w:szCs w:val="22"/>
          <w:lang w:eastAsia="en-GB"/>
        </w:rPr>
        <w:t xml:space="preserve">las </w:t>
      </w:r>
      <w:r w:rsidR="007B23DE" w:rsidRPr="00E93922">
        <w:rPr>
          <w:szCs w:val="22"/>
          <w:lang w:eastAsia="en-GB"/>
        </w:rPr>
        <w:t xml:space="preserve">siguientes </w:t>
      </w:r>
      <w:r w:rsidRPr="00E93922">
        <w:rPr>
          <w:szCs w:val="22"/>
          <w:lang w:eastAsia="en-GB"/>
        </w:rPr>
        <w:t>infecciones mortales (</w:t>
      </w:r>
      <w:r w:rsidR="00B8623E">
        <w:rPr>
          <w:szCs w:val="22"/>
          <w:lang w:eastAsia="en-GB"/>
        </w:rPr>
        <w:t>g</w:t>
      </w:r>
      <w:r w:rsidRPr="00E93922">
        <w:rPr>
          <w:szCs w:val="22"/>
          <w:lang w:eastAsia="en-GB"/>
        </w:rPr>
        <w:t>rado</w:t>
      </w:r>
      <w:r w:rsidR="00E023B7" w:rsidRPr="009A05FF">
        <w:rPr>
          <w:szCs w:val="22"/>
        </w:rPr>
        <w:t> </w:t>
      </w:r>
      <w:r w:rsidRPr="00E93922">
        <w:rPr>
          <w:szCs w:val="22"/>
          <w:lang w:eastAsia="en-GB"/>
        </w:rPr>
        <w:t>5)</w:t>
      </w:r>
      <w:r w:rsidR="00BA18EE" w:rsidRPr="00E93922">
        <w:rPr>
          <w:szCs w:val="22"/>
          <w:lang w:eastAsia="en-GB"/>
        </w:rPr>
        <w:t>:</w:t>
      </w:r>
    </w:p>
    <w:p w14:paraId="210394EA" w14:textId="237B111D" w:rsidR="0004750A" w:rsidRPr="00E93922" w:rsidRDefault="00BA18EE" w:rsidP="001B2295">
      <w:r w:rsidRPr="00E93922">
        <w:rPr>
          <w:szCs w:val="22"/>
          <w:lang w:eastAsia="en-GB"/>
        </w:rPr>
        <w:t>Estudios en pacientes con enfermedad en recaída/refractaria</w:t>
      </w:r>
      <w:r w:rsidR="0004750A" w:rsidRPr="00E93922">
        <w:rPr>
          <w:szCs w:val="22"/>
          <w:lang w:eastAsia="en-GB"/>
        </w:rPr>
        <w:t xml:space="preserve">: </w:t>
      </w:r>
      <w:proofErr w:type="spellStart"/>
      <w:r w:rsidR="0004750A" w:rsidRPr="00E93922">
        <w:rPr>
          <w:szCs w:val="22"/>
          <w:lang w:eastAsia="en-GB"/>
        </w:rPr>
        <w:t>DVd</w:t>
      </w:r>
      <w:proofErr w:type="spellEnd"/>
      <w:r w:rsidR="0004750A" w:rsidRPr="00E93922">
        <w:rPr>
          <w:szCs w:val="22"/>
          <w:lang w:eastAsia="en-GB"/>
        </w:rPr>
        <w:t xml:space="preserve">: 1%, </w:t>
      </w:r>
      <w:proofErr w:type="spellStart"/>
      <w:r w:rsidR="0004750A" w:rsidRPr="00E93922">
        <w:rPr>
          <w:szCs w:val="22"/>
          <w:lang w:eastAsia="en-GB"/>
        </w:rPr>
        <w:t>Vd</w:t>
      </w:r>
      <w:proofErr w:type="spellEnd"/>
      <w:r w:rsidR="0004750A" w:rsidRPr="00E93922">
        <w:rPr>
          <w:szCs w:val="22"/>
          <w:lang w:eastAsia="en-GB"/>
        </w:rPr>
        <w:t xml:space="preserve">: 2%; </w:t>
      </w:r>
      <w:proofErr w:type="spellStart"/>
      <w:r w:rsidR="0004750A" w:rsidRPr="00E93922">
        <w:rPr>
          <w:szCs w:val="22"/>
          <w:lang w:eastAsia="en-GB"/>
        </w:rPr>
        <w:t>DRd</w:t>
      </w:r>
      <w:proofErr w:type="spellEnd"/>
      <w:r w:rsidR="0004750A" w:rsidRPr="00E93922">
        <w:rPr>
          <w:szCs w:val="22"/>
          <w:lang w:eastAsia="en-GB"/>
        </w:rPr>
        <w:t xml:space="preserve">: 2%, </w:t>
      </w:r>
      <w:proofErr w:type="spellStart"/>
      <w:r w:rsidR="0004750A" w:rsidRPr="00E93922">
        <w:rPr>
          <w:szCs w:val="22"/>
          <w:lang w:eastAsia="en-GB"/>
        </w:rPr>
        <w:t>Rd</w:t>
      </w:r>
      <w:proofErr w:type="spellEnd"/>
      <w:r w:rsidR="0004750A" w:rsidRPr="00E93922">
        <w:rPr>
          <w:szCs w:val="22"/>
          <w:lang w:eastAsia="en-GB"/>
        </w:rPr>
        <w:t xml:space="preserve">: 1%; </w:t>
      </w:r>
      <w:proofErr w:type="spellStart"/>
      <w:r w:rsidR="0004750A" w:rsidRPr="00E93922">
        <w:rPr>
          <w:szCs w:val="22"/>
          <w:lang w:eastAsia="en-GB"/>
        </w:rPr>
        <w:t>DPd</w:t>
      </w:r>
      <w:proofErr w:type="spellEnd"/>
      <w:r w:rsidR="0004750A" w:rsidRPr="00E93922">
        <w:rPr>
          <w:szCs w:val="22"/>
          <w:lang w:eastAsia="en-GB"/>
        </w:rPr>
        <w:t>: 2%</w:t>
      </w:r>
      <w:r w:rsidRPr="00E93922">
        <w:rPr>
          <w:szCs w:val="22"/>
          <w:lang w:eastAsia="en-GB"/>
        </w:rPr>
        <w:t>.</w:t>
      </w:r>
    </w:p>
    <w:p w14:paraId="21748770" w14:textId="1290220E" w:rsidR="0004750A" w:rsidRPr="00E93922" w:rsidRDefault="00BA18EE" w:rsidP="001B2295">
      <w:pPr>
        <w:rPr>
          <w:szCs w:val="22"/>
          <w:lang w:eastAsia="en-GB"/>
        </w:rPr>
      </w:pPr>
      <w:r w:rsidRPr="00E93922">
        <w:t>Estudios en pacientes de nuevo diagnóstico</w:t>
      </w:r>
      <w:r w:rsidR="0004750A" w:rsidRPr="00E93922">
        <w:rPr>
          <w:szCs w:val="22"/>
          <w:lang w:eastAsia="en-GB"/>
        </w:rPr>
        <w:t xml:space="preserve">: D-VMP: 1%, VMP: 1%; </w:t>
      </w:r>
      <w:proofErr w:type="spellStart"/>
      <w:r w:rsidR="0004750A" w:rsidRPr="00E93922">
        <w:rPr>
          <w:szCs w:val="22"/>
          <w:lang w:eastAsia="en-GB"/>
        </w:rPr>
        <w:t>DRd</w:t>
      </w:r>
      <w:proofErr w:type="spellEnd"/>
      <w:r w:rsidR="0004750A" w:rsidRPr="00E93922">
        <w:rPr>
          <w:szCs w:val="22"/>
          <w:lang w:eastAsia="en-GB"/>
        </w:rPr>
        <w:t xml:space="preserve">: 2%, </w:t>
      </w:r>
      <w:proofErr w:type="spellStart"/>
      <w:r w:rsidR="0004750A" w:rsidRPr="00E93922">
        <w:rPr>
          <w:szCs w:val="22"/>
          <w:lang w:eastAsia="en-GB"/>
        </w:rPr>
        <w:t>Rd</w:t>
      </w:r>
      <w:proofErr w:type="spellEnd"/>
      <w:r w:rsidR="0004750A" w:rsidRPr="00E93922">
        <w:rPr>
          <w:szCs w:val="22"/>
          <w:lang w:eastAsia="en-GB"/>
        </w:rPr>
        <w:t xml:space="preserve">: 2%; </w:t>
      </w:r>
      <w:proofErr w:type="spellStart"/>
      <w:r w:rsidR="0004750A" w:rsidRPr="00E93922">
        <w:rPr>
          <w:szCs w:val="22"/>
          <w:lang w:eastAsia="en-GB"/>
        </w:rPr>
        <w:t>DVTd</w:t>
      </w:r>
      <w:proofErr w:type="spellEnd"/>
      <w:r w:rsidR="0004750A" w:rsidRPr="00E93922">
        <w:rPr>
          <w:szCs w:val="22"/>
          <w:lang w:eastAsia="en-GB"/>
        </w:rPr>
        <w:t xml:space="preserve">: 0%, </w:t>
      </w:r>
      <w:proofErr w:type="spellStart"/>
      <w:r w:rsidR="0004750A" w:rsidRPr="00E93922">
        <w:rPr>
          <w:szCs w:val="22"/>
          <w:lang w:eastAsia="en-GB"/>
        </w:rPr>
        <w:t>VTd</w:t>
      </w:r>
      <w:proofErr w:type="spellEnd"/>
      <w:r w:rsidR="0004750A" w:rsidRPr="00E93922">
        <w:rPr>
          <w:szCs w:val="22"/>
          <w:lang w:eastAsia="en-GB"/>
        </w:rPr>
        <w:t>: 0%.</w:t>
      </w:r>
    </w:p>
    <w:p w14:paraId="0E7CA789" w14:textId="77777777" w:rsidR="00AC0C9E" w:rsidRPr="00E93922" w:rsidRDefault="00AC0C9E" w:rsidP="001B2295">
      <w:pPr>
        <w:rPr>
          <w:szCs w:val="22"/>
          <w:lang w:eastAsia="en-GB"/>
        </w:rPr>
      </w:pPr>
      <w:r w:rsidRPr="00E93922">
        <w:rPr>
          <w:sz w:val="18"/>
        </w:rPr>
        <w:t>Abreviaturas: D=</w:t>
      </w:r>
      <w:proofErr w:type="spellStart"/>
      <w:r w:rsidRPr="00E93922">
        <w:rPr>
          <w:sz w:val="18"/>
        </w:rPr>
        <w:t>daratumumab</w:t>
      </w:r>
      <w:proofErr w:type="spellEnd"/>
      <w:r w:rsidRPr="00E93922">
        <w:rPr>
          <w:sz w:val="18"/>
        </w:rPr>
        <w:t xml:space="preserve">; </w:t>
      </w:r>
      <w:proofErr w:type="spellStart"/>
      <w:r w:rsidRPr="00E93922">
        <w:rPr>
          <w:sz w:val="18"/>
        </w:rPr>
        <w:t>Vd</w:t>
      </w:r>
      <w:proofErr w:type="spellEnd"/>
      <w:r w:rsidRPr="00E93922">
        <w:rPr>
          <w:sz w:val="18"/>
        </w:rPr>
        <w:t>=</w:t>
      </w:r>
      <w:proofErr w:type="spellStart"/>
      <w:r w:rsidRPr="00E93922">
        <w:rPr>
          <w:sz w:val="18"/>
        </w:rPr>
        <w:t>bortezomib</w:t>
      </w:r>
      <w:proofErr w:type="spellEnd"/>
      <w:r w:rsidRPr="00E93922">
        <w:rPr>
          <w:sz w:val="18"/>
        </w:rPr>
        <w:t xml:space="preserve">-dexametasona; </w:t>
      </w:r>
      <w:proofErr w:type="spellStart"/>
      <w:r w:rsidRPr="00E93922">
        <w:rPr>
          <w:sz w:val="18"/>
        </w:rPr>
        <w:t>Rd</w:t>
      </w:r>
      <w:proofErr w:type="spellEnd"/>
      <w:r w:rsidRPr="00E93922">
        <w:rPr>
          <w:sz w:val="18"/>
        </w:rPr>
        <w:t>=</w:t>
      </w:r>
      <w:proofErr w:type="spellStart"/>
      <w:r w:rsidRPr="00E93922">
        <w:rPr>
          <w:sz w:val="18"/>
        </w:rPr>
        <w:t>lenalidomida</w:t>
      </w:r>
      <w:proofErr w:type="spellEnd"/>
      <w:r w:rsidRPr="00E93922">
        <w:rPr>
          <w:sz w:val="18"/>
        </w:rPr>
        <w:t>-dexametasona; Pd=</w:t>
      </w:r>
      <w:proofErr w:type="spellStart"/>
      <w:r w:rsidRPr="00E93922">
        <w:rPr>
          <w:sz w:val="18"/>
        </w:rPr>
        <w:t>pomalidomida</w:t>
      </w:r>
      <w:proofErr w:type="spellEnd"/>
      <w:r w:rsidRPr="00E93922">
        <w:rPr>
          <w:sz w:val="18"/>
        </w:rPr>
        <w:t>-dexametasona; VMP=</w:t>
      </w:r>
      <w:proofErr w:type="spellStart"/>
      <w:r w:rsidRPr="00E93922">
        <w:rPr>
          <w:sz w:val="18"/>
        </w:rPr>
        <w:t>bortezomib</w:t>
      </w:r>
      <w:proofErr w:type="spellEnd"/>
      <w:r w:rsidRPr="00E93922">
        <w:rPr>
          <w:sz w:val="18"/>
        </w:rPr>
        <w:t>-</w:t>
      </w:r>
      <w:proofErr w:type="spellStart"/>
      <w:r w:rsidRPr="00E93922">
        <w:rPr>
          <w:sz w:val="18"/>
        </w:rPr>
        <w:t>melfalán</w:t>
      </w:r>
      <w:proofErr w:type="spellEnd"/>
      <w:r w:rsidRPr="00E93922">
        <w:rPr>
          <w:sz w:val="18"/>
        </w:rPr>
        <w:t xml:space="preserve">-prednisona; </w:t>
      </w:r>
      <w:proofErr w:type="spellStart"/>
      <w:r w:rsidRPr="00E93922">
        <w:rPr>
          <w:sz w:val="18"/>
        </w:rPr>
        <w:t>VTd</w:t>
      </w:r>
      <w:proofErr w:type="spellEnd"/>
      <w:r w:rsidRPr="00E93922">
        <w:rPr>
          <w:sz w:val="18"/>
        </w:rPr>
        <w:t>=</w:t>
      </w:r>
      <w:proofErr w:type="spellStart"/>
      <w:r w:rsidRPr="00E93922">
        <w:rPr>
          <w:sz w:val="18"/>
        </w:rPr>
        <w:t>bortezomib</w:t>
      </w:r>
      <w:proofErr w:type="spellEnd"/>
      <w:r w:rsidRPr="00E93922">
        <w:rPr>
          <w:sz w:val="18"/>
        </w:rPr>
        <w:t>-talidomida-dexametasona.</w:t>
      </w:r>
    </w:p>
    <w:p w14:paraId="5F33F00F" w14:textId="77777777" w:rsidR="00AC0C9E" w:rsidRPr="00E93922" w:rsidRDefault="00AC0C9E" w:rsidP="001B2295">
      <w:pPr>
        <w:rPr>
          <w:szCs w:val="22"/>
        </w:rPr>
      </w:pPr>
    </w:p>
    <w:p w14:paraId="668D5F9D" w14:textId="77777777" w:rsidR="00AC0C9E" w:rsidRPr="00E93922" w:rsidRDefault="00C872AA" w:rsidP="001B2295">
      <w:pPr>
        <w:keepNext/>
        <w:rPr>
          <w:i/>
          <w:iCs/>
        </w:rPr>
      </w:pPr>
      <w:r w:rsidRPr="00E93922">
        <w:rPr>
          <w:i/>
          <w:iCs/>
        </w:rPr>
        <w:t>Hemólisis</w:t>
      </w:r>
    </w:p>
    <w:p w14:paraId="589A0704" w14:textId="77777777" w:rsidR="00AC0C9E" w:rsidRPr="00E93922" w:rsidRDefault="00AC0C9E" w:rsidP="001B2295">
      <w:r w:rsidRPr="00E93922">
        <w:t xml:space="preserve">Hay un riesgo teórico de hemólisis. Se deberá realizar una monitorización continua de esta señal de seguridad en los estudios clínicos y en los datos de seguridad </w:t>
      </w:r>
      <w:proofErr w:type="spellStart"/>
      <w:r w:rsidRPr="00E93922">
        <w:t>poscomercialización</w:t>
      </w:r>
      <w:proofErr w:type="spellEnd"/>
      <w:r w:rsidRPr="00E93922">
        <w:t>.</w:t>
      </w:r>
    </w:p>
    <w:p w14:paraId="280BFD65" w14:textId="77777777" w:rsidR="00AC0C9E" w:rsidRPr="00E93922" w:rsidRDefault="00AC0C9E" w:rsidP="001B2295">
      <w:pPr>
        <w:autoSpaceDE w:val="0"/>
        <w:autoSpaceDN w:val="0"/>
        <w:adjustRightInd w:val="0"/>
        <w:rPr>
          <w:iCs/>
          <w:szCs w:val="22"/>
          <w:u w:val="single"/>
        </w:rPr>
      </w:pPr>
    </w:p>
    <w:p w14:paraId="6F04D678" w14:textId="77777777" w:rsidR="00AC0C9E" w:rsidRPr="00E93922" w:rsidRDefault="00AC0C9E" w:rsidP="001B2295">
      <w:pPr>
        <w:keepNext/>
        <w:autoSpaceDE w:val="0"/>
        <w:autoSpaceDN w:val="0"/>
        <w:adjustRightInd w:val="0"/>
        <w:rPr>
          <w:iCs/>
          <w:szCs w:val="22"/>
          <w:u w:val="single"/>
        </w:rPr>
      </w:pPr>
      <w:r w:rsidRPr="00E93922">
        <w:rPr>
          <w:iCs/>
          <w:szCs w:val="22"/>
          <w:u w:val="single"/>
        </w:rPr>
        <w:t>Otras poblaciones especiales</w:t>
      </w:r>
    </w:p>
    <w:p w14:paraId="703E83AF" w14:textId="77777777" w:rsidR="00E023B7" w:rsidRDefault="00E023B7" w:rsidP="001B2295">
      <w:pPr>
        <w:keepNext/>
        <w:autoSpaceDE w:val="0"/>
        <w:autoSpaceDN w:val="0"/>
        <w:adjustRightInd w:val="0"/>
        <w:rPr>
          <w:iCs/>
          <w:szCs w:val="22"/>
        </w:rPr>
      </w:pPr>
    </w:p>
    <w:p w14:paraId="27A49E13" w14:textId="3EC3952C" w:rsidR="00AC0C9E" w:rsidRPr="00E93922" w:rsidRDefault="00AC0C9E" w:rsidP="001B2295">
      <w:pPr>
        <w:autoSpaceDE w:val="0"/>
        <w:autoSpaceDN w:val="0"/>
        <w:adjustRightInd w:val="0"/>
        <w:rPr>
          <w:iCs/>
          <w:szCs w:val="22"/>
        </w:rPr>
      </w:pPr>
      <w:r w:rsidRPr="00E93922">
        <w:rPr>
          <w:iCs/>
          <w:szCs w:val="22"/>
        </w:rPr>
        <w:t>En el estudio fase III MMY3007, que comparó el tratamiento con D-VMP con el tratamiento con VMP en pacientes con mieloma múltiple de nuevo diagnóstico que no son candidatos a trasplante autólogo de progenitores hematopoyéticos, el análisis de seguridad del subgrupo de pacientes con puntuación funcional ECOG de 2 (D-VMP: n=89, VMP: n=84), fue consistente con el de la población general (ver sección 5.1).</w:t>
      </w:r>
    </w:p>
    <w:p w14:paraId="715108B4" w14:textId="77777777" w:rsidR="00AC0C9E" w:rsidRPr="00E93922" w:rsidRDefault="00AC0C9E" w:rsidP="001B2295">
      <w:pPr>
        <w:autoSpaceDE w:val="0"/>
        <w:autoSpaceDN w:val="0"/>
        <w:adjustRightInd w:val="0"/>
        <w:rPr>
          <w:szCs w:val="22"/>
        </w:rPr>
      </w:pPr>
    </w:p>
    <w:p w14:paraId="4CC7DE5F" w14:textId="77777777" w:rsidR="00DA40CE" w:rsidRPr="00E93922" w:rsidRDefault="00DA40CE" w:rsidP="00395A48">
      <w:pPr>
        <w:keepNext/>
        <w:rPr>
          <w:i/>
          <w:iCs/>
          <w:szCs w:val="22"/>
        </w:rPr>
      </w:pPr>
      <w:bookmarkStart w:id="3" w:name="_Toc128303691"/>
      <w:bookmarkStart w:id="4" w:name="_Toc128305216"/>
      <w:bookmarkStart w:id="5" w:name="_Toc128305449"/>
      <w:bookmarkStart w:id="6" w:name="_Toc128306664"/>
      <w:bookmarkStart w:id="7" w:name="_Toc128307792"/>
      <w:bookmarkStart w:id="8" w:name="_Toc138496798"/>
      <w:bookmarkStart w:id="9" w:name="_Toc147561368"/>
      <w:r w:rsidRPr="00E93922">
        <w:rPr>
          <w:i/>
          <w:iCs/>
          <w:szCs w:val="22"/>
        </w:rPr>
        <w:t>Pacientes de edad avanzada</w:t>
      </w:r>
    </w:p>
    <w:p w14:paraId="2AAABB74" w14:textId="29F0C32F" w:rsidR="00DA40CE" w:rsidRPr="00E93922" w:rsidRDefault="00DA40CE" w:rsidP="001B2295">
      <w:pPr>
        <w:rPr>
          <w:iCs/>
          <w:szCs w:val="22"/>
        </w:rPr>
      </w:pPr>
      <w:r w:rsidRPr="00E93922">
        <w:rPr>
          <w:iCs/>
          <w:szCs w:val="22"/>
        </w:rPr>
        <w:t>De los 2459 pacientes que recibieron DARZALEX a la dosis recomendada, el 38% tenían entre 65 y 75 </w:t>
      </w:r>
      <w:proofErr w:type="gramStart"/>
      <w:r w:rsidRPr="00E93922">
        <w:rPr>
          <w:iCs/>
          <w:szCs w:val="22"/>
        </w:rPr>
        <w:t>años de edad</w:t>
      </w:r>
      <w:proofErr w:type="gramEnd"/>
      <w:r w:rsidRPr="00E93922">
        <w:rPr>
          <w:iCs/>
          <w:szCs w:val="22"/>
        </w:rPr>
        <w:t>, y el 15% tenían 75 </w:t>
      </w:r>
      <w:r w:rsidR="00464D8F" w:rsidRPr="00E93922">
        <w:rPr>
          <w:iCs/>
          <w:szCs w:val="22"/>
        </w:rPr>
        <w:t xml:space="preserve">o más </w:t>
      </w:r>
      <w:proofErr w:type="gramStart"/>
      <w:r w:rsidRPr="00E93922">
        <w:rPr>
          <w:iCs/>
          <w:szCs w:val="22"/>
        </w:rPr>
        <w:t>años de edad</w:t>
      </w:r>
      <w:proofErr w:type="gramEnd"/>
      <w:r w:rsidRPr="00E93922">
        <w:rPr>
          <w:iCs/>
          <w:szCs w:val="22"/>
        </w:rPr>
        <w:t xml:space="preserve">. No </w:t>
      </w:r>
      <w:r w:rsidR="00464D8F" w:rsidRPr="00E93922">
        <w:rPr>
          <w:iCs/>
          <w:szCs w:val="22"/>
        </w:rPr>
        <w:t xml:space="preserve">se observaron diferencias globales en </w:t>
      </w:r>
      <w:r w:rsidR="00FE37A4" w:rsidRPr="00E93922">
        <w:rPr>
          <w:iCs/>
          <w:szCs w:val="22"/>
        </w:rPr>
        <w:t xml:space="preserve">la </w:t>
      </w:r>
      <w:r w:rsidR="00464D8F" w:rsidRPr="00E93922">
        <w:rPr>
          <w:iCs/>
          <w:szCs w:val="22"/>
        </w:rPr>
        <w:t>eficacia basadas en la edad. La incidencia de reacciones adversas graves fue superior en los pacientes más mayores que en los más jóvenes.</w:t>
      </w:r>
      <w:r w:rsidR="00642145" w:rsidRPr="00E93922">
        <w:rPr>
          <w:iCs/>
          <w:szCs w:val="22"/>
        </w:rPr>
        <w:t xml:space="preserve"> </w:t>
      </w:r>
      <w:r w:rsidR="00464D8F" w:rsidRPr="00E93922">
        <w:rPr>
          <w:iCs/>
          <w:szCs w:val="22"/>
        </w:rPr>
        <w:t xml:space="preserve">Entre los pacientes </w:t>
      </w:r>
      <w:r w:rsidR="00464D8F" w:rsidRPr="00E93922">
        <w:rPr>
          <w:szCs w:val="22"/>
        </w:rPr>
        <w:t>con mieloma múltiple en recaída y refractario al tratamiento</w:t>
      </w:r>
      <w:r w:rsidRPr="00E93922">
        <w:rPr>
          <w:iCs/>
          <w:szCs w:val="22"/>
        </w:rPr>
        <w:t xml:space="preserve"> (n=1213), </w:t>
      </w:r>
      <w:r w:rsidR="00464D8F" w:rsidRPr="00E93922">
        <w:rPr>
          <w:iCs/>
          <w:szCs w:val="22"/>
        </w:rPr>
        <w:t xml:space="preserve">las reacciones adversas graves más frecuentes </w:t>
      </w:r>
      <w:r w:rsidR="00955B37" w:rsidRPr="00E93922">
        <w:rPr>
          <w:iCs/>
          <w:szCs w:val="22"/>
        </w:rPr>
        <w:t xml:space="preserve">que tuvieron lugar con mayor frecuencia en pacientes de edad avanzada </w:t>
      </w:r>
      <w:r w:rsidRPr="00E93922">
        <w:rPr>
          <w:iCs/>
          <w:szCs w:val="22"/>
        </w:rPr>
        <w:t>(≥65 </w:t>
      </w:r>
      <w:proofErr w:type="gramStart"/>
      <w:r w:rsidR="00955B37" w:rsidRPr="00E93922">
        <w:rPr>
          <w:iCs/>
          <w:szCs w:val="22"/>
        </w:rPr>
        <w:t>años de edad</w:t>
      </w:r>
      <w:proofErr w:type="gramEnd"/>
      <w:r w:rsidRPr="00E93922">
        <w:rPr>
          <w:iCs/>
          <w:szCs w:val="22"/>
        </w:rPr>
        <w:t xml:space="preserve">) </w:t>
      </w:r>
      <w:r w:rsidR="00955B37" w:rsidRPr="00E93922">
        <w:rPr>
          <w:iCs/>
          <w:szCs w:val="22"/>
        </w:rPr>
        <w:t xml:space="preserve">fueron </w:t>
      </w:r>
      <w:r w:rsidRPr="00E93922">
        <w:rPr>
          <w:iCs/>
          <w:szCs w:val="22"/>
        </w:rPr>
        <w:t>neumon</w:t>
      </w:r>
      <w:r w:rsidR="00955B37" w:rsidRPr="00E93922">
        <w:rPr>
          <w:iCs/>
          <w:szCs w:val="22"/>
        </w:rPr>
        <w:t>í</w:t>
      </w:r>
      <w:r w:rsidRPr="00E93922">
        <w:rPr>
          <w:iCs/>
          <w:szCs w:val="22"/>
        </w:rPr>
        <w:t xml:space="preserve">a </w:t>
      </w:r>
      <w:r w:rsidR="00955B37" w:rsidRPr="00E93922">
        <w:rPr>
          <w:iCs/>
          <w:szCs w:val="22"/>
        </w:rPr>
        <w:t>y</w:t>
      </w:r>
      <w:r w:rsidRPr="00E93922">
        <w:rPr>
          <w:iCs/>
          <w:szCs w:val="22"/>
        </w:rPr>
        <w:t xml:space="preserve"> sepsis. </w:t>
      </w:r>
      <w:r w:rsidR="00955B37" w:rsidRPr="00E93922">
        <w:rPr>
          <w:iCs/>
          <w:szCs w:val="22"/>
        </w:rPr>
        <w:t xml:space="preserve">Entre los pacientes </w:t>
      </w:r>
      <w:r w:rsidR="00955B37" w:rsidRPr="00E93922">
        <w:rPr>
          <w:szCs w:val="22"/>
        </w:rPr>
        <w:t>con mieloma múltiple de nuevo diagnóstico que no son candidatos a un trasplante autólogo de progenitores hematopoyéticos</w:t>
      </w:r>
      <w:r w:rsidR="00642145" w:rsidRPr="00E93922">
        <w:rPr>
          <w:szCs w:val="22"/>
        </w:rPr>
        <w:t xml:space="preserve"> </w:t>
      </w:r>
      <w:r w:rsidRPr="00E93922">
        <w:rPr>
          <w:iCs/>
          <w:szCs w:val="22"/>
        </w:rPr>
        <w:t xml:space="preserve">(n=710), </w:t>
      </w:r>
      <w:r w:rsidR="00810854" w:rsidRPr="00E93922">
        <w:rPr>
          <w:iCs/>
          <w:szCs w:val="22"/>
        </w:rPr>
        <w:t xml:space="preserve">la reacción adversa grave más frecuente que tuvo lugar con mayor frecuencia en pacientes de edad avanzada </w:t>
      </w:r>
      <w:r w:rsidRPr="00E93922">
        <w:rPr>
          <w:iCs/>
          <w:szCs w:val="22"/>
        </w:rPr>
        <w:t>(≥</w:t>
      </w:r>
      <w:r w:rsidR="00156F42">
        <w:rPr>
          <w:iCs/>
          <w:szCs w:val="22"/>
        </w:rPr>
        <w:t xml:space="preserve"> </w:t>
      </w:r>
      <w:r w:rsidRPr="00E93922">
        <w:rPr>
          <w:iCs/>
          <w:szCs w:val="22"/>
        </w:rPr>
        <w:t>75 </w:t>
      </w:r>
      <w:proofErr w:type="gramStart"/>
      <w:r w:rsidR="00810854" w:rsidRPr="00E93922">
        <w:rPr>
          <w:iCs/>
          <w:szCs w:val="22"/>
        </w:rPr>
        <w:t>años de edad</w:t>
      </w:r>
      <w:proofErr w:type="gramEnd"/>
      <w:r w:rsidRPr="00E93922">
        <w:rPr>
          <w:iCs/>
          <w:szCs w:val="22"/>
        </w:rPr>
        <w:t xml:space="preserve">) </w:t>
      </w:r>
      <w:r w:rsidR="00810854" w:rsidRPr="00E93922">
        <w:rPr>
          <w:iCs/>
          <w:szCs w:val="22"/>
        </w:rPr>
        <w:t>fue</w:t>
      </w:r>
      <w:r w:rsidR="00642145" w:rsidRPr="00E93922">
        <w:rPr>
          <w:iCs/>
          <w:szCs w:val="22"/>
        </w:rPr>
        <w:t xml:space="preserve"> </w:t>
      </w:r>
      <w:r w:rsidR="00C605F9" w:rsidRPr="00E93922">
        <w:rPr>
          <w:iCs/>
          <w:szCs w:val="22"/>
        </w:rPr>
        <w:t xml:space="preserve">la </w:t>
      </w:r>
      <w:r w:rsidRPr="00E93922">
        <w:rPr>
          <w:iCs/>
          <w:szCs w:val="22"/>
        </w:rPr>
        <w:t>neumon</w:t>
      </w:r>
      <w:r w:rsidR="00810854" w:rsidRPr="00E93922">
        <w:rPr>
          <w:iCs/>
          <w:szCs w:val="22"/>
        </w:rPr>
        <w:t>í</w:t>
      </w:r>
      <w:r w:rsidRPr="00E93922">
        <w:rPr>
          <w:iCs/>
          <w:szCs w:val="22"/>
        </w:rPr>
        <w:t>a.</w:t>
      </w:r>
    </w:p>
    <w:bookmarkEnd w:id="3"/>
    <w:bookmarkEnd w:id="4"/>
    <w:bookmarkEnd w:id="5"/>
    <w:bookmarkEnd w:id="6"/>
    <w:bookmarkEnd w:id="7"/>
    <w:bookmarkEnd w:id="8"/>
    <w:bookmarkEnd w:id="9"/>
    <w:p w14:paraId="72E61BEB" w14:textId="77777777" w:rsidR="00DA40CE" w:rsidRPr="00E93922" w:rsidRDefault="00DA40CE" w:rsidP="001B2295"/>
    <w:p w14:paraId="00C9EADB" w14:textId="77777777" w:rsidR="00AC0C9E" w:rsidRPr="00E93922" w:rsidRDefault="00AC0C9E" w:rsidP="001B2295">
      <w:pPr>
        <w:keepNext/>
        <w:autoSpaceDE w:val="0"/>
        <w:autoSpaceDN w:val="0"/>
        <w:adjustRightInd w:val="0"/>
        <w:rPr>
          <w:szCs w:val="22"/>
          <w:u w:val="single"/>
        </w:rPr>
      </w:pPr>
      <w:r w:rsidRPr="00E93922">
        <w:rPr>
          <w:u w:val="single"/>
        </w:rPr>
        <w:t>Notificación de sospechas de reacciones adversas</w:t>
      </w:r>
    </w:p>
    <w:p w14:paraId="074AFD91" w14:textId="77777777" w:rsidR="00156F42" w:rsidRPr="00F16627" w:rsidRDefault="00156F42" w:rsidP="001B2295">
      <w:pPr>
        <w:keepNext/>
        <w:autoSpaceDE w:val="0"/>
        <w:autoSpaceDN w:val="0"/>
        <w:adjustRightInd w:val="0"/>
        <w:rPr>
          <w:iCs/>
          <w:szCs w:val="22"/>
        </w:rPr>
      </w:pPr>
    </w:p>
    <w:p w14:paraId="5D437700" w14:textId="7ACB6B94" w:rsidR="00AC0C9E" w:rsidRPr="00E93922" w:rsidRDefault="00AC0C9E" w:rsidP="001B2295">
      <w:pPr>
        <w:autoSpaceDE w:val="0"/>
        <w:autoSpaceDN w:val="0"/>
        <w:adjustRightInd w:val="0"/>
        <w:rPr>
          <w:szCs w:val="22"/>
        </w:rPr>
      </w:pPr>
      <w:r w:rsidRPr="00E93922">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E93922">
        <w:rPr>
          <w:highlight w:val="lightGray"/>
        </w:rPr>
        <w:t xml:space="preserve">sistema nacional de notificación incluido en el </w:t>
      </w:r>
      <w:hyperlink r:id="rId12" w:history="1">
        <w:r w:rsidRPr="008F56B8">
          <w:rPr>
            <w:highlight w:val="lightGray"/>
          </w:rPr>
          <w:t>Apéndice V</w:t>
        </w:r>
      </w:hyperlink>
      <w:r w:rsidRPr="00E93922">
        <w:t>.</w:t>
      </w:r>
    </w:p>
    <w:p w14:paraId="0039119F" w14:textId="77777777" w:rsidR="00AC0C9E" w:rsidRPr="00E93922" w:rsidRDefault="00AC0C9E" w:rsidP="001B2295">
      <w:pPr>
        <w:rPr>
          <w:szCs w:val="22"/>
        </w:rPr>
      </w:pPr>
    </w:p>
    <w:p w14:paraId="2865BECE" w14:textId="77777777" w:rsidR="00AC0C9E" w:rsidRPr="00C34AC8" w:rsidRDefault="00AC0C9E" w:rsidP="00C34AC8">
      <w:pPr>
        <w:keepNext/>
        <w:ind w:left="567" w:hanging="567"/>
        <w:outlineLvl w:val="2"/>
        <w:rPr>
          <w:b/>
        </w:rPr>
      </w:pPr>
      <w:r w:rsidRPr="00E93922">
        <w:rPr>
          <w:b/>
        </w:rPr>
        <w:t>4.9</w:t>
      </w:r>
      <w:r w:rsidRPr="00E93922">
        <w:rPr>
          <w:b/>
        </w:rPr>
        <w:tab/>
        <w:t>Sobredosis</w:t>
      </w:r>
    </w:p>
    <w:p w14:paraId="6255A799" w14:textId="77777777" w:rsidR="00AC0C9E" w:rsidRPr="00E93922" w:rsidRDefault="00AC0C9E" w:rsidP="001B2295">
      <w:pPr>
        <w:keepNext/>
        <w:rPr>
          <w:szCs w:val="22"/>
        </w:rPr>
      </w:pPr>
    </w:p>
    <w:p w14:paraId="0B0B7ABE" w14:textId="77777777" w:rsidR="00AC0C9E" w:rsidRPr="00E93922" w:rsidRDefault="00AC0C9E" w:rsidP="001B2295">
      <w:pPr>
        <w:keepNext/>
        <w:rPr>
          <w:szCs w:val="22"/>
          <w:u w:val="single"/>
        </w:rPr>
      </w:pPr>
      <w:r w:rsidRPr="00E93922">
        <w:rPr>
          <w:u w:val="single"/>
        </w:rPr>
        <w:t>Síntomas y signos</w:t>
      </w:r>
    </w:p>
    <w:p w14:paraId="6E3E9191" w14:textId="77777777" w:rsidR="00156F42" w:rsidRPr="00F16627" w:rsidRDefault="00156F42" w:rsidP="001B2295">
      <w:pPr>
        <w:keepNext/>
        <w:autoSpaceDE w:val="0"/>
        <w:autoSpaceDN w:val="0"/>
        <w:adjustRightInd w:val="0"/>
        <w:rPr>
          <w:iCs/>
          <w:szCs w:val="22"/>
        </w:rPr>
      </w:pPr>
    </w:p>
    <w:p w14:paraId="52707C8D" w14:textId="62EE6250" w:rsidR="00AC0C9E" w:rsidRPr="00E93922" w:rsidRDefault="00AC0C9E" w:rsidP="001B2295">
      <w:r w:rsidRPr="00E93922">
        <w:t>No se han registrado casos de sobredosis en estudios clínicos. En un estudio clínico se han administrado dosis de hasta 24 mg/kg por vía intravenosa.</w:t>
      </w:r>
    </w:p>
    <w:p w14:paraId="40670989" w14:textId="77777777" w:rsidR="00AC0C9E" w:rsidRPr="00E93922" w:rsidRDefault="00AC0C9E" w:rsidP="001B2295">
      <w:pPr>
        <w:rPr>
          <w:szCs w:val="22"/>
        </w:rPr>
      </w:pPr>
    </w:p>
    <w:p w14:paraId="4BE59E37" w14:textId="77777777" w:rsidR="00AC0C9E" w:rsidRPr="00E93922" w:rsidRDefault="00AC0C9E" w:rsidP="001B2295">
      <w:pPr>
        <w:keepNext/>
        <w:rPr>
          <w:szCs w:val="22"/>
          <w:u w:val="single"/>
        </w:rPr>
      </w:pPr>
      <w:r w:rsidRPr="00E93922">
        <w:rPr>
          <w:u w:val="single"/>
        </w:rPr>
        <w:lastRenderedPageBreak/>
        <w:t>Tratamiento</w:t>
      </w:r>
    </w:p>
    <w:p w14:paraId="0D7B15BA" w14:textId="77777777" w:rsidR="00156F42" w:rsidRPr="00F16627" w:rsidRDefault="00156F42" w:rsidP="001B2295">
      <w:pPr>
        <w:keepNext/>
        <w:autoSpaceDE w:val="0"/>
        <w:autoSpaceDN w:val="0"/>
        <w:adjustRightInd w:val="0"/>
        <w:rPr>
          <w:iCs/>
          <w:szCs w:val="22"/>
        </w:rPr>
      </w:pPr>
    </w:p>
    <w:p w14:paraId="42F38ED4" w14:textId="71636733" w:rsidR="00AC0C9E" w:rsidRPr="00E93922" w:rsidRDefault="00AC0C9E" w:rsidP="001B2295">
      <w:pPr>
        <w:rPr>
          <w:szCs w:val="22"/>
        </w:rPr>
      </w:pPr>
      <w:r w:rsidRPr="00E93922">
        <w:t xml:space="preserve">No se conoce ningún antídoto específico para la sobredosis de </w:t>
      </w:r>
      <w:proofErr w:type="spellStart"/>
      <w:r w:rsidRPr="00E93922">
        <w:t>daratumumab</w:t>
      </w:r>
      <w:proofErr w:type="spellEnd"/>
      <w:r w:rsidRPr="00E93922">
        <w:t>. En caso de sobredosis, se debe vigilar la posible aparición de signos o síntomas de reacciones adversas en el paciente y debe instaurarse de inmediato el tratamiento sintomático apropiado.</w:t>
      </w:r>
    </w:p>
    <w:p w14:paraId="14BB359B" w14:textId="77777777" w:rsidR="00AC0C9E" w:rsidRPr="00E93922" w:rsidRDefault="00AC0C9E" w:rsidP="001B2295">
      <w:pPr>
        <w:rPr>
          <w:szCs w:val="22"/>
        </w:rPr>
      </w:pPr>
    </w:p>
    <w:p w14:paraId="6D0445EF" w14:textId="77777777" w:rsidR="00AC0C9E" w:rsidRPr="00E93922" w:rsidRDefault="00AC0C9E" w:rsidP="001B2295">
      <w:pPr>
        <w:rPr>
          <w:szCs w:val="22"/>
        </w:rPr>
      </w:pPr>
    </w:p>
    <w:p w14:paraId="57FBDEBB" w14:textId="77777777" w:rsidR="00AC0C9E" w:rsidRPr="000573D7" w:rsidRDefault="00AC0C9E" w:rsidP="000573D7">
      <w:pPr>
        <w:keepNext/>
        <w:ind w:left="567" w:hanging="567"/>
        <w:outlineLvl w:val="1"/>
        <w:rPr>
          <w:b/>
        </w:rPr>
      </w:pPr>
      <w:r w:rsidRPr="00E93922">
        <w:rPr>
          <w:b/>
        </w:rPr>
        <w:t>5.</w:t>
      </w:r>
      <w:r w:rsidRPr="00E93922">
        <w:rPr>
          <w:b/>
        </w:rPr>
        <w:tab/>
        <w:t>PROPIEDADES FARMACOLÓGICAS</w:t>
      </w:r>
    </w:p>
    <w:p w14:paraId="749C7DFA" w14:textId="77777777" w:rsidR="00AC0C9E" w:rsidRPr="00E93922" w:rsidRDefault="00AC0C9E" w:rsidP="001B2295">
      <w:pPr>
        <w:keepNext/>
        <w:rPr>
          <w:szCs w:val="22"/>
        </w:rPr>
      </w:pPr>
    </w:p>
    <w:p w14:paraId="3299DC0D" w14:textId="77777777" w:rsidR="00AC0C9E" w:rsidRPr="000573D7" w:rsidRDefault="00AC0C9E" w:rsidP="000573D7">
      <w:pPr>
        <w:keepNext/>
        <w:ind w:left="567" w:hanging="567"/>
        <w:outlineLvl w:val="2"/>
        <w:rPr>
          <w:b/>
        </w:rPr>
      </w:pPr>
      <w:r w:rsidRPr="00E93922">
        <w:rPr>
          <w:b/>
        </w:rPr>
        <w:t>5.1</w:t>
      </w:r>
      <w:r w:rsidRPr="00E93922">
        <w:rPr>
          <w:b/>
        </w:rPr>
        <w:tab/>
        <w:t>Propiedades farmacodinámicas</w:t>
      </w:r>
    </w:p>
    <w:p w14:paraId="539BBEDB" w14:textId="77777777" w:rsidR="00AC0C9E" w:rsidRPr="00F16627" w:rsidRDefault="00AC0C9E" w:rsidP="001B2295">
      <w:pPr>
        <w:keepNext/>
        <w:autoSpaceDE w:val="0"/>
        <w:autoSpaceDN w:val="0"/>
        <w:adjustRightInd w:val="0"/>
        <w:rPr>
          <w:iCs/>
          <w:szCs w:val="22"/>
        </w:rPr>
      </w:pPr>
    </w:p>
    <w:p w14:paraId="18F5B320" w14:textId="4B2E2039" w:rsidR="00AC0C9E" w:rsidRPr="00E93922" w:rsidRDefault="00543771" w:rsidP="00395A48">
      <w:r w:rsidRPr="00F27CA0">
        <w:t xml:space="preserve">Grupo farmacoterapéutico: Antineoplásicos, anticuerpos monoclonales y anticuerpos conjugados, código ATC: </w:t>
      </w:r>
      <w:r w:rsidR="000F28B5">
        <w:rPr>
          <w:bCs/>
          <w:szCs w:val="22"/>
        </w:rPr>
        <w:t>L01FC01</w:t>
      </w:r>
      <w:r w:rsidR="000F28B5">
        <w:t>.</w:t>
      </w:r>
    </w:p>
    <w:p w14:paraId="24E584C1" w14:textId="77777777" w:rsidR="00AC0C9E" w:rsidRPr="00E93922" w:rsidRDefault="00AC0C9E" w:rsidP="00395A48"/>
    <w:p w14:paraId="1422A773" w14:textId="77777777" w:rsidR="00AC0C9E" w:rsidRPr="00E93922" w:rsidRDefault="00AC0C9E" w:rsidP="00395A48">
      <w:pPr>
        <w:keepNext/>
        <w:autoSpaceDE w:val="0"/>
        <w:autoSpaceDN w:val="0"/>
        <w:adjustRightInd w:val="0"/>
        <w:rPr>
          <w:szCs w:val="22"/>
          <w:u w:val="single"/>
        </w:rPr>
      </w:pPr>
      <w:r w:rsidRPr="00E93922">
        <w:rPr>
          <w:u w:val="single"/>
        </w:rPr>
        <w:t>Mecanismo de acción</w:t>
      </w:r>
    </w:p>
    <w:p w14:paraId="1ACD09A2" w14:textId="77777777" w:rsidR="003148D4" w:rsidRPr="00F16627" w:rsidRDefault="003148D4" w:rsidP="00395A48">
      <w:pPr>
        <w:keepNext/>
        <w:autoSpaceDE w:val="0"/>
        <w:autoSpaceDN w:val="0"/>
        <w:adjustRightInd w:val="0"/>
        <w:rPr>
          <w:iCs/>
          <w:szCs w:val="22"/>
        </w:rPr>
      </w:pPr>
    </w:p>
    <w:p w14:paraId="107E9742" w14:textId="35BFD14B" w:rsidR="00AC0C9E" w:rsidRPr="00E93922" w:rsidRDefault="00AC0C9E" w:rsidP="00395A48">
      <w:pPr>
        <w:autoSpaceDE w:val="0"/>
        <w:autoSpaceDN w:val="0"/>
        <w:adjustRightInd w:val="0"/>
        <w:rPr>
          <w:szCs w:val="22"/>
        </w:rPr>
      </w:pPr>
      <w:proofErr w:type="spellStart"/>
      <w:r w:rsidRPr="00E93922">
        <w:t>Daratumumab</w:t>
      </w:r>
      <w:proofErr w:type="spellEnd"/>
      <w:r w:rsidRPr="00E93922">
        <w:t xml:space="preserve"> es un anticuerpo monoclonal (</w:t>
      </w:r>
      <w:proofErr w:type="spellStart"/>
      <w:r w:rsidRPr="00E93922">
        <w:t>AcM</w:t>
      </w:r>
      <w:proofErr w:type="spellEnd"/>
      <w:r w:rsidRPr="00E93922">
        <w:t>) humano IgG1κ que se une a la proteína CD38 que se expresa con un nivel alto en la superficie de las células tumorales del mieloma múltiple, así como en otros tipos celulares y tejidos a diversos niveles. La proteína CD38 tiene múltiples funciones tales como adhesión mediada por receptores, transducción de señales y actividad enzimática.</w:t>
      </w:r>
    </w:p>
    <w:p w14:paraId="637D8675" w14:textId="77777777" w:rsidR="00AC0C9E" w:rsidRPr="00E93922" w:rsidRDefault="00AC0C9E" w:rsidP="00395A48">
      <w:pPr>
        <w:autoSpaceDE w:val="0"/>
        <w:autoSpaceDN w:val="0"/>
        <w:adjustRightInd w:val="0"/>
        <w:rPr>
          <w:szCs w:val="22"/>
        </w:rPr>
      </w:pPr>
    </w:p>
    <w:p w14:paraId="619C1B48" w14:textId="15B0AB6E" w:rsidR="00AC0C9E" w:rsidRPr="00E93922" w:rsidRDefault="00AC0C9E" w:rsidP="00395A48">
      <w:pPr>
        <w:autoSpaceDE w:val="0"/>
        <w:autoSpaceDN w:val="0"/>
        <w:adjustRightInd w:val="0"/>
      </w:pPr>
      <w:proofErr w:type="spellStart"/>
      <w:r w:rsidRPr="00E93922">
        <w:t>Daratumumab</w:t>
      </w:r>
      <w:proofErr w:type="spellEnd"/>
      <w:r w:rsidRPr="00E93922">
        <w:t xml:space="preserve"> ha demostrado que inhibe potentemente el crecimiento </w:t>
      </w:r>
      <w:r w:rsidRPr="00E93922">
        <w:rPr>
          <w:i/>
        </w:rPr>
        <w:t>in vivo</w:t>
      </w:r>
      <w:r w:rsidRPr="00E93922">
        <w:t xml:space="preserve"> de las células tumorales que expresan la proteína CD38. De acuerdo con estudios </w:t>
      </w:r>
      <w:r w:rsidRPr="00E93922">
        <w:rPr>
          <w:i/>
        </w:rPr>
        <w:t>in vitro</w:t>
      </w:r>
      <w:r w:rsidRPr="00E93922">
        <w:t xml:space="preserve">, </w:t>
      </w:r>
      <w:proofErr w:type="spellStart"/>
      <w:r w:rsidRPr="00E93922">
        <w:t>daratumumab</w:t>
      </w:r>
      <w:proofErr w:type="spellEnd"/>
      <w:r w:rsidRPr="00E93922">
        <w:t xml:space="preserve"> puede utilizar diversas funciones efectoras y causar la muerte de las células tumorales mediada inmunológicamente. Estos estudios sugieren que </w:t>
      </w:r>
      <w:proofErr w:type="spellStart"/>
      <w:r w:rsidRPr="00E93922">
        <w:t>daratumumab</w:t>
      </w:r>
      <w:proofErr w:type="spellEnd"/>
      <w:r w:rsidRPr="00E93922">
        <w:t xml:space="preserve"> puede inducir lisis de células tumorales mediante citotoxicidad dependiente del complemento, citotoxicidad mediada por anticuerpos y fagocitosis celular dependiente de anticuerpos en neoplasias malignas que expresan la proteína CD38. Existe un subgrupo de células supresoras derivadas de la estirpe mieloide (CD38+MDSCs), células T reguladoras </w:t>
      </w:r>
      <w:r w:rsidRPr="00E93922">
        <w:rPr>
          <w:szCs w:val="22"/>
        </w:rPr>
        <w:t>(CD38+T</w:t>
      </w:r>
      <w:r w:rsidRPr="00E93922">
        <w:rPr>
          <w:szCs w:val="22"/>
          <w:vertAlign w:val="subscript"/>
        </w:rPr>
        <w:t>regs</w:t>
      </w:r>
      <w:r w:rsidRPr="00E93922">
        <w:rPr>
          <w:szCs w:val="22"/>
        </w:rPr>
        <w:t xml:space="preserve">) y células B </w:t>
      </w:r>
      <w:r w:rsidRPr="00E93922">
        <w:t>reguladoras</w:t>
      </w:r>
      <w:r w:rsidRPr="00E93922">
        <w:rPr>
          <w:szCs w:val="22"/>
        </w:rPr>
        <w:t xml:space="preserve"> (CD38+B</w:t>
      </w:r>
      <w:r w:rsidRPr="00E93922">
        <w:rPr>
          <w:szCs w:val="22"/>
          <w:vertAlign w:val="subscript"/>
        </w:rPr>
        <w:t>regs</w:t>
      </w:r>
      <w:r w:rsidRPr="00E93922">
        <w:rPr>
          <w:szCs w:val="22"/>
        </w:rPr>
        <w:t xml:space="preserve">) que disminuyen por lisis celular mediada por </w:t>
      </w:r>
      <w:proofErr w:type="spellStart"/>
      <w:r w:rsidRPr="00E93922">
        <w:rPr>
          <w:szCs w:val="22"/>
        </w:rPr>
        <w:t>daratumumab</w:t>
      </w:r>
      <w:proofErr w:type="spellEnd"/>
      <w:r w:rsidRPr="00E93922">
        <w:rPr>
          <w:szCs w:val="22"/>
        </w:rPr>
        <w:t>.</w:t>
      </w:r>
      <w:r w:rsidR="00E82C63" w:rsidRPr="00E93922">
        <w:rPr>
          <w:szCs w:val="22"/>
        </w:rPr>
        <w:t xml:space="preserve"> </w:t>
      </w:r>
      <w:r w:rsidRPr="00E93922">
        <w:rPr>
          <w:szCs w:val="22"/>
        </w:rPr>
        <w:t xml:space="preserve">También se sabe que los linfocitos T (CD3+, CD4+ y CD8+) expresan CD38 en función de la fase de desarrollo y del nivel de activación. Se observaron aumentos significativos en los recuentos absolutos de linfocitos T CD4+ y CD8+ y en los porcentajes de linfocitos en sangre periférica y en la médula ósea con el tratamiento con </w:t>
      </w:r>
      <w:proofErr w:type="spellStart"/>
      <w:r w:rsidRPr="00E93922">
        <w:rPr>
          <w:szCs w:val="22"/>
        </w:rPr>
        <w:t>daratumumab</w:t>
      </w:r>
      <w:proofErr w:type="spellEnd"/>
      <w:r w:rsidRPr="00E93922">
        <w:rPr>
          <w:szCs w:val="22"/>
        </w:rPr>
        <w:t xml:space="preserve">. Además, se constató por secuenciación de ADN de receptores de linfocitos T que la </w:t>
      </w:r>
      <w:proofErr w:type="spellStart"/>
      <w:r w:rsidRPr="00E93922">
        <w:rPr>
          <w:szCs w:val="22"/>
        </w:rPr>
        <w:t>clonalidad</w:t>
      </w:r>
      <w:proofErr w:type="spellEnd"/>
      <w:r w:rsidRPr="00E93922">
        <w:rPr>
          <w:szCs w:val="22"/>
        </w:rPr>
        <w:t xml:space="preserve"> de los linfocitos T aumentaba con el tratamiento con </w:t>
      </w:r>
      <w:proofErr w:type="spellStart"/>
      <w:r w:rsidRPr="00E93922">
        <w:rPr>
          <w:szCs w:val="22"/>
        </w:rPr>
        <w:t>daratumumab</w:t>
      </w:r>
      <w:proofErr w:type="spellEnd"/>
      <w:r w:rsidRPr="00E93922">
        <w:rPr>
          <w:szCs w:val="22"/>
        </w:rPr>
        <w:t>, lo que indica efectos inmunomoduladores que podrían contribuir a la respuesta clínica.</w:t>
      </w:r>
    </w:p>
    <w:p w14:paraId="3CCF7EC2" w14:textId="77777777" w:rsidR="00AC0C9E" w:rsidRPr="00E93922" w:rsidRDefault="00AC0C9E" w:rsidP="00395A48">
      <w:pPr>
        <w:autoSpaceDE w:val="0"/>
        <w:autoSpaceDN w:val="0"/>
        <w:adjustRightInd w:val="0"/>
        <w:rPr>
          <w:szCs w:val="22"/>
        </w:rPr>
      </w:pPr>
    </w:p>
    <w:p w14:paraId="7F3EBE00" w14:textId="77777777" w:rsidR="00AC0C9E" w:rsidRPr="00E93922" w:rsidRDefault="00AC0C9E" w:rsidP="00395A48">
      <w:pPr>
        <w:autoSpaceDE w:val="0"/>
        <w:autoSpaceDN w:val="0"/>
        <w:adjustRightInd w:val="0"/>
      </w:pPr>
      <w:proofErr w:type="spellStart"/>
      <w:r w:rsidRPr="00E93922">
        <w:t>Daratumumab</w:t>
      </w:r>
      <w:proofErr w:type="spellEnd"/>
      <w:r w:rsidRPr="00E93922">
        <w:t xml:space="preserve"> induce la apoptosis </w:t>
      </w:r>
      <w:r w:rsidRPr="00E93922">
        <w:rPr>
          <w:i/>
        </w:rPr>
        <w:t>in vitro</w:t>
      </w:r>
      <w:r w:rsidRPr="00E93922">
        <w:t xml:space="preserve"> tras entrecruzamiento mediado por el fragmento </w:t>
      </w:r>
      <w:proofErr w:type="spellStart"/>
      <w:r w:rsidRPr="00E93922">
        <w:t>Fc</w:t>
      </w:r>
      <w:proofErr w:type="spellEnd"/>
      <w:r w:rsidRPr="00E93922">
        <w:t xml:space="preserve">. Además, </w:t>
      </w:r>
      <w:proofErr w:type="spellStart"/>
      <w:r w:rsidRPr="00E93922">
        <w:t>daratumumab</w:t>
      </w:r>
      <w:proofErr w:type="spellEnd"/>
      <w:r w:rsidRPr="00E93922">
        <w:t xml:space="preserve"> modula la actividad enzimática de la proteína CD38, inhibiendo la actividad de la enzima ciclasa y estimulando la actividad de la enzima hidrolasa. No se conoce bien el significado de estos efectos </w:t>
      </w:r>
      <w:r w:rsidRPr="00E93922">
        <w:rPr>
          <w:i/>
        </w:rPr>
        <w:t>in vitro</w:t>
      </w:r>
      <w:r w:rsidRPr="00E93922">
        <w:t xml:space="preserve"> en el marco clínico ni las implicaciones sobre el crecimiento del tumor.</w:t>
      </w:r>
    </w:p>
    <w:p w14:paraId="250C0AED" w14:textId="77777777" w:rsidR="00AC0C9E" w:rsidRPr="00E93922" w:rsidRDefault="00AC0C9E" w:rsidP="00395A48">
      <w:pPr>
        <w:autoSpaceDE w:val="0"/>
        <w:autoSpaceDN w:val="0"/>
        <w:adjustRightInd w:val="0"/>
        <w:rPr>
          <w:szCs w:val="22"/>
        </w:rPr>
      </w:pPr>
    </w:p>
    <w:p w14:paraId="5A0BE290" w14:textId="77777777" w:rsidR="00AC0C9E" w:rsidRPr="00E93922" w:rsidRDefault="00AC0C9E" w:rsidP="00395A48">
      <w:pPr>
        <w:keepNext/>
        <w:autoSpaceDE w:val="0"/>
        <w:autoSpaceDN w:val="0"/>
        <w:adjustRightInd w:val="0"/>
        <w:rPr>
          <w:szCs w:val="22"/>
          <w:u w:val="single"/>
        </w:rPr>
      </w:pPr>
      <w:r w:rsidRPr="00E93922">
        <w:rPr>
          <w:u w:val="single"/>
        </w:rPr>
        <w:t>Efectos farmacodinámicos</w:t>
      </w:r>
    </w:p>
    <w:p w14:paraId="17959C0F" w14:textId="77777777" w:rsidR="003148D4" w:rsidRDefault="003148D4" w:rsidP="00395A48">
      <w:pPr>
        <w:keepNext/>
        <w:autoSpaceDE w:val="0"/>
        <w:autoSpaceDN w:val="0"/>
        <w:adjustRightInd w:val="0"/>
        <w:rPr>
          <w:i/>
        </w:rPr>
      </w:pPr>
    </w:p>
    <w:p w14:paraId="14FF9E8F" w14:textId="46F74818" w:rsidR="00AC0C9E" w:rsidRPr="00E93922" w:rsidRDefault="00AC0C9E" w:rsidP="00395A48">
      <w:pPr>
        <w:keepNext/>
        <w:autoSpaceDE w:val="0"/>
        <w:autoSpaceDN w:val="0"/>
        <w:adjustRightInd w:val="0"/>
        <w:rPr>
          <w:i/>
          <w:szCs w:val="22"/>
        </w:rPr>
      </w:pPr>
      <w:r w:rsidRPr="00E93922">
        <w:rPr>
          <w:i/>
        </w:rPr>
        <w:t>Recuento de linfocitos citolíticos naturales (células NK) y de linfocitos T</w:t>
      </w:r>
    </w:p>
    <w:p w14:paraId="2D728B2C" w14:textId="77777777" w:rsidR="00AC0C9E" w:rsidRPr="00E93922" w:rsidRDefault="00AC0C9E" w:rsidP="00395A48">
      <w:pPr>
        <w:numPr>
          <w:ilvl w:val="12"/>
          <w:numId w:val="0"/>
        </w:numPr>
        <w:tabs>
          <w:tab w:val="clear" w:pos="567"/>
        </w:tabs>
      </w:pPr>
      <w:r w:rsidRPr="00E93922">
        <w:t xml:space="preserve">Se sabe que las células NK expresan niveles altos de CD38 y que son susceptibles a la </w:t>
      </w:r>
      <w:proofErr w:type="spellStart"/>
      <w:r w:rsidRPr="00E93922">
        <w:t>citolisis</w:t>
      </w:r>
      <w:proofErr w:type="spellEnd"/>
      <w:r w:rsidRPr="00E93922">
        <w:t xml:space="preserve"> mediada por </w:t>
      </w:r>
      <w:proofErr w:type="spellStart"/>
      <w:r w:rsidRPr="00E93922">
        <w:t>daratumumab</w:t>
      </w:r>
      <w:proofErr w:type="spellEnd"/>
      <w:r w:rsidRPr="00E93922">
        <w:t xml:space="preserve">. Con el tratamiento con </w:t>
      </w:r>
      <w:proofErr w:type="spellStart"/>
      <w:r w:rsidRPr="00E93922">
        <w:t>daratumumab</w:t>
      </w:r>
      <w:proofErr w:type="spellEnd"/>
      <w:r w:rsidRPr="00E93922">
        <w:t xml:space="preserve"> se observó una disminución de los recuentos absolutos y porcentuales de células NK totales (CD16+CD56+) y activadas (CD16+CD56</w:t>
      </w:r>
      <w:r w:rsidRPr="00E93922">
        <w:rPr>
          <w:vertAlign w:val="superscript"/>
        </w:rPr>
        <w:t>dim</w:t>
      </w:r>
      <w:r w:rsidRPr="00E93922">
        <w:t>) en sangre periférica y en la médula ósea. Sin embargo, los niveles basales de células NK no mostraron una asociación con la respuesta clínica.</w:t>
      </w:r>
    </w:p>
    <w:p w14:paraId="1E51EBCE" w14:textId="77777777" w:rsidR="00AC0C9E" w:rsidRPr="00E93922" w:rsidRDefault="00AC0C9E" w:rsidP="00395A48"/>
    <w:p w14:paraId="47D008FD" w14:textId="77777777" w:rsidR="00AC0C9E" w:rsidRPr="00E93922" w:rsidRDefault="00AC0C9E" w:rsidP="00395A48">
      <w:pPr>
        <w:keepNext/>
        <w:autoSpaceDE w:val="0"/>
        <w:autoSpaceDN w:val="0"/>
        <w:adjustRightInd w:val="0"/>
        <w:rPr>
          <w:szCs w:val="22"/>
          <w:u w:val="single"/>
        </w:rPr>
      </w:pPr>
      <w:r w:rsidRPr="00E93922">
        <w:rPr>
          <w:u w:val="single"/>
        </w:rPr>
        <w:t>Inmunogenicidad</w:t>
      </w:r>
    </w:p>
    <w:p w14:paraId="0697BFF8" w14:textId="77777777" w:rsidR="003148D4" w:rsidRPr="00F16627" w:rsidRDefault="003148D4" w:rsidP="00395A48">
      <w:pPr>
        <w:keepNext/>
        <w:autoSpaceDE w:val="0"/>
        <w:autoSpaceDN w:val="0"/>
        <w:adjustRightInd w:val="0"/>
        <w:rPr>
          <w:iCs/>
          <w:szCs w:val="22"/>
        </w:rPr>
      </w:pPr>
    </w:p>
    <w:p w14:paraId="12F5B2DF" w14:textId="1088C37D" w:rsidR="00AC0C9E" w:rsidRPr="00E93922" w:rsidRDefault="005A123E" w:rsidP="00395A48">
      <w:pPr>
        <w:autoSpaceDE w:val="0"/>
        <w:autoSpaceDN w:val="0"/>
        <w:adjustRightInd w:val="0"/>
        <w:rPr>
          <w:szCs w:val="22"/>
        </w:rPr>
      </w:pPr>
      <w:r w:rsidRPr="00E93922">
        <w:rPr>
          <w:szCs w:val="22"/>
        </w:rPr>
        <w:t xml:space="preserve">En pacientes tratados con </w:t>
      </w:r>
      <w:proofErr w:type="spellStart"/>
      <w:r w:rsidRPr="00E93922">
        <w:rPr>
          <w:szCs w:val="22"/>
        </w:rPr>
        <w:t>daratumumab</w:t>
      </w:r>
      <w:proofErr w:type="spellEnd"/>
      <w:r w:rsidRPr="00E93922">
        <w:rPr>
          <w:szCs w:val="22"/>
        </w:rPr>
        <w:t xml:space="preserve"> intravenoso en los e</w:t>
      </w:r>
      <w:r w:rsidR="00156F42">
        <w:rPr>
          <w:szCs w:val="22"/>
        </w:rPr>
        <w:t>studios</w:t>
      </w:r>
      <w:r w:rsidRPr="00E93922">
        <w:rPr>
          <w:szCs w:val="22"/>
        </w:rPr>
        <w:t xml:space="preserve"> clínicos, menos del 1% de los pacientes desarrollaron anticuerpos </w:t>
      </w:r>
      <w:proofErr w:type="spellStart"/>
      <w:r w:rsidRPr="00E93922">
        <w:rPr>
          <w:szCs w:val="22"/>
        </w:rPr>
        <w:t>anti-daratumumab</w:t>
      </w:r>
      <w:proofErr w:type="spellEnd"/>
      <w:r w:rsidRPr="00E93922">
        <w:rPr>
          <w:szCs w:val="22"/>
        </w:rPr>
        <w:t xml:space="preserve"> durante el tratamiento.</w:t>
      </w:r>
    </w:p>
    <w:p w14:paraId="76DBCA22" w14:textId="77777777" w:rsidR="005A123E" w:rsidRPr="00E93922" w:rsidRDefault="005A123E" w:rsidP="00395A48">
      <w:pPr>
        <w:autoSpaceDE w:val="0"/>
        <w:autoSpaceDN w:val="0"/>
        <w:adjustRightInd w:val="0"/>
        <w:rPr>
          <w:szCs w:val="22"/>
        </w:rPr>
      </w:pPr>
    </w:p>
    <w:p w14:paraId="68E6723C" w14:textId="77777777" w:rsidR="00AC0C9E" w:rsidRPr="00E93922" w:rsidRDefault="00AC0C9E" w:rsidP="00395A48">
      <w:pPr>
        <w:keepNext/>
        <w:autoSpaceDE w:val="0"/>
        <w:autoSpaceDN w:val="0"/>
        <w:adjustRightInd w:val="0"/>
        <w:rPr>
          <w:szCs w:val="22"/>
          <w:u w:val="single"/>
        </w:rPr>
      </w:pPr>
      <w:r w:rsidRPr="00E93922">
        <w:rPr>
          <w:u w:val="single"/>
        </w:rPr>
        <w:lastRenderedPageBreak/>
        <w:t>Eficacia clínica y seguridad</w:t>
      </w:r>
    </w:p>
    <w:p w14:paraId="1897D9D4" w14:textId="77777777" w:rsidR="003148D4" w:rsidRDefault="003148D4" w:rsidP="00395A48">
      <w:pPr>
        <w:keepNext/>
        <w:rPr>
          <w:i/>
        </w:rPr>
      </w:pPr>
    </w:p>
    <w:p w14:paraId="6BB9599C" w14:textId="06AC3C74" w:rsidR="00AC0C9E" w:rsidRPr="00F16627" w:rsidRDefault="00AC0C9E" w:rsidP="00395A48">
      <w:pPr>
        <w:keepNext/>
        <w:rPr>
          <w:i/>
          <w:u w:val="single"/>
        </w:rPr>
      </w:pPr>
      <w:r w:rsidRPr="00F16627">
        <w:rPr>
          <w:i/>
          <w:u w:val="single"/>
        </w:rPr>
        <w:t>Mieloma múltiple de nuevo diagnóstico</w:t>
      </w:r>
    </w:p>
    <w:p w14:paraId="40AFB281" w14:textId="7CD2C915" w:rsidR="00AC0C9E" w:rsidRPr="00F16627" w:rsidRDefault="00AC0C9E" w:rsidP="00395A48">
      <w:pPr>
        <w:rPr>
          <w:bCs/>
          <w:i/>
          <w:iCs/>
          <w:szCs w:val="22"/>
        </w:rPr>
      </w:pPr>
      <w:r w:rsidRPr="00F16627">
        <w:rPr>
          <w:i/>
          <w:iCs/>
        </w:rPr>
        <w:t xml:space="preserve">Tratamiento en combinación con </w:t>
      </w:r>
      <w:proofErr w:type="spellStart"/>
      <w:r w:rsidRPr="00F16627">
        <w:rPr>
          <w:i/>
          <w:iCs/>
        </w:rPr>
        <w:t>lenalidomida</w:t>
      </w:r>
      <w:proofErr w:type="spellEnd"/>
      <w:r w:rsidRPr="00F16627">
        <w:rPr>
          <w:i/>
          <w:iCs/>
        </w:rPr>
        <w:t xml:space="preserve"> y dexametasona en pacientes no candidatos a un trasplante autólogo de progenitores hematopoyéticos</w:t>
      </w:r>
    </w:p>
    <w:p w14:paraId="2F5FCA05" w14:textId="3D793758" w:rsidR="00AC0C9E" w:rsidRPr="00E93922" w:rsidRDefault="00AC0C9E" w:rsidP="00395A48">
      <w:pPr>
        <w:rPr>
          <w:bCs/>
          <w:iCs/>
          <w:szCs w:val="22"/>
        </w:rPr>
      </w:pPr>
      <w:r w:rsidRPr="00E93922">
        <w:t xml:space="preserve">En el estudio MMY3008, un ensayo de fase III, abierto, aleatorizado y con control activo, se comparó el tratamiento con DARZALEX 16 mg/kg en combinación con </w:t>
      </w:r>
      <w:proofErr w:type="spellStart"/>
      <w:r w:rsidRPr="00E93922">
        <w:t>lenalidomida</w:t>
      </w:r>
      <w:proofErr w:type="spellEnd"/>
      <w:r w:rsidRPr="00E93922">
        <w:t xml:space="preserve"> y dexametasona a dosis bajas (</w:t>
      </w:r>
      <w:proofErr w:type="spellStart"/>
      <w:r w:rsidRPr="00E93922">
        <w:t>DRd</w:t>
      </w:r>
      <w:proofErr w:type="spellEnd"/>
      <w:r w:rsidRPr="00E93922">
        <w:t xml:space="preserve">) con el tratamiento con </w:t>
      </w:r>
      <w:proofErr w:type="spellStart"/>
      <w:r w:rsidRPr="00E93922">
        <w:t>lenalidomida</w:t>
      </w:r>
      <w:proofErr w:type="spellEnd"/>
      <w:r w:rsidRPr="00E93922">
        <w:t xml:space="preserve"> y dexametasona a dosis bajas (</w:t>
      </w:r>
      <w:proofErr w:type="spellStart"/>
      <w:r w:rsidRPr="00E93922">
        <w:t>Rd</w:t>
      </w:r>
      <w:proofErr w:type="spellEnd"/>
      <w:r w:rsidRPr="00E93922">
        <w:t xml:space="preserve">) en pacientes con mieloma múltiple de nuevo diagnóstico. Se administró </w:t>
      </w:r>
      <w:proofErr w:type="spellStart"/>
      <w:r w:rsidRPr="00E93922">
        <w:t>lenalidomida</w:t>
      </w:r>
      <w:proofErr w:type="spellEnd"/>
      <w:r w:rsidRPr="00E93922">
        <w:t xml:space="preserve"> (25 mg una vez al día, por vía oral, los </w:t>
      </w:r>
      <w:r w:rsidR="003148D4">
        <w:t>d</w:t>
      </w:r>
      <w:r w:rsidRPr="00E93922">
        <w:t>ías 1-21 de ciclos repetidos de 28 días [4 semanas]) con dexametasona en dosis bajas oral o intravenosa a una dosis de 40 mg/semana (o a una dosis reducida de 20 mg/semana para los pacientes &gt;</w:t>
      </w:r>
      <w:r w:rsidR="00CC4172" w:rsidRPr="009A05FF">
        <w:rPr>
          <w:szCs w:val="22"/>
        </w:rPr>
        <w:t> </w:t>
      </w:r>
      <w:r w:rsidRPr="00E93922">
        <w:t>75 años o con un índice de masa corporal [IMC] &lt;</w:t>
      </w:r>
      <w:r w:rsidR="00CC4172" w:rsidRPr="009A05FF">
        <w:rPr>
          <w:szCs w:val="22"/>
        </w:rPr>
        <w:t> </w:t>
      </w:r>
      <w:r w:rsidRPr="00E93922">
        <w:t>18,5). En los días de perfusión de DARZALEX, la dosis de dexametasona se administró como medica</w:t>
      </w:r>
      <w:r w:rsidR="00151618" w:rsidRPr="00E93922">
        <w:t>mento</w:t>
      </w:r>
      <w:r w:rsidRPr="00E93922">
        <w:t xml:space="preserve"> previ</w:t>
      </w:r>
      <w:r w:rsidR="00151618" w:rsidRPr="00E93922">
        <w:t>o</w:t>
      </w:r>
      <w:r w:rsidRPr="00E93922">
        <w:t xml:space="preserve"> a la perfusión. Se aplicaron ajustes de la dosis de </w:t>
      </w:r>
      <w:proofErr w:type="spellStart"/>
      <w:r w:rsidRPr="00E93922">
        <w:t>lenalidomida</w:t>
      </w:r>
      <w:proofErr w:type="spellEnd"/>
      <w:r w:rsidRPr="00E93922">
        <w:t xml:space="preserve"> y dexametasona de acuerdo con la ficha técnica del fabricante. El tratamiento se mantuvo en ambos grupos hasta la progresión de la enfermedad o toxicidad inaceptable.</w:t>
      </w:r>
    </w:p>
    <w:p w14:paraId="08D5DC6A" w14:textId="77777777" w:rsidR="00AC0C9E" w:rsidRPr="00E93922" w:rsidRDefault="00AC0C9E" w:rsidP="00395A48">
      <w:pPr>
        <w:rPr>
          <w:bCs/>
          <w:iCs/>
          <w:szCs w:val="22"/>
        </w:rPr>
      </w:pPr>
    </w:p>
    <w:p w14:paraId="0F7583A3" w14:textId="4A0B71E7" w:rsidR="00AC0C9E" w:rsidRPr="00E93922" w:rsidRDefault="00AC0C9E" w:rsidP="00395A48">
      <w:pPr>
        <w:rPr>
          <w:bCs/>
          <w:iCs/>
          <w:szCs w:val="22"/>
        </w:rPr>
      </w:pPr>
      <w:r w:rsidRPr="00E93922">
        <w:t xml:space="preserve">Se aleatorizó a un total de 737 pacientes: 368 al grupo de </w:t>
      </w:r>
      <w:proofErr w:type="spellStart"/>
      <w:r w:rsidRPr="00E93922">
        <w:t>DRd</w:t>
      </w:r>
      <w:proofErr w:type="spellEnd"/>
      <w:r w:rsidRPr="00E93922">
        <w:t xml:space="preserve"> y 369 al grupo de </w:t>
      </w:r>
      <w:proofErr w:type="spellStart"/>
      <w:r w:rsidRPr="00E93922">
        <w:t>Rd</w:t>
      </w:r>
      <w:proofErr w:type="spellEnd"/>
      <w:r w:rsidRPr="00E93922">
        <w:t>. Las características demográficas basales y las características de la enfermedad eran similares en los dos grupos de tratamiento. La mediana de edad era de 73 años (rango: 45-90) y el 44% de los pacientes tenían ≥</w:t>
      </w:r>
      <w:r w:rsidR="00CC4172" w:rsidRPr="009A05FF">
        <w:rPr>
          <w:szCs w:val="22"/>
        </w:rPr>
        <w:t> </w:t>
      </w:r>
      <w:r w:rsidRPr="00E93922">
        <w:t xml:space="preserve">75 años. La mayoría eran de raza blanca (92%), varones (52%), el 34% tenían una puntuación de 0 en la escala funcional del Eastern Cooperative </w:t>
      </w:r>
      <w:proofErr w:type="spellStart"/>
      <w:r w:rsidRPr="00E93922">
        <w:t>Oncology</w:t>
      </w:r>
      <w:proofErr w:type="spellEnd"/>
      <w:r w:rsidRPr="00E93922">
        <w:t xml:space="preserve"> </w:t>
      </w:r>
      <w:proofErr w:type="spellStart"/>
      <w:r w:rsidRPr="00E93922">
        <w:t>Group</w:t>
      </w:r>
      <w:proofErr w:type="spellEnd"/>
      <w:r w:rsidRPr="00E93922">
        <w:t xml:space="preserve"> (ECOG), el 49,5% tenían una puntuación funcional ECOG de 1 y el 17% tenían una puntuación funcional ECOG ≥</w:t>
      </w:r>
      <w:r w:rsidR="00CC4172" w:rsidRPr="009A05FF">
        <w:rPr>
          <w:szCs w:val="22"/>
        </w:rPr>
        <w:t> </w:t>
      </w:r>
      <w:r w:rsidRPr="00E93922">
        <w:t>2. El 27% tenían un estadio</w:t>
      </w:r>
      <w:r w:rsidR="00CC4172" w:rsidRPr="009A05FF">
        <w:rPr>
          <w:szCs w:val="22"/>
        </w:rPr>
        <w:t> </w:t>
      </w:r>
      <w:r w:rsidRPr="00E93922">
        <w:t>I según el Sistema de Estadificación Internacional (ISS), el 43% tenían un estadio ISS</w:t>
      </w:r>
      <w:r w:rsidR="00CC4172" w:rsidRPr="009A05FF">
        <w:rPr>
          <w:szCs w:val="22"/>
        </w:rPr>
        <w:t> </w:t>
      </w:r>
      <w:r w:rsidRPr="00E93922">
        <w:t>II y el 29% tenían un estadio ISS</w:t>
      </w:r>
      <w:r w:rsidR="00CC4172" w:rsidRPr="009A05FF">
        <w:rPr>
          <w:szCs w:val="22"/>
        </w:rPr>
        <w:t> </w:t>
      </w:r>
      <w:r w:rsidRPr="00E93922">
        <w:t>III. La eficacia se evaluó mediante la supervivencia libre de progresión (SLP) basándose en los criterios del Grupo de Trabajo Internacional para Mieloma (IMWG, por sus siglas en inglés)</w:t>
      </w:r>
      <w:r w:rsidR="002B3D20">
        <w:t xml:space="preserve"> y la supervivencia global (SG)</w:t>
      </w:r>
      <w:r w:rsidRPr="00E93922">
        <w:t>.</w:t>
      </w:r>
    </w:p>
    <w:p w14:paraId="2A47AF60" w14:textId="77777777" w:rsidR="00AC0C9E" w:rsidRPr="00E93922" w:rsidRDefault="00AC0C9E" w:rsidP="00395A48">
      <w:pPr>
        <w:rPr>
          <w:bCs/>
          <w:iCs/>
          <w:szCs w:val="22"/>
        </w:rPr>
      </w:pPr>
    </w:p>
    <w:p w14:paraId="1B1FC155" w14:textId="4331BFAA" w:rsidR="00AC0C9E" w:rsidRPr="00270BD0" w:rsidRDefault="007C5418" w:rsidP="00395A48">
      <w:pPr>
        <w:rPr>
          <w:iCs/>
        </w:rPr>
      </w:pPr>
      <w:r>
        <w:rPr>
          <w:bCs/>
          <w:iCs/>
          <w:szCs w:val="22"/>
        </w:rPr>
        <w:t xml:space="preserve">Con una mediana de seguimiento de 28 meses, el análisis primario de la SLP en </w:t>
      </w:r>
      <w:r>
        <w:t>e</w:t>
      </w:r>
      <w:r w:rsidR="00AC0C9E" w:rsidRPr="00E93922">
        <w:t xml:space="preserve">l estudio MMY3008 mostró una mejoría en el grupo de </w:t>
      </w:r>
      <w:proofErr w:type="spellStart"/>
      <w:r w:rsidR="00AC0C9E" w:rsidRPr="00E93922">
        <w:t>DRd</w:t>
      </w:r>
      <w:proofErr w:type="spellEnd"/>
      <w:r w:rsidR="00AC0C9E" w:rsidRPr="00E93922">
        <w:t xml:space="preserve"> en comparación con el grupo de </w:t>
      </w:r>
      <w:proofErr w:type="spellStart"/>
      <w:r w:rsidR="00AC0C9E" w:rsidRPr="00E93922">
        <w:t>Rd</w:t>
      </w:r>
      <w:proofErr w:type="spellEnd"/>
      <w:r w:rsidR="00AC0C9E" w:rsidRPr="00E93922">
        <w:t xml:space="preserve">; la mediana de SLP no se había alcanzado en el grupo de </w:t>
      </w:r>
      <w:proofErr w:type="spellStart"/>
      <w:r w:rsidR="00AC0C9E" w:rsidRPr="00E93922">
        <w:t>DRd</w:t>
      </w:r>
      <w:proofErr w:type="spellEnd"/>
      <w:r w:rsidR="00AC0C9E" w:rsidRPr="00E93922">
        <w:t xml:space="preserve"> y era de 31,9 meses en el grupo de </w:t>
      </w:r>
      <w:proofErr w:type="spellStart"/>
      <w:r w:rsidR="00AC0C9E" w:rsidRPr="00E93922">
        <w:t>Rd</w:t>
      </w:r>
      <w:proofErr w:type="spellEnd"/>
      <w:r w:rsidR="00AC0C9E" w:rsidRPr="00E93922">
        <w:t xml:space="preserve"> (</w:t>
      </w:r>
      <w:proofErr w:type="spellStart"/>
      <w:r w:rsidR="00AC0C9E" w:rsidRPr="00E93922">
        <w:t>hazard</w:t>
      </w:r>
      <w:proofErr w:type="spellEnd"/>
      <w:r w:rsidR="00AC0C9E" w:rsidRPr="00E93922">
        <w:t xml:space="preserve"> ratio [HR]=0,56; IC del 95%:</w:t>
      </w:r>
      <w:r w:rsidR="00CC4172" w:rsidRPr="009A05FF">
        <w:rPr>
          <w:szCs w:val="22"/>
        </w:rPr>
        <w:t> </w:t>
      </w:r>
      <w:r w:rsidR="00AC0C9E" w:rsidRPr="00E93922">
        <w:t>0,43</w:t>
      </w:r>
      <w:r w:rsidR="0089352C" w:rsidRPr="00E93922">
        <w:t>;</w:t>
      </w:r>
      <w:r w:rsidR="00AC0C9E" w:rsidRPr="00E93922">
        <w:t xml:space="preserve"> 0,73; p&lt;</w:t>
      </w:r>
      <w:r w:rsidR="00CC4172" w:rsidRPr="009A05FF">
        <w:rPr>
          <w:szCs w:val="22"/>
        </w:rPr>
        <w:t> </w:t>
      </w:r>
      <w:r w:rsidR="00AC0C9E" w:rsidRPr="00E93922">
        <w:t xml:space="preserve">0,0001), lo que representa una reducción del 44% en el riesgo de progresión de la enfermedad o muerte en pacientes tratados con </w:t>
      </w:r>
      <w:proofErr w:type="spellStart"/>
      <w:r w:rsidR="00AC0C9E" w:rsidRPr="00E93922">
        <w:t>DRd</w:t>
      </w:r>
      <w:proofErr w:type="spellEnd"/>
      <w:r w:rsidR="00AC0C9E" w:rsidRPr="00E93922">
        <w:t xml:space="preserve">. </w:t>
      </w:r>
      <w:r w:rsidRPr="00270BD0">
        <w:rPr>
          <w:iCs/>
        </w:rPr>
        <w:t>Lo</w:t>
      </w:r>
      <w:r w:rsidRPr="00E105B6">
        <w:rPr>
          <w:iCs/>
        </w:rPr>
        <w:t>s resultados de un análisis actualizado de la SLP tras una mediana de seguimiento de 64 meses</w:t>
      </w:r>
      <w:r w:rsidR="00270BD0" w:rsidRPr="00E105B6">
        <w:rPr>
          <w:iCs/>
        </w:rPr>
        <w:t xml:space="preserve"> </w:t>
      </w:r>
      <w:r w:rsidR="00380243">
        <w:rPr>
          <w:iCs/>
        </w:rPr>
        <w:t>continuaron</w:t>
      </w:r>
      <w:r w:rsidR="00270BD0">
        <w:rPr>
          <w:iCs/>
        </w:rPr>
        <w:t xml:space="preserve"> mostrando una mejoría de la SLP en los pacientes del grupo de </w:t>
      </w:r>
      <w:proofErr w:type="spellStart"/>
      <w:r w:rsidR="00270BD0">
        <w:rPr>
          <w:iCs/>
        </w:rPr>
        <w:t>DRd</w:t>
      </w:r>
      <w:proofErr w:type="spellEnd"/>
      <w:r w:rsidR="00270BD0">
        <w:rPr>
          <w:iCs/>
        </w:rPr>
        <w:t xml:space="preserve"> en comparación con el grupo de </w:t>
      </w:r>
      <w:proofErr w:type="spellStart"/>
      <w:r w:rsidR="00270BD0">
        <w:rPr>
          <w:iCs/>
        </w:rPr>
        <w:t>Rd</w:t>
      </w:r>
      <w:proofErr w:type="spellEnd"/>
      <w:r w:rsidRPr="00270BD0">
        <w:rPr>
          <w:iCs/>
        </w:rPr>
        <w:t xml:space="preserve">. </w:t>
      </w:r>
      <w:r w:rsidR="00270BD0" w:rsidRPr="00270BD0">
        <w:rPr>
          <w:iCs/>
        </w:rPr>
        <w:t>La</w:t>
      </w:r>
      <w:r w:rsidR="00270BD0" w:rsidRPr="00E105B6">
        <w:rPr>
          <w:iCs/>
        </w:rPr>
        <w:t xml:space="preserve"> mediana de la SLP fue de </w:t>
      </w:r>
      <w:r w:rsidRPr="00270BD0">
        <w:rPr>
          <w:iCs/>
        </w:rPr>
        <w:t>61</w:t>
      </w:r>
      <w:r w:rsidR="00270BD0" w:rsidRPr="00E105B6">
        <w:rPr>
          <w:iCs/>
        </w:rPr>
        <w:t>,</w:t>
      </w:r>
      <w:r w:rsidRPr="00270BD0">
        <w:rPr>
          <w:iCs/>
        </w:rPr>
        <w:t>9 m</w:t>
      </w:r>
      <w:r w:rsidR="00270BD0" w:rsidRPr="00E105B6">
        <w:rPr>
          <w:iCs/>
        </w:rPr>
        <w:t>eses</w:t>
      </w:r>
      <w:r w:rsidRPr="00270BD0">
        <w:rPr>
          <w:iCs/>
        </w:rPr>
        <w:t xml:space="preserve"> </w:t>
      </w:r>
      <w:r w:rsidR="00270BD0" w:rsidRPr="00E105B6">
        <w:rPr>
          <w:iCs/>
        </w:rPr>
        <w:t xml:space="preserve">en </w:t>
      </w:r>
      <w:r w:rsidR="00270BD0">
        <w:rPr>
          <w:iCs/>
        </w:rPr>
        <w:t xml:space="preserve">el grupo de </w:t>
      </w:r>
      <w:proofErr w:type="spellStart"/>
      <w:r w:rsidRPr="00270BD0">
        <w:rPr>
          <w:iCs/>
        </w:rPr>
        <w:t>DRd</w:t>
      </w:r>
      <w:proofErr w:type="spellEnd"/>
      <w:r w:rsidRPr="00270BD0">
        <w:rPr>
          <w:iCs/>
        </w:rPr>
        <w:t xml:space="preserve"> </w:t>
      </w:r>
      <w:r w:rsidR="00270BD0">
        <w:rPr>
          <w:iCs/>
        </w:rPr>
        <w:t xml:space="preserve">y de </w:t>
      </w:r>
      <w:r w:rsidRPr="00270BD0">
        <w:rPr>
          <w:iCs/>
        </w:rPr>
        <w:t>34</w:t>
      </w:r>
      <w:r w:rsidR="00270BD0">
        <w:rPr>
          <w:iCs/>
        </w:rPr>
        <w:t>,</w:t>
      </w:r>
      <w:r w:rsidRPr="00270BD0">
        <w:rPr>
          <w:iCs/>
        </w:rPr>
        <w:t>4 m</w:t>
      </w:r>
      <w:r w:rsidR="00270BD0">
        <w:rPr>
          <w:iCs/>
        </w:rPr>
        <w:t>eses</w:t>
      </w:r>
      <w:r w:rsidRPr="00270BD0">
        <w:rPr>
          <w:iCs/>
        </w:rPr>
        <w:t xml:space="preserve"> </w:t>
      </w:r>
      <w:r w:rsidR="00270BD0">
        <w:rPr>
          <w:iCs/>
        </w:rPr>
        <w:t xml:space="preserve">en el grupo de </w:t>
      </w:r>
      <w:proofErr w:type="spellStart"/>
      <w:r w:rsidRPr="00270BD0">
        <w:rPr>
          <w:iCs/>
        </w:rPr>
        <w:t>Rd</w:t>
      </w:r>
      <w:proofErr w:type="spellEnd"/>
      <w:r w:rsidRPr="00270BD0">
        <w:rPr>
          <w:iCs/>
        </w:rPr>
        <w:t xml:space="preserve"> (HR=0</w:t>
      </w:r>
      <w:r w:rsidR="00270BD0">
        <w:rPr>
          <w:iCs/>
        </w:rPr>
        <w:t>,</w:t>
      </w:r>
      <w:r w:rsidRPr="00270BD0">
        <w:rPr>
          <w:iCs/>
        </w:rPr>
        <w:t xml:space="preserve">55; </w:t>
      </w:r>
      <w:r w:rsidR="00F60C58">
        <w:rPr>
          <w:iCs/>
        </w:rPr>
        <w:t xml:space="preserve">IC del </w:t>
      </w:r>
      <w:r w:rsidRPr="00270BD0">
        <w:rPr>
          <w:iCs/>
        </w:rPr>
        <w:t>95%: 0</w:t>
      </w:r>
      <w:r w:rsidR="00270BD0">
        <w:rPr>
          <w:iCs/>
        </w:rPr>
        <w:t>,</w:t>
      </w:r>
      <w:r w:rsidRPr="00270BD0">
        <w:rPr>
          <w:iCs/>
        </w:rPr>
        <w:t>45</w:t>
      </w:r>
      <w:r w:rsidR="00270BD0">
        <w:rPr>
          <w:iCs/>
        </w:rPr>
        <w:t>;</w:t>
      </w:r>
      <w:r w:rsidRPr="00270BD0">
        <w:rPr>
          <w:iCs/>
        </w:rPr>
        <w:t xml:space="preserve"> 0</w:t>
      </w:r>
      <w:r w:rsidR="00270BD0">
        <w:rPr>
          <w:iCs/>
        </w:rPr>
        <w:t>,</w:t>
      </w:r>
      <w:r w:rsidRPr="00270BD0">
        <w:rPr>
          <w:iCs/>
        </w:rPr>
        <w:t>67</w:t>
      </w:r>
      <w:r w:rsidRPr="00270BD0">
        <w:rPr>
          <w:bCs/>
          <w:iCs/>
          <w:szCs w:val="22"/>
        </w:rPr>
        <w:t>)</w:t>
      </w:r>
      <w:r w:rsidRPr="00270BD0">
        <w:rPr>
          <w:iCs/>
        </w:rPr>
        <w:t>.</w:t>
      </w:r>
    </w:p>
    <w:p w14:paraId="2C4889FC" w14:textId="77777777" w:rsidR="00AC0C9E" w:rsidRPr="00270BD0" w:rsidRDefault="00AC0C9E" w:rsidP="00395A48">
      <w:pPr>
        <w:rPr>
          <w:bCs/>
          <w:iCs/>
          <w:szCs w:val="22"/>
        </w:rPr>
      </w:pPr>
    </w:p>
    <w:p w14:paraId="75E2538C" w14:textId="77777777" w:rsidR="00AC0C9E" w:rsidRPr="00E93922" w:rsidRDefault="00AC0C9E" w:rsidP="0058311F">
      <w:pPr>
        <w:keepNext/>
        <w:tabs>
          <w:tab w:val="clear" w:pos="567"/>
        </w:tabs>
        <w:ind w:left="1134" w:hanging="1134"/>
        <w:rPr>
          <w:b/>
        </w:rPr>
      </w:pPr>
      <w:r w:rsidRPr="00E93922">
        <w:rPr>
          <w:b/>
        </w:rPr>
        <w:lastRenderedPageBreak/>
        <w:t>Figura 1:</w:t>
      </w:r>
      <w:r w:rsidRPr="0058311F">
        <w:rPr>
          <w:b/>
        </w:rPr>
        <w:tab/>
      </w:r>
      <w:r w:rsidRPr="00E93922">
        <w:rPr>
          <w:b/>
        </w:rPr>
        <w:t>Curva de Kaplan-Meier de la SLP en el estudio MMY3008</w:t>
      </w:r>
    </w:p>
    <w:p w14:paraId="06AC1B3F" w14:textId="77777777" w:rsidR="00AC0C9E" w:rsidRPr="00CA6265" w:rsidRDefault="00AC0C9E" w:rsidP="00395A48">
      <w:pPr>
        <w:keepNext/>
        <w:rPr>
          <w:iCs/>
          <w:szCs w:val="22"/>
        </w:rPr>
      </w:pPr>
    </w:p>
    <w:p w14:paraId="2F097763" w14:textId="5B31E3C1" w:rsidR="00AC0C9E" w:rsidRPr="00E93922" w:rsidRDefault="00F60C58" w:rsidP="00395A48">
      <w:pPr>
        <w:rPr>
          <w:bCs/>
          <w:iCs/>
          <w:szCs w:val="22"/>
        </w:rPr>
      </w:pPr>
      <w:r>
        <w:rPr>
          <w:noProof/>
        </w:rPr>
        <w:drawing>
          <wp:inline distT="0" distB="0" distL="0" distR="0" wp14:anchorId="23FB5BAD" wp14:editId="6196C9A7">
            <wp:extent cx="5608675" cy="3857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5562" cy="3869240"/>
                    </a:xfrm>
                    <a:prstGeom prst="rect">
                      <a:avLst/>
                    </a:prstGeom>
                  </pic:spPr>
                </pic:pic>
              </a:graphicData>
            </a:graphic>
          </wp:inline>
        </w:drawing>
      </w:r>
    </w:p>
    <w:p w14:paraId="32210E71" w14:textId="77777777" w:rsidR="0090550C" w:rsidRDefault="0090550C" w:rsidP="00395A48"/>
    <w:p w14:paraId="7952FEC9" w14:textId="51B3806E" w:rsidR="0090550C" w:rsidRPr="00A66185" w:rsidRDefault="0090550C" w:rsidP="0090550C">
      <w:pPr>
        <w:rPr>
          <w:bCs/>
          <w:iCs/>
          <w:szCs w:val="22"/>
        </w:rPr>
      </w:pPr>
      <w:r w:rsidRPr="00A66185">
        <w:rPr>
          <w:bCs/>
          <w:iCs/>
          <w:szCs w:val="22"/>
        </w:rPr>
        <w:t xml:space="preserve">Con una mediana de seguimiento de 56 meses, el grupo de </w:t>
      </w:r>
      <w:proofErr w:type="spellStart"/>
      <w:r w:rsidRPr="00A66185">
        <w:rPr>
          <w:bCs/>
          <w:iCs/>
          <w:szCs w:val="22"/>
        </w:rPr>
        <w:t>DRd</w:t>
      </w:r>
      <w:proofErr w:type="spellEnd"/>
      <w:r w:rsidRPr="00A66185">
        <w:rPr>
          <w:bCs/>
          <w:iCs/>
          <w:szCs w:val="22"/>
        </w:rPr>
        <w:t xml:space="preserve"> ha mostrado una ventaja en la SG sobre el grupo de </w:t>
      </w:r>
      <w:proofErr w:type="spellStart"/>
      <w:r w:rsidRPr="00A66185">
        <w:rPr>
          <w:bCs/>
          <w:iCs/>
          <w:szCs w:val="22"/>
        </w:rPr>
        <w:t>Rd</w:t>
      </w:r>
      <w:proofErr w:type="spellEnd"/>
      <w:r w:rsidRPr="00A66185">
        <w:rPr>
          <w:bCs/>
          <w:iCs/>
          <w:szCs w:val="22"/>
        </w:rPr>
        <w:t xml:space="preserve"> </w:t>
      </w:r>
      <w:r w:rsidRPr="00A66185">
        <w:t xml:space="preserve">(HR=0,68; </w:t>
      </w:r>
      <w:r w:rsidR="00FF792A" w:rsidRPr="00A66185">
        <w:t xml:space="preserve">IC del </w:t>
      </w:r>
      <w:r w:rsidRPr="00A66185">
        <w:t>95</w:t>
      </w:r>
      <w:r w:rsidR="00C03F52" w:rsidRPr="00A66185">
        <w:t> </w:t>
      </w:r>
      <w:r w:rsidRPr="00A66185">
        <w:t xml:space="preserve">%: 0,53; 0,86; p=0,0013). Los resultados de un análisis actualizado de la SG tras una mediana de </w:t>
      </w:r>
      <w:r w:rsidR="001F61DC" w:rsidRPr="00A66185">
        <w:rPr>
          <w:bCs/>
          <w:iCs/>
          <w:szCs w:val="22"/>
        </w:rPr>
        <w:t>89</w:t>
      </w:r>
      <w:r w:rsidRPr="00A66185">
        <w:rPr>
          <w:bCs/>
          <w:iCs/>
          <w:szCs w:val="22"/>
        </w:rPr>
        <w:t xml:space="preserve"> meses </w:t>
      </w:r>
      <w:r w:rsidR="00380243" w:rsidRPr="00A66185">
        <w:rPr>
          <w:bCs/>
          <w:iCs/>
          <w:szCs w:val="22"/>
        </w:rPr>
        <w:t>continuaron</w:t>
      </w:r>
      <w:r w:rsidRPr="00A66185">
        <w:rPr>
          <w:iCs/>
        </w:rPr>
        <w:t xml:space="preserve"> mostrando una mejoría en la SG</w:t>
      </w:r>
      <w:r w:rsidRPr="00A66185">
        <w:rPr>
          <w:bCs/>
          <w:iCs/>
          <w:szCs w:val="22"/>
        </w:rPr>
        <w:t xml:space="preserve"> </w:t>
      </w:r>
      <w:r w:rsidRPr="00A66185">
        <w:rPr>
          <w:iCs/>
        </w:rPr>
        <w:t xml:space="preserve">en los pacientes del grupo de </w:t>
      </w:r>
      <w:proofErr w:type="spellStart"/>
      <w:r w:rsidRPr="00A66185">
        <w:rPr>
          <w:iCs/>
        </w:rPr>
        <w:t>DRd</w:t>
      </w:r>
      <w:proofErr w:type="spellEnd"/>
      <w:r w:rsidRPr="00A66185">
        <w:rPr>
          <w:iCs/>
        </w:rPr>
        <w:t xml:space="preserve"> en comparación con el grupo de </w:t>
      </w:r>
      <w:proofErr w:type="spellStart"/>
      <w:r w:rsidRPr="00A66185">
        <w:rPr>
          <w:bCs/>
          <w:iCs/>
          <w:szCs w:val="22"/>
        </w:rPr>
        <w:t>Rd</w:t>
      </w:r>
      <w:proofErr w:type="spellEnd"/>
      <w:r w:rsidRPr="00A66185">
        <w:rPr>
          <w:bCs/>
          <w:iCs/>
          <w:szCs w:val="22"/>
        </w:rPr>
        <w:t xml:space="preserve">. </w:t>
      </w:r>
      <w:r w:rsidR="00380243" w:rsidRPr="00A66185">
        <w:rPr>
          <w:bCs/>
          <w:iCs/>
          <w:szCs w:val="22"/>
        </w:rPr>
        <w:t xml:space="preserve">La mediana de la SG </w:t>
      </w:r>
      <w:r w:rsidR="001F61DC" w:rsidRPr="00A66185">
        <w:rPr>
          <w:bCs/>
          <w:iCs/>
          <w:szCs w:val="22"/>
        </w:rPr>
        <w:t>fue de 90,3 meses</w:t>
      </w:r>
      <w:r w:rsidR="00FF792A" w:rsidRPr="00A66185">
        <w:rPr>
          <w:bCs/>
          <w:iCs/>
          <w:szCs w:val="22"/>
        </w:rPr>
        <w:t xml:space="preserve"> </w:t>
      </w:r>
      <w:r w:rsidR="00380243" w:rsidRPr="00A66185">
        <w:rPr>
          <w:bCs/>
          <w:iCs/>
          <w:szCs w:val="22"/>
        </w:rPr>
        <w:t xml:space="preserve">en el grupo de </w:t>
      </w:r>
      <w:proofErr w:type="spellStart"/>
      <w:r w:rsidRPr="00A66185">
        <w:rPr>
          <w:bCs/>
          <w:iCs/>
          <w:szCs w:val="22"/>
        </w:rPr>
        <w:t>DRd</w:t>
      </w:r>
      <w:proofErr w:type="spellEnd"/>
      <w:r w:rsidRPr="00A66185">
        <w:rPr>
          <w:bCs/>
          <w:iCs/>
          <w:szCs w:val="22"/>
        </w:rPr>
        <w:t xml:space="preserve"> </w:t>
      </w:r>
      <w:r w:rsidR="00380243" w:rsidRPr="00A66185">
        <w:rPr>
          <w:bCs/>
          <w:iCs/>
          <w:szCs w:val="22"/>
        </w:rPr>
        <w:t xml:space="preserve">y de </w:t>
      </w:r>
      <w:r w:rsidR="001F61DC" w:rsidRPr="00A66185">
        <w:rPr>
          <w:bCs/>
          <w:iCs/>
          <w:szCs w:val="22"/>
        </w:rPr>
        <w:t>64,1</w:t>
      </w:r>
      <w:r w:rsidRPr="00A66185">
        <w:rPr>
          <w:bCs/>
          <w:iCs/>
          <w:szCs w:val="22"/>
        </w:rPr>
        <w:t> m</w:t>
      </w:r>
      <w:r w:rsidR="00380243" w:rsidRPr="00A66185">
        <w:rPr>
          <w:bCs/>
          <w:iCs/>
          <w:szCs w:val="22"/>
        </w:rPr>
        <w:t>eses</w:t>
      </w:r>
      <w:r w:rsidRPr="00A66185">
        <w:rPr>
          <w:bCs/>
          <w:iCs/>
          <w:szCs w:val="22"/>
        </w:rPr>
        <w:t xml:space="preserve"> </w:t>
      </w:r>
      <w:r w:rsidR="00380243" w:rsidRPr="00A66185">
        <w:rPr>
          <w:bCs/>
          <w:iCs/>
          <w:szCs w:val="22"/>
        </w:rPr>
        <w:t xml:space="preserve">en el grupo de </w:t>
      </w:r>
      <w:proofErr w:type="spellStart"/>
      <w:r w:rsidRPr="00A66185">
        <w:rPr>
          <w:bCs/>
          <w:iCs/>
          <w:szCs w:val="22"/>
        </w:rPr>
        <w:t>Rd</w:t>
      </w:r>
      <w:proofErr w:type="spellEnd"/>
      <w:r w:rsidRPr="00A66185">
        <w:rPr>
          <w:bCs/>
          <w:iCs/>
          <w:szCs w:val="22"/>
        </w:rPr>
        <w:t xml:space="preserve"> (HR=</w:t>
      </w:r>
      <w:r w:rsidR="001F61DC" w:rsidRPr="00A66185">
        <w:rPr>
          <w:bCs/>
          <w:iCs/>
          <w:szCs w:val="22"/>
        </w:rPr>
        <w:t>0,67</w:t>
      </w:r>
      <w:r w:rsidRPr="00A66185">
        <w:rPr>
          <w:bCs/>
          <w:iCs/>
          <w:szCs w:val="22"/>
        </w:rPr>
        <w:t xml:space="preserve">; </w:t>
      </w:r>
      <w:r w:rsidR="00FF792A" w:rsidRPr="00A66185">
        <w:rPr>
          <w:bCs/>
          <w:iCs/>
          <w:szCs w:val="22"/>
        </w:rPr>
        <w:t xml:space="preserve">IC del </w:t>
      </w:r>
      <w:r w:rsidRPr="00A66185">
        <w:rPr>
          <w:bCs/>
          <w:iCs/>
          <w:szCs w:val="22"/>
        </w:rPr>
        <w:t>95</w:t>
      </w:r>
      <w:r w:rsidR="00C03F52" w:rsidRPr="00A66185">
        <w:t> </w:t>
      </w:r>
      <w:r w:rsidRPr="00A66185">
        <w:rPr>
          <w:bCs/>
          <w:iCs/>
          <w:szCs w:val="22"/>
        </w:rPr>
        <w:t>%: </w:t>
      </w:r>
      <w:r w:rsidR="001F61DC" w:rsidRPr="00A66185">
        <w:rPr>
          <w:bCs/>
          <w:iCs/>
          <w:szCs w:val="22"/>
        </w:rPr>
        <w:t>0,55</w:t>
      </w:r>
      <w:r w:rsidR="00380243" w:rsidRPr="00A66185">
        <w:rPr>
          <w:bCs/>
          <w:iCs/>
          <w:szCs w:val="22"/>
        </w:rPr>
        <w:t>;</w:t>
      </w:r>
      <w:r w:rsidRPr="00A66185">
        <w:rPr>
          <w:bCs/>
          <w:iCs/>
          <w:szCs w:val="22"/>
        </w:rPr>
        <w:t xml:space="preserve"> </w:t>
      </w:r>
      <w:r w:rsidR="001F61DC" w:rsidRPr="00A66185">
        <w:rPr>
          <w:bCs/>
          <w:iCs/>
          <w:szCs w:val="22"/>
        </w:rPr>
        <w:t>0,82</w:t>
      </w:r>
      <w:r w:rsidRPr="00A66185">
        <w:rPr>
          <w:bCs/>
          <w:iCs/>
          <w:szCs w:val="22"/>
        </w:rPr>
        <w:t>).</w:t>
      </w:r>
    </w:p>
    <w:p w14:paraId="00055963" w14:textId="4E0464D7" w:rsidR="0090550C" w:rsidRPr="00A66185" w:rsidRDefault="0090550C" w:rsidP="0090550C">
      <w:pPr>
        <w:rPr>
          <w:bCs/>
          <w:iCs/>
          <w:szCs w:val="22"/>
        </w:rPr>
      </w:pPr>
    </w:p>
    <w:p w14:paraId="1703169B" w14:textId="514499A6" w:rsidR="0090550C" w:rsidRPr="00A66185" w:rsidRDefault="0090550C" w:rsidP="0058311F">
      <w:pPr>
        <w:keepNext/>
        <w:tabs>
          <w:tab w:val="clear" w:pos="567"/>
        </w:tabs>
        <w:ind w:left="1134" w:hanging="1134"/>
        <w:rPr>
          <w:b/>
        </w:rPr>
      </w:pPr>
      <w:r w:rsidRPr="00A66185">
        <w:rPr>
          <w:b/>
        </w:rPr>
        <w:lastRenderedPageBreak/>
        <w:t>Figur</w:t>
      </w:r>
      <w:r w:rsidR="00380243" w:rsidRPr="00A66185">
        <w:rPr>
          <w:b/>
        </w:rPr>
        <w:t>a</w:t>
      </w:r>
      <w:r w:rsidRPr="00A66185">
        <w:rPr>
          <w:b/>
        </w:rPr>
        <w:t> 2:</w:t>
      </w:r>
      <w:r w:rsidRPr="00A66185">
        <w:rPr>
          <w:b/>
        </w:rPr>
        <w:tab/>
      </w:r>
      <w:r w:rsidR="00380243" w:rsidRPr="00A66185">
        <w:rPr>
          <w:b/>
        </w:rPr>
        <w:t>Curva de Kaplan-Meier de la SG en el estudio</w:t>
      </w:r>
      <w:r w:rsidRPr="00A66185">
        <w:rPr>
          <w:b/>
        </w:rPr>
        <w:t xml:space="preserve"> MMY3008</w:t>
      </w:r>
    </w:p>
    <w:p w14:paraId="7D6E2817" w14:textId="77777777" w:rsidR="00020500" w:rsidRPr="00A66185" w:rsidRDefault="00020500" w:rsidP="001B4D72">
      <w:pPr>
        <w:keepNext/>
      </w:pPr>
    </w:p>
    <w:p w14:paraId="53FDD934" w14:textId="1360C815" w:rsidR="00380243" w:rsidRPr="00A66185" w:rsidRDefault="00304A1D" w:rsidP="001B4D72">
      <w:r w:rsidRPr="00A66185">
        <w:rPr>
          <w:noProof/>
        </w:rPr>
        <w:drawing>
          <wp:inline distT="0" distB="0" distL="0" distR="0" wp14:anchorId="02E8945E" wp14:editId="742FD240">
            <wp:extent cx="5760085" cy="4996180"/>
            <wp:effectExtent l="0" t="0" r="0" b="0"/>
            <wp:docPr id="1387585793"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5793" name="Imagen 1" descr="Gráfico, Gráfico de líneas&#10;&#10;Descripción generada automáticamente"/>
                    <pic:cNvPicPr/>
                  </pic:nvPicPr>
                  <pic:blipFill>
                    <a:blip r:embed="rId14"/>
                    <a:stretch>
                      <a:fillRect/>
                    </a:stretch>
                  </pic:blipFill>
                  <pic:spPr>
                    <a:xfrm>
                      <a:off x="0" y="0"/>
                      <a:ext cx="5760085" cy="4996180"/>
                    </a:xfrm>
                    <a:prstGeom prst="rect">
                      <a:avLst/>
                    </a:prstGeom>
                  </pic:spPr>
                </pic:pic>
              </a:graphicData>
            </a:graphic>
          </wp:inline>
        </w:drawing>
      </w:r>
    </w:p>
    <w:p w14:paraId="0C364E3F" w14:textId="77777777" w:rsidR="00380243" w:rsidRPr="00A66185" w:rsidRDefault="00380243" w:rsidP="0090550C"/>
    <w:p w14:paraId="1935E377" w14:textId="3933E5C9" w:rsidR="00AC0C9E" w:rsidRPr="00E93922" w:rsidRDefault="00AC0C9E" w:rsidP="00395A48">
      <w:pPr>
        <w:rPr>
          <w:bCs/>
          <w:iCs/>
          <w:szCs w:val="22"/>
        </w:rPr>
      </w:pPr>
      <w:r w:rsidRPr="00A66185">
        <w:t xml:space="preserve">A </w:t>
      </w:r>
      <w:proofErr w:type="gramStart"/>
      <w:r w:rsidRPr="00A66185">
        <w:t>continuación</w:t>
      </w:r>
      <w:proofErr w:type="gramEnd"/>
      <w:r w:rsidRPr="00A66185">
        <w:t xml:space="preserve"> en la tabla 7 se presentan resultados de eficacia adicionales del estudio MMY3008.</w:t>
      </w:r>
    </w:p>
    <w:p w14:paraId="4363FF2F" w14:textId="7B05A7D0" w:rsidR="00AC0C9E" w:rsidRPr="00E93922" w:rsidRDefault="00AC0C9E" w:rsidP="00395A48">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2126"/>
        <w:gridCol w:w="2128"/>
      </w:tblGrid>
      <w:tr w:rsidR="00AC0C9E" w:rsidRPr="0058311F" w14:paraId="603F0DC0" w14:textId="77777777" w:rsidTr="00CC7BEF">
        <w:trPr>
          <w:cantSplit/>
        </w:trPr>
        <w:tc>
          <w:tcPr>
            <w:tcW w:w="9072" w:type="dxa"/>
            <w:gridSpan w:val="3"/>
            <w:tcBorders>
              <w:top w:val="nil"/>
              <w:left w:val="nil"/>
              <w:bottom w:val="single" w:sz="4" w:space="0" w:color="auto"/>
              <w:right w:val="nil"/>
            </w:tcBorders>
          </w:tcPr>
          <w:p w14:paraId="6E417554" w14:textId="77777777" w:rsidR="00AC0C9E" w:rsidRPr="0058311F" w:rsidRDefault="00AC0C9E" w:rsidP="0058311F">
            <w:pPr>
              <w:keepNext/>
              <w:tabs>
                <w:tab w:val="clear" w:pos="567"/>
              </w:tabs>
              <w:ind w:left="1134" w:hanging="1134"/>
              <w:rPr>
                <w:b/>
              </w:rPr>
            </w:pPr>
            <w:r w:rsidRPr="00E93922">
              <w:rPr>
                <w:b/>
              </w:rPr>
              <w:t>Tabla 7:</w:t>
            </w:r>
            <w:r w:rsidRPr="0058311F">
              <w:rPr>
                <w:b/>
              </w:rPr>
              <w:tab/>
            </w:r>
            <w:r w:rsidRPr="00E93922">
              <w:rPr>
                <w:b/>
              </w:rPr>
              <w:t>Resultados adicionales de eficacia del estudio MMY3008</w:t>
            </w:r>
            <w:r w:rsidRPr="003D4BE0">
              <w:rPr>
                <w:b/>
                <w:vertAlign w:val="superscript"/>
              </w:rPr>
              <w:t>a</w:t>
            </w:r>
          </w:p>
        </w:tc>
      </w:tr>
      <w:tr w:rsidR="00AC0C9E" w:rsidRPr="00E93922" w14:paraId="3E703010" w14:textId="77777777" w:rsidTr="001B4D72">
        <w:trPr>
          <w:cantSplit/>
        </w:trPr>
        <w:tc>
          <w:tcPr>
            <w:tcW w:w="4818" w:type="dxa"/>
            <w:tcBorders>
              <w:bottom w:val="single" w:sz="4" w:space="0" w:color="auto"/>
            </w:tcBorders>
          </w:tcPr>
          <w:p w14:paraId="6DFF70DD" w14:textId="77777777" w:rsidR="00AC0C9E" w:rsidRPr="00E93922" w:rsidRDefault="00AC0C9E" w:rsidP="001B2295">
            <w:pPr>
              <w:keepNext/>
              <w:outlineLvl w:val="0"/>
              <w:rPr>
                <w:b/>
                <w:bCs/>
                <w:iCs/>
                <w:szCs w:val="22"/>
              </w:rPr>
            </w:pPr>
          </w:p>
        </w:tc>
        <w:tc>
          <w:tcPr>
            <w:tcW w:w="2126" w:type="dxa"/>
            <w:tcBorders>
              <w:bottom w:val="single" w:sz="4" w:space="0" w:color="auto"/>
            </w:tcBorders>
          </w:tcPr>
          <w:p w14:paraId="7B99C09F" w14:textId="77777777" w:rsidR="00AC0C9E" w:rsidRPr="00E93922" w:rsidRDefault="00C872AA" w:rsidP="001B2295">
            <w:pPr>
              <w:outlineLvl w:val="0"/>
              <w:rPr>
                <w:b/>
                <w:bCs/>
                <w:iCs/>
                <w:szCs w:val="22"/>
              </w:rPr>
            </w:pPr>
            <w:proofErr w:type="spellStart"/>
            <w:r w:rsidRPr="00E93922">
              <w:rPr>
                <w:b/>
                <w:szCs w:val="22"/>
              </w:rPr>
              <w:t>DRd</w:t>
            </w:r>
            <w:proofErr w:type="spellEnd"/>
            <w:r w:rsidRPr="00E93922">
              <w:rPr>
                <w:b/>
                <w:szCs w:val="22"/>
              </w:rPr>
              <w:t xml:space="preserve"> (n=368)</w:t>
            </w:r>
          </w:p>
        </w:tc>
        <w:tc>
          <w:tcPr>
            <w:tcW w:w="2128" w:type="dxa"/>
            <w:tcBorders>
              <w:bottom w:val="single" w:sz="4" w:space="0" w:color="auto"/>
            </w:tcBorders>
          </w:tcPr>
          <w:p w14:paraId="547F9B28" w14:textId="77777777" w:rsidR="00AC0C9E" w:rsidRPr="00E93922" w:rsidRDefault="00C872AA" w:rsidP="001B2295">
            <w:pPr>
              <w:outlineLvl w:val="0"/>
              <w:rPr>
                <w:b/>
                <w:bCs/>
                <w:iCs/>
                <w:szCs w:val="22"/>
              </w:rPr>
            </w:pPr>
            <w:proofErr w:type="spellStart"/>
            <w:r w:rsidRPr="00E93922">
              <w:rPr>
                <w:b/>
                <w:szCs w:val="22"/>
              </w:rPr>
              <w:t>Rd</w:t>
            </w:r>
            <w:proofErr w:type="spellEnd"/>
            <w:r w:rsidRPr="00E93922">
              <w:rPr>
                <w:b/>
                <w:szCs w:val="22"/>
              </w:rPr>
              <w:t xml:space="preserve"> (n=369)</w:t>
            </w:r>
          </w:p>
        </w:tc>
      </w:tr>
      <w:tr w:rsidR="00AC0C9E" w:rsidRPr="00E93922" w14:paraId="3E0022EE"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70F0AA2E" w14:textId="77777777" w:rsidR="00AC0C9E" w:rsidRPr="00E93922" w:rsidRDefault="00C872AA" w:rsidP="001B2295">
            <w:pPr>
              <w:keepNext/>
              <w:outlineLvl w:val="0"/>
              <w:rPr>
                <w:bCs/>
                <w:iCs/>
                <w:szCs w:val="22"/>
              </w:rPr>
            </w:pPr>
            <w:r w:rsidRPr="00E93922">
              <w:rPr>
                <w:szCs w:val="22"/>
              </w:rPr>
              <w:t>Respuesta global (</w:t>
            </w:r>
            <w:proofErr w:type="spellStart"/>
            <w:r w:rsidRPr="00E93922">
              <w:rPr>
                <w:szCs w:val="22"/>
              </w:rPr>
              <w:t>RCe+RC+MBRP+RP</w:t>
            </w:r>
            <w:proofErr w:type="spellEnd"/>
            <w:r w:rsidRPr="00E93922">
              <w:rPr>
                <w:szCs w:val="22"/>
              </w:rPr>
              <w:t>) n (</w:t>
            </w:r>
            <w:proofErr w:type="gramStart"/>
            <w:r w:rsidRPr="00E93922">
              <w:rPr>
                <w:szCs w:val="22"/>
              </w:rPr>
              <w:t>%)</w:t>
            </w:r>
            <w:r w:rsidRPr="00E93922">
              <w:rPr>
                <w:szCs w:val="22"/>
                <w:vertAlign w:val="superscript"/>
              </w:rPr>
              <w:t>a</w:t>
            </w:r>
            <w:proofErr w:type="gramEnd"/>
          </w:p>
        </w:tc>
        <w:tc>
          <w:tcPr>
            <w:tcW w:w="2126" w:type="dxa"/>
          </w:tcPr>
          <w:p w14:paraId="5BBD94C7" w14:textId="5FFABB45" w:rsidR="00AC0C9E" w:rsidRPr="00E93922" w:rsidRDefault="00C872AA" w:rsidP="001B2295">
            <w:pPr>
              <w:keepNext/>
              <w:outlineLvl w:val="0"/>
              <w:rPr>
                <w:bCs/>
                <w:iCs/>
                <w:szCs w:val="22"/>
              </w:rPr>
            </w:pPr>
            <w:r w:rsidRPr="00E93922">
              <w:rPr>
                <w:szCs w:val="22"/>
              </w:rPr>
              <w:t>342 (92,9%)</w:t>
            </w:r>
          </w:p>
        </w:tc>
        <w:tc>
          <w:tcPr>
            <w:tcW w:w="2128" w:type="dxa"/>
          </w:tcPr>
          <w:p w14:paraId="1301900E" w14:textId="30EF3EC7" w:rsidR="00AC0C9E" w:rsidRPr="00E93922" w:rsidRDefault="00C872AA" w:rsidP="001B2295">
            <w:pPr>
              <w:keepNext/>
              <w:outlineLvl w:val="0"/>
              <w:rPr>
                <w:bCs/>
                <w:iCs/>
                <w:szCs w:val="22"/>
              </w:rPr>
            </w:pPr>
            <w:r w:rsidRPr="00E93922">
              <w:rPr>
                <w:szCs w:val="22"/>
              </w:rPr>
              <w:t>300 (81,3%)</w:t>
            </w:r>
          </w:p>
        </w:tc>
      </w:tr>
      <w:tr w:rsidR="00AC0C9E" w:rsidRPr="00E93922" w14:paraId="575112A0"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2648E6FE" w14:textId="77777777" w:rsidR="00AC0C9E" w:rsidRPr="00E93922" w:rsidRDefault="00C872AA" w:rsidP="001B2295">
            <w:pPr>
              <w:keepNext/>
              <w:outlineLvl w:val="0"/>
              <w:rPr>
                <w:bCs/>
                <w:iCs/>
                <w:szCs w:val="22"/>
              </w:rPr>
            </w:pPr>
            <w:r w:rsidRPr="00E93922">
              <w:rPr>
                <w:szCs w:val="22"/>
              </w:rPr>
              <w:t>Valor de p</w:t>
            </w:r>
            <w:r w:rsidRPr="00E93922">
              <w:rPr>
                <w:szCs w:val="22"/>
                <w:vertAlign w:val="superscript"/>
              </w:rPr>
              <w:t>b</w:t>
            </w:r>
          </w:p>
        </w:tc>
        <w:tc>
          <w:tcPr>
            <w:tcW w:w="2126" w:type="dxa"/>
            <w:tcBorders>
              <w:bottom w:val="single" w:sz="4" w:space="0" w:color="auto"/>
              <w:right w:val="single" w:sz="4" w:space="0" w:color="auto"/>
            </w:tcBorders>
          </w:tcPr>
          <w:p w14:paraId="55D272A4" w14:textId="66430E75" w:rsidR="00AC0C9E" w:rsidRPr="00E93922" w:rsidRDefault="00C872AA" w:rsidP="001B2295">
            <w:pPr>
              <w:keepNext/>
              <w:outlineLvl w:val="0"/>
              <w:rPr>
                <w:bCs/>
                <w:iCs/>
                <w:szCs w:val="22"/>
              </w:rPr>
            </w:pPr>
            <w:r w:rsidRPr="00E93922">
              <w:rPr>
                <w:szCs w:val="22"/>
              </w:rPr>
              <w:t>&lt;</w:t>
            </w:r>
            <w:r w:rsidR="00CC4172" w:rsidRPr="009A05FF">
              <w:rPr>
                <w:szCs w:val="22"/>
              </w:rPr>
              <w:t> </w:t>
            </w:r>
            <w:r w:rsidRPr="00E93922">
              <w:rPr>
                <w:szCs w:val="22"/>
              </w:rPr>
              <w:t>0,0001</w:t>
            </w:r>
          </w:p>
        </w:tc>
        <w:tc>
          <w:tcPr>
            <w:tcW w:w="2128" w:type="dxa"/>
            <w:tcBorders>
              <w:bottom w:val="single" w:sz="4" w:space="0" w:color="auto"/>
            </w:tcBorders>
          </w:tcPr>
          <w:p w14:paraId="0584EBA7" w14:textId="77777777" w:rsidR="00AC0C9E" w:rsidRPr="00E93922" w:rsidRDefault="00AC0C9E" w:rsidP="001B2295">
            <w:pPr>
              <w:keepNext/>
              <w:outlineLvl w:val="0"/>
              <w:rPr>
                <w:bCs/>
                <w:iCs/>
                <w:szCs w:val="22"/>
              </w:rPr>
            </w:pPr>
          </w:p>
        </w:tc>
      </w:tr>
      <w:tr w:rsidR="00AC0C9E" w:rsidRPr="00E93922" w14:paraId="791E87CD"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5C445D5D" w14:textId="77777777" w:rsidR="00AC0C9E" w:rsidRPr="00E93922" w:rsidRDefault="00C872AA" w:rsidP="00003961">
            <w:pPr>
              <w:ind w:left="567"/>
              <w:outlineLvl w:val="0"/>
              <w:rPr>
                <w:bCs/>
                <w:iCs/>
                <w:szCs w:val="22"/>
              </w:rPr>
            </w:pPr>
            <w:r w:rsidRPr="00E93922">
              <w:rPr>
                <w:szCs w:val="22"/>
              </w:rPr>
              <w:t>Respuesta completa estricta (</w:t>
            </w:r>
            <w:proofErr w:type="spellStart"/>
            <w:r w:rsidRPr="00E93922">
              <w:rPr>
                <w:szCs w:val="22"/>
              </w:rPr>
              <w:t>RCe</w:t>
            </w:r>
            <w:proofErr w:type="spellEnd"/>
            <w:r w:rsidRPr="00E93922">
              <w:rPr>
                <w:szCs w:val="22"/>
              </w:rPr>
              <w:t xml:space="preserve">)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45BE9F70" w14:textId="654823AB" w:rsidR="00AC0C9E" w:rsidRPr="00E93922" w:rsidRDefault="00C872AA" w:rsidP="00003961">
            <w:pPr>
              <w:outlineLvl w:val="0"/>
              <w:rPr>
                <w:bCs/>
                <w:iCs/>
                <w:szCs w:val="22"/>
              </w:rPr>
            </w:pPr>
            <w:r w:rsidRPr="00E93922">
              <w:rPr>
                <w:szCs w:val="22"/>
              </w:rPr>
              <w:t>112 (30,4%)</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3CF75FAF" w14:textId="1B8D4CFC" w:rsidR="00AC0C9E" w:rsidRPr="00E93922" w:rsidRDefault="00C872AA" w:rsidP="00003961">
            <w:pPr>
              <w:outlineLvl w:val="0"/>
              <w:rPr>
                <w:bCs/>
                <w:iCs/>
                <w:szCs w:val="22"/>
              </w:rPr>
            </w:pPr>
            <w:r w:rsidRPr="00E93922">
              <w:rPr>
                <w:szCs w:val="22"/>
              </w:rPr>
              <w:t>46 (12,5%)</w:t>
            </w:r>
          </w:p>
        </w:tc>
      </w:tr>
      <w:tr w:rsidR="00AC0C9E" w:rsidRPr="00E93922" w14:paraId="24D41E2D"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234CAB66" w14:textId="77777777" w:rsidR="00AC0C9E" w:rsidRPr="00E93922" w:rsidRDefault="00C872AA" w:rsidP="00003961">
            <w:pPr>
              <w:ind w:left="567"/>
              <w:outlineLvl w:val="0"/>
              <w:rPr>
                <w:bCs/>
                <w:iCs/>
                <w:szCs w:val="22"/>
              </w:rPr>
            </w:pPr>
            <w:r w:rsidRPr="00E93922">
              <w:rPr>
                <w:szCs w:val="22"/>
              </w:rPr>
              <w:t xml:space="preserve">Respuesta completa (RC)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4F583F7F" w14:textId="16CF2EAD" w:rsidR="00AC0C9E" w:rsidRPr="00E93922" w:rsidRDefault="00C872AA" w:rsidP="00003961">
            <w:pPr>
              <w:outlineLvl w:val="0"/>
              <w:rPr>
                <w:bCs/>
                <w:iCs/>
                <w:szCs w:val="22"/>
              </w:rPr>
            </w:pPr>
            <w:r w:rsidRPr="00E93922">
              <w:rPr>
                <w:szCs w:val="22"/>
              </w:rPr>
              <w:t>63 (17,1%)</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788C401" w14:textId="253E4F22" w:rsidR="00AC0C9E" w:rsidRPr="00E93922" w:rsidRDefault="00C872AA" w:rsidP="00003961">
            <w:pPr>
              <w:outlineLvl w:val="0"/>
              <w:rPr>
                <w:bCs/>
                <w:iCs/>
                <w:szCs w:val="22"/>
              </w:rPr>
            </w:pPr>
            <w:r w:rsidRPr="00E93922">
              <w:rPr>
                <w:szCs w:val="22"/>
              </w:rPr>
              <w:t>46 (12,5%)</w:t>
            </w:r>
          </w:p>
        </w:tc>
      </w:tr>
      <w:tr w:rsidR="00AC0C9E" w:rsidRPr="00E93922" w14:paraId="765F6289"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78966695" w14:textId="77777777" w:rsidR="00AC0C9E" w:rsidRPr="00E93922" w:rsidRDefault="00C872AA" w:rsidP="00003961">
            <w:pPr>
              <w:ind w:left="567"/>
              <w:outlineLvl w:val="0"/>
              <w:rPr>
                <w:bCs/>
                <w:iCs/>
                <w:szCs w:val="22"/>
              </w:rPr>
            </w:pPr>
            <w:r w:rsidRPr="00E93922">
              <w:rPr>
                <w:szCs w:val="22"/>
              </w:rPr>
              <w:t xml:space="preserve">Muy buena respuesta parcial (MBRP)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CEA51D9" w14:textId="626E8C3D" w:rsidR="00AC0C9E" w:rsidRPr="00E93922" w:rsidRDefault="00C872AA" w:rsidP="00003961">
            <w:pPr>
              <w:outlineLvl w:val="0"/>
              <w:rPr>
                <w:bCs/>
                <w:iCs/>
                <w:szCs w:val="22"/>
              </w:rPr>
            </w:pPr>
            <w:r w:rsidRPr="00E93922">
              <w:rPr>
                <w:szCs w:val="22"/>
              </w:rPr>
              <w:t>117 (31,8%)</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452C515" w14:textId="4606E58A" w:rsidR="00AC0C9E" w:rsidRPr="00E93922" w:rsidRDefault="00C872AA" w:rsidP="00003961">
            <w:pPr>
              <w:outlineLvl w:val="0"/>
              <w:rPr>
                <w:bCs/>
                <w:iCs/>
                <w:szCs w:val="22"/>
              </w:rPr>
            </w:pPr>
            <w:r w:rsidRPr="00E93922">
              <w:rPr>
                <w:szCs w:val="22"/>
              </w:rPr>
              <w:t>104 (28,2%)</w:t>
            </w:r>
          </w:p>
        </w:tc>
      </w:tr>
      <w:tr w:rsidR="00AC0C9E" w:rsidRPr="00E93922" w14:paraId="519C3D5D"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44540C8B" w14:textId="77777777" w:rsidR="00AC0C9E" w:rsidRPr="00E93922" w:rsidRDefault="00C872AA" w:rsidP="00003961">
            <w:pPr>
              <w:ind w:left="567"/>
              <w:outlineLvl w:val="0"/>
              <w:rPr>
                <w:bCs/>
                <w:iCs/>
                <w:szCs w:val="22"/>
              </w:rPr>
            </w:pPr>
            <w:r w:rsidRPr="00E93922">
              <w:rPr>
                <w:szCs w:val="22"/>
              </w:rPr>
              <w:t>Respuesta parcial (RP)</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67720430" w14:textId="11A0AFC2" w:rsidR="00AC0C9E" w:rsidRPr="00E93922" w:rsidRDefault="00C872AA" w:rsidP="00003961">
            <w:pPr>
              <w:outlineLvl w:val="0"/>
              <w:rPr>
                <w:bCs/>
                <w:iCs/>
                <w:szCs w:val="22"/>
              </w:rPr>
            </w:pPr>
            <w:r w:rsidRPr="00E93922">
              <w:rPr>
                <w:szCs w:val="22"/>
              </w:rPr>
              <w:t>50 (13,6%)</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1C17A185" w14:textId="5C836A09" w:rsidR="00AC0C9E" w:rsidRPr="00E93922" w:rsidRDefault="00C872AA" w:rsidP="00003961">
            <w:pPr>
              <w:outlineLvl w:val="0"/>
              <w:rPr>
                <w:bCs/>
                <w:iCs/>
                <w:szCs w:val="22"/>
              </w:rPr>
            </w:pPr>
            <w:r w:rsidRPr="00E93922">
              <w:rPr>
                <w:szCs w:val="22"/>
              </w:rPr>
              <w:t>104 (28,2%)</w:t>
            </w:r>
          </w:p>
        </w:tc>
      </w:tr>
      <w:tr w:rsidR="00AC0C9E" w:rsidRPr="00E93922" w14:paraId="68673DD9"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71EAEEA6" w14:textId="38572D2C" w:rsidR="00AC0C9E" w:rsidRPr="00E93922" w:rsidRDefault="00C872AA" w:rsidP="001B2295">
            <w:pPr>
              <w:outlineLvl w:val="0"/>
              <w:rPr>
                <w:bCs/>
                <w:iCs/>
                <w:szCs w:val="22"/>
              </w:rPr>
            </w:pPr>
            <w:r w:rsidRPr="00E93922">
              <w:rPr>
                <w:szCs w:val="22"/>
              </w:rPr>
              <w:t>RC o mejor (</w:t>
            </w:r>
            <w:proofErr w:type="spellStart"/>
            <w:r w:rsidRPr="00E93922">
              <w:rPr>
                <w:szCs w:val="22"/>
              </w:rPr>
              <w:t>RCe</w:t>
            </w:r>
            <w:proofErr w:type="spellEnd"/>
            <w:r w:rsidRPr="00E93922">
              <w:rPr>
                <w:szCs w:val="22"/>
              </w:rPr>
              <w:t xml:space="preserve"> + RC)</w:t>
            </w:r>
          </w:p>
        </w:tc>
        <w:tc>
          <w:tcPr>
            <w:tcW w:w="2126" w:type="dxa"/>
            <w:tcBorders>
              <w:top w:val="single" w:sz="4" w:space="0" w:color="auto"/>
              <w:bottom w:val="single" w:sz="4" w:space="0" w:color="auto"/>
            </w:tcBorders>
          </w:tcPr>
          <w:p w14:paraId="5CD25CA6" w14:textId="3887BCD4" w:rsidR="00AC0C9E" w:rsidRPr="00E93922" w:rsidRDefault="00C872AA" w:rsidP="001B2295">
            <w:pPr>
              <w:outlineLvl w:val="0"/>
              <w:rPr>
                <w:bCs/>
                <w:iCs/>
                <w:szCs w:val="22"/>
              </w:rPr>
            </w:pPr>
            <w:r w:rsidRPr="00E93922">
              <w:rPr>
                <w:szCs w:val="22"/>
              </w:rPr>
              <w:t>175 (47,6%)</w:t>
            </w:r>
          </w:p>
        </w:tc>
        <w:tc>
          <w:tcPr>
            <w:tcW w:w="2128" w:type="dxa"/>
            <w:tcBorders>
              <w:top w:val="single" w:sz="4" w:space="0" w:color="auto"/>
            </w:tcBorders>
          </w:tcPr>
          <w:p w14:paraId="0D39405F" w14:textId="4A63D786" w:rsidR="00AC0C9E" w:rsidRPr="00E93922" w:rsidRDefault="00C872AA" w:rsidP="001B2295">
            <w:pPr>
              <w:outlineLvl w:val="0"/>
              <w:rPr>
                <w:bCs/>
                <w:iCs/>
                <w:szCs w:val="22"/>
              </w:rPr>
            </w:pPr>
            <w:r w:rsidRPr="00E93922">
              <w:rPr>
                <w:szCs w:val="22"/>
              </w:rPr>
              <w:t>92 (24,9%)</w:t>
            </w:r>
          </w:p>
        </w:tc>
      </w:tr>
      <w:tr w:rsidR="00AC0C9E" w:rsidRPr="00E93922" w14:paraId="613CEA96"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5BBC96A8" w14:textId="77777777" w:rsidR="00AC0C9E" w:rsidRPr="00E93922" w:rsidRDefault="00C872AA" w:rsidP="001B2295">
            <w:pPr>
              <w:outlineLvl w:val="0"/>
              <w:rPr>
                <w:bCs/>
                <w:iCs/>
                <w:szCs w:val="22"/>
              </w:rPr>
            </w:pPr>
            <w:r w:rsidRPr="00E93922">
              <w:rPr>
                <w:szCs w:val="22"/>
              </w:rPr>
              <w:t>Valor de p</w:t>
            </w:r>
            <w:r w:rsidRPr="00E93922">
              <w:rPr>
                <w:szCs w:val="22"/>
                <w:vertAlign w:val="superscript"/>
              </w:rPr>
              <w:t>b</w:t>
            </w:r>
          </w:p>
        </w:tc>
        <w:tc>
          <w:tcPr>
            <w:tcW w:w="2126" w:type="dxa"/>
            <w:tcBorders>
              <w:top w:val="single" w:sz="4" w:space="0" w:color="auto"/>
              <w:bottom w:val="single" w:sz="4" w:space="0" w:color="auto"/>
            </w:tcBorders>
          </w:tcPr>
          <w:p w14:paraId="6CEC894A" w14:textId="77777777" w:rsidR="00AC0C9E" w:rsidRPr="00E93922" w:rsidRDefault="00C872AA" w:rsidP="001B2295">
            <w:pPr>
              <w:outlineLvl w:val="0"/>
              <w:rPr>
                <w:bCs/>
                <w:iCs/>
                <w:szCs w:val="22"/>
              </w:rPr>
            </w:pPr>
            <w:r w:rsidRPr="00E93922">
              <w:rPr>
                <w:szCs w:val="22"/>
              </w:rPr>
              <w:t>&lt; 0,0001</w:t>
            </w:r>
          </w:p>
        </w:tc>
        <w:tc>
          <w:tcPr>
            <w:tcW w:w="2128" w:type="dxa"/>
          </w:tcPr>
          <w:p w14:paraId="495BC90E" w14:textId="77777777" w:rsidR="00AC0C9E" w:rsidRPr="00E93922" w:rsidRDefault="00AC0C9E" w:rsidP="001B2295">
            <w:pPr>
              <w:outlineLvl w:val="0"/>
              <w:rPr>
                <w:bCs/>
                <w:iCs/>
                <w:szCs w:val="22"/>
              </w:rPr>
            </w:pPr>
          </w:p>
        </w:tc>
      </w:tr>
      <w:tr w:rsidR="00AC0C9E" w:rsidRPr="00E93922" w14:paraId="1B283261"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790067C9" w14:textId="6D42C9C1" w:rsidR="00AC0C9E" w:rsidRPr="00E93922" w:rsidRDefault="00C872AA" w:rsidP="001B2295">
            <w:pPr>
              <w:outlineLvl w:val="0"/>
              <w:rPr>
                <w:bCs/>
                <w:iCs/>
                <w:szCs w:val="22"/>
              </w:rPr>
            </w:pPr>
            <w:r w:rsidRPr="00E93922">
              <w:rPr>
                <w:szCs w:val="22"/>
              </w:rPr>
              <w:t>MBRP o mejor (</w:t>
            </w:r>
            <w:proofErr w:type="spellStart"/>
            <w:r w:rsidRPr="00E93922">
              <w:rPr>
                <w:szCs w:val="22"/>
              </w:rPr>
              <w:t>RCe</w:t>
            </w:r>
            <w:proofErr w:type="spellEnd"/>
            <w:r w:rsidRPr="00E93922">
              <w:rPr>
                <w:szCs w:val="22"/>
              </w:rPr>
              <w:t xml:space="preserve"> + RC + MBRP)</w:t>
            </w:r>
          </w:p>
        </w:tc>
        <w:tc>
          <w:tcPr>
            <w:tcW w:w="2126" w:type="dxa"/>
            <w:tcBorders>
              <w:top w:val="single" w:sz="4" w:space="0" w:color="auto"/>
              <w:bottom w:val="single" w:sz="4" w:space="0" w:color="auto"/>
            </w:tcBorders>
          </w:tcPr>
          <w:p w14:paraId="1F9A8E6C" w14:textId="73500698" w:rsidR="00AC0C9E" w:rsidRPr="00E93922" w:rsidRDefault="00C872AA" w:rsidP="001B2295">
            <w:pPr>
              <w:outlineLvl w:val="0"/>
              <w:rPr>
                <w:bCs/>
                <w:iCs/>
                <w:szCs w:val="22"/>
              </w:rPr>
            </w:pPr>
            <w:r w:rsidRPr="00E93922">
              <w:rPr>
                <w:szCs w:val="22"/>
              </w:rPr>
              <w:t>292 (79,3%)</w:t>
            </w:r>
          </w:p>
        </w:tc>
        <w:tc>
          <w:tcPr>
            <w:tcW w:w="2128" w:type="dxa"/>
          </w:tcPr>
          <w:p w14:paraId="07567737" w14:textId="6019EA08" w:rsidR="00AC0C9E" w:rsidRPr="00E93922" w:rsidRDefault="00C872AA" w:rsidP="001B2295">
            <w:pPr>
              <w:outlineLvl w:val="0"/>
              <w:rPr>
                <w:bCs/>
                <w:iCs/>
                <w:szCs w:val="22"/>
              </w:rPr>
            </w:pPr>
            <w:r w:rsidRPr="00E93922">
              <w:rPr>
                <w:szCs w:val="22"/>
              </w:rPr>
              <w:t>196 (53,1%)</w:t>
            </w:r>
          </w:p>
        </w:tc>
      </w:tr>
      <w:tr w:rsidR="00AC0C9E" w:rsidRPr="00E93922" w14:paraId="42C6235E" w14:textId="77777777" w:rsidTr="001B4D72">
        <w:trPr>
          <w:cantSplit/>
        </w:trPr>
        <w:tc>
          <w:tcPr>
            <w:tcW w:w="4818" w:type="dxa"/>
            <w:tcBorders>
              <w:top w:val="single" w:sz="4" w:space="0" w:color="auto"/>
              <w:left w:val="single" w:sz="4" w:space="0" w:color="auto"/>
              <w:bottom w:val="single" w:sz="4" w:space="0" w:color="auto"/>
              <w:right w:val="single" w:sz="4" w:space="0" w:color="auto"/>
            </w:tcBorders>
          </w:tcPr>
          <w:p w14:paraId="70216BF5" w14:textId="74C94C31" w:rsidR="00AC0C9E" w:rsidRPr="00E93922" w:rsidRDefault="00C872AA" w:rsidP="001B2295">
            <w:pPr>
              <w:outlineLvl w:val="0"/>
              <w:rPr>
                <w:bCs/>
                <w:iCs/>
                <w:szCs w:val="22"/>
              </w:rPr>
            </w:pPr>
            <w:r w:rsidRPr="00E93922">
              <w:rPr>
                <w:szCs w:val="22"/>
              </w:rPr>
              <w:t>Valor de p</w:t>
            </w:r>
            <w:r w:rsidRPr="00E93922">
              <w:rPr>
                <w:szCs w:val="22"/>
                <w:vertAlign w:val="superscript"/>
              </w:rPr>
              <w:t>b</w:t>
            </w:r>
          </w:p>
        </w:tc>
        <w:tc>
          <w:tcPr>
            <w:tcW w:w="2126" w:type="dxa"/>
            <w:tcBorders>
              <w:top w:val="single" w:sz="4" w:space="0" w:color="auto"/>
              <w:bottom w:val="single" w:sz="4" w:space="0" w:color="auto"/>
            </w:tcBorders>
          </w:tcPr>
          <w:p w14:paraId="4D378319" w14:textId="54AF1F49" w:rsidR="00AC0C9E" w:rsidRPr="00E93922" w:rsidRDefault="00C872AA" w:rsidP="001B2295">
            <w:pPr>
              <w:outlineLvl w:val="0"/>
              <w:rPr>
                <w:bCs/>
                <w:iCs/>
                <w:szCs w:val="22"/>
              </w:rPr>
            </w:pPr>
            <w:r w:rsidRPr="00E93922">
              <w:rPr>
                <w:szCs w:val="22"/>
              </w:rPr>
              <w:t>&lt; 0,0001</w:t>
            </w:r>
          </w:p>
        </w:tc>
        <w:tc>
          <w:tcPr>
            <w:tcW w:w="2128" w:type="dxa"/>
          </w:tcPr>
          <w:p w14:paraId="65AD41E7" w14:textId="77777777" w:rsidR="00AC0C9E" w:rsidRPr="00E93922" w:rsidRDefault="00AC0C9E" w:rsidP="001B2295">
            <w:pPr>
              <w:outlineLvl w:val="0"/>
              <w:rPr>
                <w:bCs/>
                <w:iCs/>
                <w:szCs w:val="22"/>
              </w:rPr>
            </w:pPr>
          </w:p>
        </w:tc>
      </w:tr>
      <w:tr w:rsidR="00AC0C9E" w:rsidRPr="00E93922" w14:paraId="0C295C0A" w14:textId="77777777" w:rsidTr="001B4D72">
        <w:trPr>
          <w:cantSplit/>
        </w:trPr>
        <w:tc>
          <w:tcPr>
            <w:tcW w:w="4818" w:type="dxa"/>
            <w:tcBorders>
              <w:top w:val="single" w:sz="4" w:space="0" w:color="auto"/>
              <w:left w:val="single" w:sz="4" w:space="0" w:color="auto"/>
              <w:bottom w:val="nil"/>
              <w:right w:val="single" w:sz="4" w:space="0" w:color="auto"/>
            </w:tcBorders>
          </w:tcPr>
          <w:p w14:paraId="4647AEEE" w14:textId="77777777" w:rsidR="00AC0C9E" w:rsidRPr="00E105B6" w:rsidRDefault="00C872AA" w:rsidP="001B2295">
            <w:pPr>
              <w:outlineLvl w:val="0"/>
              <w:rPr>
                <w:bCs/>
                <w:iCs/>
                <w:szCs w:val="22"/>
                <w:lang w:val="pt-PT"/>
              </w:rPr>
            </w:pPr>
            <w:r w:rsidRPr="00E105B6">
              <w:rPr>
                <w:szCs w:val="22"/>
                <w:lang w:val="pt-PT"/>
              </w:rPr>
              <w:t>Tasa de EMR negativa</w:t>
            </w:r>
            <w:r w:rsidRPr="00E105B6">
              <w:rPr>
                <w:szCs w:val="22"/>
                <w:vertAlign w:val="superscript"/>
                <w:lang w:val="pt-PT"/>
              </w:rPr>
              <w:t>a,c</w:t>
            </w:r>
            <w:r w:rsidRPr="00E105B6">
              <w:rPr>
                <w:szCs w:val="22"/>
                <w:lang w:val="pt-PT"/>
              </w:rPr>
              <w:t xml:space="preserve"> n (%)</w:t>
            </w:r>
          </w:p>
        </w:tc>
        <w:tc>
          <w:tcPr>
            <w:tcW w:w="2126" w:type="dxa"/>
            <w:tcBorders>
              <w:top w:val="single" w:sz="4" w:space="0" w:color="auto"/>
            </w:tcBorders>
          </w:tcPr>
          <w:p w14:paraId="470EBBE0" w14:textId="5D3415A3" w:rsidR="00AC0C9E" w:rsidRPr="00E93922" w:rsidRDefault="00C872AA" w:rsidP="001B2295">
            <w:pPr>
              <w:outlineLvl w:val="0"/>
              <w:rPr>
                <w:bCs/>
                <w:iCs/>
                <w:szCs w:val="22"/>
              </w:rPr>
            </w:pPr>
            <w:r w:rsidRPr="00E93922">
              <w:rPr>
                <w:szCs w:val="22"/>
              </w:rPr>
              <w:t>89 (24,2%)</w:t>
            </w:r>
          </w:p>
        </w:tc>
        <w:tc>
          <w:tcPr>
            <w:tcW w:w="2128" w:type="dxa"/>
          </w:tcPr>
          <w:p w14:paraId="1B4A4AEE" w14:textId="322EFB29" w:rsidR="00AC0C9E" w:rsidRPr="00E93922" w:rsidRDefault="00C872AA" w:rsidP="001B2295">
            <w:pPr>
              <w:outlineLvl w:val="0"/>
              <w:rPr>
                <w:bCs/>
                <w:iCs/>
                <w:szCs w:val="22"/>
              </w:rPr>
            </w:pPr>
            <w:r w:rsidRPr="00E93922">
              <w:rPr>
                <w:szCs w:val="22"/>
              </w:rPr>
              <w:t>27 (7,3%)</w:t>
            </w:r>
          </w:p>
        </w:tc>
      </w:tr>
      <w:tr w:rsidR="00AC0C9E" w:rsidRPr="00E93922" w14:paraId="52568D02" w14:textId="77777777" w:rsidTr="00CC7BEF">
        <w:trPr>
          <w:cantSplit/>
        </w:trPr>
        <w:tc>
          <w:tcPr>
            <w:tcW w:w="4818" w:type="dxa"/>
            <w:tcBorders>
              <w:top w:val="single" w:sz="4" w:space="0" w:color="auto"/>
              <w:left w:val="single" w:sz="4" w:space="0" w:color="auto"/>
              <w:bottom w:val="single" w:sz="4" w:space="0" w:color="auto"/>
              <w:right w:val="single" w:sz="4" w:space="0" w:color="auto"/>
            </w:tcBorders>
          </w:tcPr>
          <w:p w14:paraId="29BC9B5D" w14:textId="4F6631C7" w:rsidR="00AC0C9E" w:rsidRPr="00E93922" w:rsidRDefault="00C872AA" w:rsidP="001B2295">
            <w:pPr>
              <w:outlineLvl w:val="0"/>
              <w:rPr>
                <w:bCs/>
                <w:iCs/>
                <w:szCs w:val="22"/>
              </w:rPr>
            </w:pPr>
            <w:r w:rsidRPr="00E93922">
              <w:rPr>
                <w:szCs w:val="22"/>
              </w:rPr>
              <w:t>IC del 95% (%)</w:t>
            </w:r>
          </w:p>
        </w:tc>
        <w:tc>
          <w:tcPr>
            <w:tcW w:w="2126" w:type="dxa"/>
          </w:tcPr>
          <w:p w14:paraId="43A10D4F" w14:textId="2AF09795" w:rsidR="00AC0C9E" w:rsidRPr="00E93922" w:rsidRDefault="00C872AA" w:rsidP="001B2295">
            <w:pPr>
              <w:outlineLvl w:val="0"/>
              <w:rPr>
                <w:bCs/>
                <w:iCs/>
                <w:szCs w:val="22"/>
              </w:rPr>
            </w:pPr>
            <w:r w:rsidRPr="00E93922">
              <w:rPr>
                <w:szCs w:val="22"/>
              </w:rPr>
              <w:t>(19,9%</w:t>
            </w:r>
            <w:r w:rsidR="005B34A9" w:rsidRPr="00E93922">
              <w:rPr>
                <w:szCs w:val="22"/>
              </w:rPr>
              <w:t>;</w:t>
            </w:r>
            <w:r w:rsidRPr="00E93922">
              <w:rPr>
                <w:szCs w:val="22"/>
              </w:rPr>
              <w:t xml:space="preserve"> 28,9%)</w:t>
            </w:r>
          </w:p>
        </w:tc>
        <w:tc>
          <w:tcPr>
            <w:tcW w:w="2128" w:type="dxa"/>
          </w:tcPr>
          <w:p w14:paraId="14887754" w14:textId="2A93B71C" w:rsidR="00AC0C9E" w:rsidRPr="00E93922" w:rsidRDefault="00C872AA" w:rsidP="001B2295">
            <w:pPr>
              <w:outlineLvl w:val="0"/>
              <w:rPr>
                <w:bCs/>
                <w:iCs/>
                <w:szCs w:val="22"/>
              </w:rPr>
            </w:pPr>
            <w:r w:rsidRPr="00E93922">
              <w:rPr>
                <w:szCs w:val="22"/>
              </w:rPr>
              <w:t>(4,9%</w:t>
            </w:r>
            <w:r w:rsidR="005B34A9" w:rsidRPr="00E93922">
              <w:rPr>
                <w:szCs w:val="22"/>
              </w:rPr>
              <w:t>;</w:t>
            </w:r>
            <w:r w:rsidRPr="00E93922">
              <w:rPr>
                <w:szCs w:val="22"/>
              </w:rPr>
              <w:t xml:space="preserve"> 10,5%)</w:t>
            </w:r>
          </w:p>
        </w:tc>
      </w:tr>
      <w:tr w:rsidR="00AC0C9E" w:rsidRPr="00E93922" w14:paraId="7003CA41" w14:textId="77777777" w:rsidTr="00CC7BEF">
        <w:trPr>
          <w:cantSplit/>
        </w:trPr>
        <w:tc>
          <w:tcPr>
            <w:tcW w:w="4818" w:type="dxa"/>
            <w:tcBorders>
              <w:top w:val="nil"/>
              <w:left w:val="single" w:sz="4" w:space="0" w:color="auto"/>
              <w:bottom w:val="nil"/>
              <w:right w:val="single" w:sz="4" w:space="0" w:color="auto"/>
            </w:tcBorders>
          </w:tcPr>
          <w:p w14:paraId="5D6C681B" w14:textId="7FE47912" w:rsidR="00AC0C9E" w:rsidRPr="00E93922" w:rsidRDefault="00C872AA" w:rsidP="001B2295">
            <w:pPr>
              <w:outlineLvl w:val="0"/>
              <w:rPr>
                <w:bCs/>
                <w:iCs/>
                <w:szCs w:val="22"/>
              </w:rPr>
            </w:pPr>
            <w:proofErr w:type="spellStart"/>
            <w:r w:rsidRPr="00E93922">
              <w:rPr>
                <w:szCs w:val="22"/>
              </w:rPr>
              <w:t>Odds</w:t>
            </w:r>
            <w:proofErr w:type="spellEnd"/>
            <w:r w:rsidRPr="00E93922">
              <w:rPr>
                <w:szCs w:val="22"/>
              </w:rPr>
              <w:t xml:space="preserve"> ratio con IC del 95%</w:t>
            </w:r>
            <w:r w:rsidRPr="00E93922">
              <w:rPr>
                <w:szCs w:val="22"/>
                <w:vertAlign w:val="superscript"/>
              </w:rPr>
              <w:t>d</w:t>
            </w:r>
          </w:p>
        </w:tc>
        <w:tc>
          <w:tcPr>
            <w:tcW w:w="4254" w:type="dxa"/>
            <w:gridSpan w:val="2"/>
          </w:tcPr>
          <w:p w14:paraId="22E2C09B" w14:textId="5048F38D" w:rsidR="00AC0C9E" w:rsidRPr="00E93922" w:rsidRDefault="00C872AA" w:rsidP="001B2295">
            <w:pPr>
              <w:outlineLvl w:val="0"/>
              <w:rPr>
                <w:bCs/>
                <w:iCs/>
                <w:szCs w:val="22"/>
              </w:rPr>
            </w:pPr>
            <w:r w:rsidRPr="00E93922">
              <w:rPr>
                <w:szCs w:val="22"/>
              </w:rPr>
              <w:t>4,04 (2,55</w:t>
            </w:r>
            <w:r w:rsidR="005B34A9" w:rsidRPr="00E93922">
              <w:rPr>
                <w:szCs w:val="22"/>
              </w:rPr>
              <w:t>;</w:t>
            </w:r>
            <w:r w:rsidRPr="00E93922">
              <w:rPr>
                <w:szCs w:val="22"/>
              </w:rPr>
              <w:t xml:space="preserve"> 6,39)</w:t>
            </w:r>
          </w:p>
        </w:tc>
      </w:tr>
      <w:tr w:rsidR="00AC0C9E" w:rsidRPr="00E93922" w14:paraId="73FC7551" w14:textId="77777777" w:rsidTr="00CC7BEF">
        <w:trPr>
          <w:cantSplit/>
        </w:trPr>
        <w:tc>
          <w:tcPr>
            <w:tcW w:w="4818" w:type="dxa"/>
            <w:tcBorders>
              <w:top w:val="single" w:sz="4" w:space="0" w:color="auto"/>
              <w:left w:val="single" w:sz="4" w:space="0" w:color="auto"/>
              <w:bottom w:val="single" w:sz="4" w:space="0" w:color="auto"/>
              <w:right w:val="single" w:sz="4" w:space="0" w:color="auto"/>
            </w:tcBorders>
          </w:tcPr>
          <w:p w14:paraId="5C73188C" w14:textId="77777777" w:rsidR="00AC0C9E" w:rsidRPr="00E93922" w:rsidRDefault="00C872AA" w:rsidP="001B2295">
            <w:pPr>
              <w:outlineLvl w:val="0"/>
              <w:rPr>
                <w:bCs/>
                <w:iCs/>
                <w:szCs w:val="22"/>
              </w:rPr>
            </w:pPr>
            <w:r w:rsidRPr="00E93922">
              <w:rPr>
                <w:szCs w:val="22"/>
              </w:rPr>
              <w:t>Valor de p</w:t>
            </w:r>
            <w:r w:rsidRPr="00E93922">
              <w:rPr>
                <w:szCs w:val="22"/>
                <w:vertAlign w:val="superscript"/>
              </w:rPr>
              <w:t>e</w:t>
            </w:r>
          </w:p>
        </w:tc>
        <w:tc>
          <w:tcPr>
            <w:tcW w:w="4254" w:type="dxa"/>
            <w:gridSpan w:val="2"/>
            <w:tcBorders>
              <w:right w:val="single" w:sz="4" w:space="0" w:color="auto"/>
            </w:tcBorders>
          </w:tcPr>
          <w:p w14:paraId="4681934B" w14:textId="77777777" w:rsidR="00AC0C9E" w:rsidRPr="00E93922" w:rsidRDefault="00C872AA" w:rsidP="001B2295">
            <w:pPr>
              <w:outlineLvl w:val="0"/>
              <w:rPr>
                <w:bCs/>
                <w:iCs/>
                <w:szCs w:val="22"/>
              </w:rPr>
            </w:pPr>
            <w:r w:rsidRPr="00E93922">
              <w:rPr>
                <w:szCs w:val="22"/>
              </w:rPr>
              <w:t>&lt; 0,0001</w:t>
            </w:r>
          </w:p>
        </w:tc>
      </w:tr>
      <w:tr w:rsidR="00AC0C9E" w:rsidRPr="00E93922" w14:paraId="53CB8A1D" w14:textId="77777777" w:rsidTr="00CC7BEF">
        <w:trPr>
          <w:cantSplit/>
        </w:trPr>
        <w:tc>
          <w:tcPr>
            <w:tcW w:w="9072" w:type="dxa"/>
            <w:gridSpan w:val="3"/>
            <w:tcBorders>
              <w:top w:val="single" w:sz="4" w:space="0" w:color="auto"/>
              <w:left w:val="nil"/>
              <w:bottom w:val="nil"/>
              <w:right w:val="nil"/>
            </w:tcBorders>
          </w:tcPr>
          <w:p w14:paraId="372D92CC" w14:textId="77777777" w:rsidR="00AC0C9E" w:rsidRPr="00E93922" w:rsidRDefault="00AC0C9E" w:rsidP="001B2295">
            <w:pPr>
              <w:outlineLvl w:val="0"/>
              <w:rPr>
                <w:bCs/>
                <w:iCs/>
                <w:sz w:val="18"/>
                <w:szCs w:val="18"/>
              </w:rPr>
            </w:pPr>
            <w:proofErr w:type="spellStart"/>
            <w:r w:rsidRPr="00E93922">
              <w:rPr>
                <w:sz w:val="18"/>
              </w:rPr>
              <w:lastRenderedPageBreak/>
              <w:t>DRd</w:t>
            </w:r>
            <w:proofErr w:type="spellEnd"/>
            <w:r w:rsidRPr="00E93922">
              <w:rPr>
                <w:sz w:val="18"/>
              </w:rPr>
              <w:t xml:space="preserve"> = </w:t>
            </w:r>
            <w:proofErr w:type="spellStart"/>
            <w:r w:rsidRPr="00E93922">
              <w:rPr>
                <w:sz w:val="18"/>
              </w:rPr>
              <w:t>daratumumab</w:t>
            </w:r>
            <w:proofErr w:type="spellEnd"/>
            <w:r w:rsidRPr="00E93922">
              <w:rPr>
                <w:sz w:val="18"/>
              </w:rPr>
              <w:t>-</w:t>
            </w:r>
            <w:proofErr w:type="spellStart"/>
            <w:r w:rsidRPr="00E93922">
              <w:rPr>
                <w:sz w:val="18"/>
              </w:rPr>
              <w:t>lenalidomida</w:t>
            </w:r>
            <w:proofErr w:type="spellEnd"/>
            <w:r w:rsidRPr="00E93922">
              <w:rPr>
                <w:sz w:val="18"/>
              </w:rPr>
              <w:t xml:space="preserve">-dexametasona; </w:t>
            </w:r>
            <w:proofErr w:type="spellStart"/>
            <w:r w:rsidRPr="00E93922">
              <w:rPr>
                <w:sz w:val="18"/>
              </w:rPr>
              <w:t>Rd</w:t>
            </w:r>
            <w:proofErr w:type="spellEnd"/>
            <w:r w:rsidRPr="00E93922">
              <w:rPr>
                <w:sz w:val="18"/>
              </w:rPr>
              <w:t xml:space="preserve"> = </w:t>
            </w:r>
            <w:proofErr w:type="spellStart"/>
            <w:r w:rsidRPr="00E93922">
              <w:rPr>
                <w:sz w:val="18"/>
              </w:rPr>
              <w:t>lenalidomida</w:t>
            </w:r>
            <w:proofErr w:type="spellEnd"/>
            <w:r w:rsidRPr="00E93922">
              <w:rPr>
                <w:sz w:val="18"/>
              </w:rPr>
              <w:t>-dexametasona; EMR = enfermedad mínima residual; IC = intervalo de confianza</w:t>
            </w:r>
          </w:p>
          <w:p w14:paraId="6A656503" w14:textId="77777777" w:rsidR="00AC0C9E" w:rsidRPr="00E93922" w:rsidRDefault="00AC0C9E" w:rsidP="001B2295">
            <w:pPr>
              <w:ind w:left="284" w:hanging="284"/>
              <w:rPr>
                <w:sz w:val="18"/>
              </w:rPr>
            </w:pPr>
            <w:proofErr w:type="spellStart"/>
            <w:proofErr w:type="gramStart"/>
            <w:r w:rsidRPr="00E93922">
              <w:rPr>
                <w:vertAlign w:val="superscript"/>
              </w:rPr>
              <w:t>a</w:t>
            </w:r>
            <w:proofErr w:type="spellEnd"/>
            <w:proofErr w:type="gramEnd"/>
            <w:r w:rsidRPr="00E93922">
              <w:rPr>
                <w:sz w:val="18"/>
              </w:rPr>
              <w:tab/>
              <w:t>Basado en la población por intención de tratar.</w:t>
            </w:r>
          </w:p>
          <w:p w14:paraId="4EE11A2D" w14:textId="77777777" w:rsidR="00AC0C9E" w:rsidRPr="00E93922" w:rsidRDefault="00AC0C9E" w:rsidP="001B2295">
            <w:pPr>
              <w:ind w:left="284" w:hanging="284"/>
              <w:rPr>
                <w:bCs/>
                <w:iCs/>
                <w:sz w:val="18"/>
                <w:szCs w:val="18"/>
              </w:rPr>
            </w:pPr>
            <w:r w:rsidRPr="00E93922">
              <w:rPr>
                <w:vertAlign w:val="superscript"/>
              </w:rPr>
              <w:t>b</w:t>
            </w:r>
            <w:r w:rsidRPr="00E93922">
              <w:rPr>
                <w:sz w:val="18"/>
              </w:rPr>
              <w:tab/>
              <w:t>Valor de p basado en una prueba de Chi cuadrado de Cochran Mantel-</w:t>
            </w:r>
            <w:proofErr w:type="spellStart"/>
            <w:r w:rsidRPr="00E93922">
              <w:rPr>
                <w:sz w:val="18"/>
              </w:rPr>
              <w:t>Haenszel</w:t>
            </w:r>
            <w:proofErr w:type="spellEnd"/>
            <w:r w:rsidRPr="00E93922">
              <w:rPr>
                <w:sz w:val="18"/>
              </w:rPr>
              <w:t>.</w:t>
            </w:r>
          </w:p>
          <w:p w14:paraId="2CB61461" w14:textId="3F9B16C4" w:rsidR="00AC0C9E" w:rsidRPr="00E93922" w:rsidRDefault="00AC0C9E" w:rsidP="001B2295">
            <w:pPr>
              <w:ind w:left="284" w:hanging="284"/>
              <w:rPr>
                <w:bCs/>
                <w:iCs/>
                <w:sz w:val="18"/>
                <w:szCs w:val="18"/>
              </w:rPr>
            </w:pPr>
            <w:r w:rsidRPr="00E93922">
              <w:rPr>
                <w:vertAlign w:val="superscript"/>
              </w:rPr>
              <w:t>c</w:t>
            </w:r>
            <w:r w:rsidRPr="00E93922">
              <w:rPr>
                <w:sz w:val="18"/>
              </w:rPr>
              <w:tab/>
              <w:t>Basado en un umbral de 10</w:t>
            </w:r>
            <w:r w:rsidRPr="009D49D3">
              <w:rPr>
                <w:szCs w:val="22"/>
                <w:vertAlign w:val="superscript"/>
              </w:rPr>
              <w:t>-5</w:t>
            </w:r>
            <w:r w:rsidR="00156F42" w:rsidRPr="00E93922">
              <w:rPr>
                <w:sz w:val="18"/>
              </w:rPr>
              <w:t>.</w:t>
            </w:r>
          </w:p>
          <w:p w14:paraId="60389385" w14:textId="633D7767" w:rsidR="00AC0C9E" w:rsidRPr="00E93922" w:rsidRDefault="00AC0C9E" w:rsidP="001B2295">
            <w:pPr>
              <w:ind w:left="284" w:hanging="284"/>
              <w:rPr>
                <w:bCs/>
                <w:iCs/>
                <w:sz w:val="18"/>
                <w:szCs w:val="18"/>
              </w:rPr>
            </w:pPr>
            <w:r w:rsidRPr="00E93922">
              <w:rPr>
                <w:vertAlign w:val="superscript"/>
              </w:rPr>
              <w:t>d</w:t>
            </w:r>
            <w:r w:rsidRPr="00E93922">
              <w:rPr>
                <w:sz w:val="18"/>
              </w:rPr>
              <w:tab/>
              <w:t>Se utiliza una estimación de Mantel-</w:t>
            </w:r>
            <w:proofErr w:type="spellStart"/>
            <w:r w:rsidRPr="00E93922">
              <w:rPr>
                <w:sz w:val="18"/>
              </w:rPr>
              <w:t>Haenszel</w:t>
            </w:r>
            <w:proofErr w:type="spellEnd"/>
            <w:r w:rsidRPr="00E93922">
              <w:rPr>
                <w:sz w:val="18"/>
              </w:rPr>
              <w:t xml:space="preserve"> de la </w:t>
            </w:r>
            <w:proofErr w:type="spellStart"/>
            <w:r w:rsidRPr="00E93922">
              <w:rPr>
                <w:sz w:val="18"/>
              </w:rPr>
              <w:t>odds</w:t>
            </w:r>
            <w:proofErr w:type="spellEnd"/>
            <w:r w:rsidRPr="00E93922">
              <w:rPr>
                <w:sz w:val="18"/>
              </w:rPr>
              <w:t xml:space="preserve"> ratio para las tablas no estratificadas. Una </w:t>
            </w:r>
            <w:proofErr w:type="spellStart"/>
            <w:r w:rsidRPr="00E93922">
              <w:rPr>
                <w:sz w:val="18"/>
              </w:rPr>
              <w:t>odds</w:t>
            </w:r>
            <w:proofErr w:type="spellEnd"/>
            <w:r w:rsidRPr="00E93922">
              <w:rPr>
                <w:sz w:val="18"/>
              </w:rPr>
              <w:t xml:space="preserve"> ratio &gt;</w:t>
            </w:r>
            <w:r w:rsidR="00CC4172" w:rsidRPr="009A05FF">
              <w:rPr>
                <w:szCs w:val="22"/>
              </w:rPr>
              <w:t> </w:t>
            </w:r>
            <w:r w:rsidRPr="00E93922">
              <w:rPr>
                <w:sz w:val="18"/>
              </w:rPr>
              <w:t xml:space="preserve">1 indica una ventaja para </w:t>
            </w:r>
            <w:proofErr w:type="spellStart"/>
            <w:r w:rsidRPr="00E93922">
              <w:rPr>
                <w:sz w:val="18"/>
              </w:rPr>
              <w:t>DRd</w:t>
            </w:r>
            <w:proofErr w:type="spellEnd"/>
            <w:r w:rsidRPr="00E93922">
              <w:rPr>
                <w:sz w:val="18"/>
              </w:rPr>
              <w:t>.</w:t>
            </w:r>
          </w:p>
          <w:p w14:paraId="75803DB0" w14:textId="77777777" w:rsidR="00AC0C9E" w:rsidRPr="00E93922" w:rsidRDefault="00AC0C9E" w:rsidP="001B2295">
            <w:pPr>
              <w:ind w:left="284" w:hanging="284"/>
              <w:rPr>
                <w:bCs/>
                <w:iCs/>
                <w:sz w:val="20"/>
              </w:rPr>
            </w:pPr>
            <w:proofErr w:type="spellStart"/>
            <w:r w:rsidRPr="00E93922">
              <w:rPr>
                <w:vertAlign w:val="superscript"/>
              </w:rPr>
              <w:t>e</w:t>
            </w:r>
            <w:proofErr w:type="spellEnd"/>
            <w:r w:rsidRPr="00E93922">
              <w:rPr>
                <w:sz w:val="18"/>
              </w:rPr>
              <w:tab/>
              <w:t>El valor de p se corresponde con una prueba exacta de Fisher.</w:t>
            </w:r>
          </w:p>
        </w:tc>
      </w:tr>
    </w:tbl>
    <w:p w14:paraId="427E5A12" w14:textId="77777777" w:rsidR="00AC0C9E" w:rsidRPr="00E93922" w:rsidRDefault="00AC0C9E" w:rsidP="00395A48">
      <w:pPr>
        <w:rPr>
          <w:bCs/>
          <w:iCs/>
          <w:szCs w:val="22"/>
          <w:u w:val="single"/>
        </w:rPr>
      </w:pPr>
    </w:p>
    <w:p w14:paraId="04522EB9" w14:textId="2C33BFD6" w:rsidR="00AC0C9E" w:rsidRPr="00E93922" w:rsidRDefault="00AC0C9E" w:rsidP="00395A48">
      <w:pPr>
        <w:rPr>
          <w:bCs/>
          <w:iCs/>
          <w:szCs w:val="22"/>
        </w:rPr>
      </w:pPr>
      <w:r w:rsidRPr="00E93922">
        <w:t xml:space="preserve">En los respondedores, la mediana del tiempo hasta la respuesta fue de 1,05 meses (rango: de 0,2 a 12,1 meses) en el grupo de </w:t>
      </w:r>
      <w:proofErr w:type="spellStart"/>
      <w:r w:rsidRPr="00E93922">
        <w:t>DRd</w:t>
      </w:r>
      <w:proofErr w:type="spellEnd"/>
      <w:r w:rsidRPr="00E93922">
        <w:t xml:space="preserve"> y de 1,05 meses (rango: de 0,3 a 15,3 meses) en el grupo de </w:t>
      </w:r>
      <w:proofErr w:type="spellStart"/>
      <w:r w:rsidRPr="00E93922">
        <w:t>Rd</w:t>
      </w:r>
      <w:proofErr w:type="spellEnd"/>
      <w:r w:rsidRPr="00E93922">
        <w:t xml:space="preserve">. La mediana de la duración de la respuesta no se había alcanzado en el grupo de </w:t>
      </w:r>
      <w:proofErr w:type="spellStart"/>
      <w:r w:rsidRPr="00E93922">
        <w:t>DRd</w:t>
      </w:r>
      <w:proofErr w:type="spellEnd"/>
      <w:r w:rsidRPr="00E93922">
        <w:t xml:space="preserve"> y fue de 34,7 meses (IC del 95%:</w:t>
      </w:r>
      <w:r w:rsidR="009533F6" w:rsidRPr="009A05FF">
        <w:rPr>
          <w:szCs w:val="22"/>
        </w:rPr>
        <w:t> </w:t>
      </w:r>
      <w:r w:rsidRPr="00E93922">
        <w:t xml:space="preserve">30,8, no estimable) en el grupo de </w:t>
      </w:r>
      <w:proofErr w:type="spellStart"/>
      <w:r w:rsidRPr="00E93922">
        <w:t>Rd</w:t>
      </w:r>
      <w:proofErr w:type="spellEnd"/>
      <w:r w:rsidRPr="00E93922">
        <w:t>.</w:t>
      </w:r>
    </w:p>
    <w:p w14:paraId="5FD71BF0" w14:textId="77777777" w:rsidR="00AC0C9E" w:rsidRPr="00E93922" w:rsidRDefault="00AC0C9E" w:rsidP="00395A48">
      <w:pPr>
        <w:rPr>
          <w:i/>
          <w:szCs w:val="22"/>
        </w:rPr>
      </w:pPr>
    </w:p>
    <w:p w14:paraId="5A57B0E2" w14:textId="27CA3CDE" w:rsidR="00AC0C9E" w:rsidRPr="00F16627" w:rsidRDefault="00AC0C9E" w:rsidP="00395A48">
      <w:pPr>
        <w:keepNext/>
        <w:rPr>
          <w:bCs/>
          <w:i/>
          <w:iCs/>
          <w:szCs w:val="22"/>
        </w:rPr>
      </w:pPr>
      <w:r w:rsidRPr="00F16627">
        <w:rPr>
          <w:i/>
          <w:iCs/>
        </w:rPr>
        <w:t xml:space="preserve">Tratamiento en combinación con </w:t>
      </w:r>
      <w:proofErr w:type="spellStart"/>
      <w:r w:rsidRPr="00F16627">
        <w:rPr>
          <w:i/>
          <w:iCs/>
        </w:rPr>
        <w:t>bortezomib</w:t>
      </w:r>
      <w:proofErr w:type="spellEnd"/>
      <w:r w:rsidRPr="00F16627">
        <w:rPr>
          <w:i/>
          <w:iCs/>
        </w:rPr>
        <w:t xml:space="preserve">, </w:t>
      </w:r>
      <w:proofErr w:type="spellStart"/>
      <w:r w:rsidRPr="00F16627">
        <w:rPr>
          <w:i/>
          <w:iCs/>
        </w:rPr>
        <w:t>melfalán</w:t>
      </w:r>
      <w:proofErr w:type="spellEnd"/>
      <w:r w:rsidRPr="00F16627">
        <w:rPr>
          <w:i/>
          <w:iCs/>
        </w:rPr>
        <w:t xml:space="preserve"> y prednisona (VMP) en pacientes no candidatos a un trasplante autólogo de progenitores hematopoyéticos</w:t>
      </w:r>
    </w:p>
    <w:p w14:paraId="7129C11D" w14:textId="77777777" w:rsidR="00AC0C9E" w:rsidRPr="00E93922" w:rsidRDefault="00AC0C9E" w:rsidP="00395A48">
      <w:pPr>
        <w:rPr>
          <w:bCs/>
          <w:iCs/>
          <w:szCs w:val="22"/>
        </w:rPr>
      </w:pPr>
      <w:r w:rsidRPr="00E93922">
        <w:t xml:space="preserve">En el estudio MMY3007, ensayo de fase III, abierto, aleatorizado, con control activo, se comparó el tratamiento con DARZALEX 16 mg/kg en combinación con </w:t>
      </w:r>
      <w:proofErr w:type="spellStart"/>
      <w:r w:rsidRPr="00E93922">
        <w:t>bortezomib</w:t>
      </w:r>
      <w:proofErr w:type="spellEnd"/>
      <w:r w:rsidRPr="00E93922">
        <w:t xml:space="preserve">, </w:t>
      </w:r>
      <w:proofErr w:type="spellStart"/>
      <w:r w:rsidRPr="00E93922">
        <w:t>melfalán</w:t>
      </w:r>
      <w:proofErr w:type="spellEnd"/>
      <w:r w:rsidRPr="00E93922">
        <w:t xml:space="preserve"> y prednisona (D</w:t>
      </w:r>
      <w:r w:rsidRPr="00E93922">
        <w:noBreakHyphen/>
        <w:t xml:space="preserve">VMP) con el tratamiento con VMP en pacientes con mieloma múltiple de nuevo diagnóstico. </w:t>
      </w:r>
      <w:proofErr w:type="spellStart"/>
      <w:r w:rsidRPr="00E93922">
        <w:t>Bortezomib</w:t>
      </w:r>
      <w:proofErr w:type="spellEnd"/>
      <w:r w:rsidRPr="00E93922">
        <w:t xml:space="preserve"> se administró mediante inyección subcutánea a una dosis de 1,3 mg/m</w:t>
      </w:r>
      <w:r w:rsidRPr="00E93922">
        <w:rPr>
          <w:vertAlign w:val="superscript"/>
        </w:rPr>
        <w:t>2</w:t>
      </w:r>
      <w:r w:rsidRPr="00E93922">
        <w:t xml:space="preserve"> de superficie corporal dos veces a la semana en las semanas 1, 2, 4 y 5 del primer ciclo de 6 semanas (ciclo 1; 8 dosis), seguido de administraciones una vez a la semana en las semanas 1, 2, 4 y 5 durante otros ocho ciclos más, de 6 semanas (ciclos 2-9; 4 dosis por ciclo). </w:t>
      </w:r>
      <w:proofErr w:type="spellStart"/>
      <w:r w:rsidRPr="00E93922">
        <w:t>Melfalán</w:t>
      </w:r>
      <w:proofErr w:type="spellEnd"/>
      <w:r w:rsidRPr="00E93922">
        <w:t xml:space="preserve"> a dosis de 9 mg/m</w:t>
      </w:r>
      <w:r w:rsidRPr="00E93922">
        <w:rPr>
          <w:vertAlign w:val="superscript"/>
        </w:rPr>
        <w:t>2</w:t>
      </w:r>
      <w:r w:rsidRPr="00E93922">
        <w:t xml:space="preserve"> y prednisona a dosis de 60 mg/m</w:t>
      </w:r>
      <w:r w:rsidRPr="00E93922">
        <w:rPr>
          <w:vertAlign w:val="superscript"/>
        </w:rPr>
        <w:t>2</w:t>
      </w:r>
      <w:r w:rsidRPr="00E93922">
        <w:t xml:space="preserve"> se administraron por vía oral los días 1 a 4 de los nueve ciclos de 6 semanas (ciclos 1-9). El tratamiento con DARZALEX se mantuvo hasta progresión de la enfermedad o toxicidad inaceptable.</w:t>
      </w:r>
    </w:p>
    <w:p w14:paraId="69E26EC4" w14:textId="77777777" w:rsidR="00D47715" w:rsidRPr="00E93922" w:rsidRDefault="00D47715" w:rsidP="00395A48"/>
    <w:p w14:paraId="2EC05183" w14:textId="211BBAAD" w:rsidR="00AC0C9E" w:rsidRPr="00E93922" w:rsidRDefault="00AC0C9E" w:rsidP="00395A48">
      <w:pPr>
        <w:rPr>
          <w:bCs/>
          <w:iCs/>
          <w:szCs w:val="22"/>
        </w:rPr>
      </w:pPr>
      <w:r w:rsidRPr="00E93922">
        <w:t xml:space="preserve">Se aleatorizó un total de 706 pacientes: 350 al grupo de D-VMP y 356 al grupo de VMP. Las características demográficas basales y las características de la enfermedad eran similares en los dos grupos de tratamiento. La mediana de edad era de 71 años (rango: 40-93) y el 30% de los pacientes tenían </w:t>
      </w:r>
      <w:r w:rsidRPr="00E93922">
        <w:rPr>
          <w:bCs/>
          <w:iCs/>
          <w:szCs w:val="22"/>
        </w:rPr>
        <w:t>≥</w:t>
      </w:r>
      <w:r w:rsidR="00FB413E" w:rsidRPr="009A05FF">
        <w:rPr>
          <w:szCs w:val="22"/>
        </w:rPr>
        <w:t> </w:t>
      </w:r>
      <w:r w:rsidRPr="00E93922">
        <w:t>75 años. La mayoría eran de raza blanca (85%), mujeres (54%), el 25% tenían una puntuación de 0 en la escala funcional del ECOG, el 50% tenían una puntuación funcional ECOG de 1 y el 25% tenían una puntuación funcional ECOG de 2. Los pacientes presentaban mieloma de IgG/IgA/cadenas ligeras en el 64%/22%/10% de los casos, el 19% tenían enfermedad en estadio ISS I, el 42% tenían un estadio ISS II, el 38% tenían un estadio ISS III y el 84% tenían citogenética de riesgo estándar. La eficacia se evaluó mediante la SLP basándose en los criterios del Grupo de Trabajo Internacional para Mieloma (IMWG, por sus siglas en inglés) y en la supervivencia global (SG).</w:t>
      </w:r>
    </w:p>
    <w:p w14:paraId="2303CF2E" w14:textId="77777777" w:rsidR="00AC0C9E" w:rsidRPr="00E93922" w:rsidRDefault="00AC0C9E" w:rsidP="00395A48">
      <w:pPr>
        <w:rPr>
          <w:bCs/>
          <w:iCs/>
          <w:szCs w:val="22"/>
        </w:rPr>
      </w:pPr>
    </w:p>
    <w:p w14:paraId="642FE137" w14:textId="514B21A2" w:rsidR="00AC0C9E" w:rsidRPr="00E93922" w:rsidRDefault="00AC0C9E" w:rsidP="00395A48">
      <w:pPr>
        <w:rPr>
          <w:bCs/>
          <w:iCs/>
          <w:szCs w:val="22"/>
        </w:rPr>
      </w:pPr>
      <w:r w:rsidRPr="00E93922">
        <w:t>Con una mediana de seguimiento de 16,5 meses, el análisis principal de la SLP en el estudio MMY3007 mostró una mejoría en el grupo de D-VMP en comparación con el grupo de VMP; la mediana de SLP no se había alcanzado en el grupo de D-VMP y era de 18,1 meses en el grupo de VMP (HR=0,5; IC del 95%:</w:t>
      </w:r>
      <w:r w:rsidR="009D4370" w:rsidRPr="009A05FF">
        <w:rPr>
          <w:szCs w:val="22"/>
        </w:rPr>
        <w:t> </w:t>
      </w:r>
      <w:r w:rsidRPr="00E93922">
        <w:t>0,38; 0,65; p</w:t>
      </w:r>
      <w:r w:rsidR="009D4370" w:rsidRPr="009A05FF">
        <w:rPr>
          <w:szCs w:val="22"/>
        </w:rPr>
        <w:t> </w:t>
      </w:r>
      <w:r w:rsidRPr="00E93922">
        <w:t>&lt;</w:t>
      </w:r>
      <w:r w:rsidR="009D4370" w:rsidRPr="009A05FF">
        <w:rPr>
          <w:szCs w:val="22"/>
        </w:rPr>
        <w:t> </w:t>
      </w:r>
      <w:r w:rsidRPr="00E93922">
        <w:t>0,0001). Los resultados de un análisis actualizado de la SLP tras una mediana de seguimiento de 40 meses continuaron mostrando una mejoría de la SLP en los pacientes del grupo de D-VMP en comparación con el grupo de VMP. La mediana de la SLP fue de 36,4 meses en el grupo de D-VMP y de 19,3 meses en el grupo de VMP (HR=0,42, IC del 95</w:t>
      </w:r>
      <w:r w:rsidR="009D4370" w:rsidRPr="009A05FF">
        <w:rPr>
          <w:szCs w:val="22"/>
        </w:rPr>
        <w:t> </w:t>
      </w:r>
      <w:r w:rsidRPr="00E93922">
        <w:t>%:</w:t>
      </w:r>
      <w:r w:rsidR="009D4370" w:rsidRPr="009A05FF">
        <w:rPr>
          <w:szCs w:val="22"/>
        </w:rPr>
        <w:t> </w:t>
      </w:r>
      <w:r w:rsidRPr="00E93922">
        <w:t>0,34; 0,51; p</w:t>
      </w:r>
      <w:r w:rsidR="009D4370" w:rsidRPr="009A05FF">
        <w:rPr>
          <w:szCs w:val="22"/>
        </w:rPr>
        <w:t> </w:t>
      </w:r>
      <w:r w:rsidRPr="00E93922">
        <w:t>&lt;</w:t>
      </w:r>
      <w:r w:rsidR="009D4370" w:rsidRPr="009A05FF">
        <w:rPr>
          <w:szCs w:val="22"/>
        </w:rPr>
        <w:t> </w:t>
      </w:r>
      <w:r w:rsidRPr="00E93922">
        <w:t>0,0001), lo que representa una reducción del 58% en el riesgo de progresión de la enfermedad o muerte en pacientes tratados con D-VMP.</w:t>
      </w:r>
    </w:p>
    <w:p w14:paraId="1BDFDC17" w14:textId="77777777" w:rsidR="00AC0C9E" w:rsidRPr="00E93922" w:rsidRDefault="00AC0C9E" w:rsidP="00395A48">
      <w:pPr>
        <w:rPr>
          <w:bCs/>
          <w:iCs/>
          <w:szCs w:val="22"/>
        </w:rPr>
      </w:pPr>
    </w:p>
    <w:p w14:paraId="760B216A" w14:textId="54C83426" w:rsidR="00AC0C9E" w:rsidRPr="0058311F" w:rsidRDefault="00AC0C9E" w:rsidP="0058311F">
      <w:pPr>
        <w:keepNext/>
        <w:tabs>
          <w:tab w:val="clear" w:pos="567"/>
        </w:tabs>
        <w:ind w:left="1134" w:hanging="1134"/>
        <w:rPr>
          <w:b/>
        </w:rPr>
      </w:pPr>
      <w:r w:rsidRPr="0058311F">
        <w:rPr>
          <w:b/>
        </w:rPr>
        <w:lastRenderedPageBreak/>
        <w:t>Figura </w:t>
      </w:r>
      <w:r w:rsidR="00A61B73" w:rsidRPr="0058311F">
        <w:rPr>
          <w:b/>
        </w:rPr>
        <w:t>3</w:t>
      </w:r>
      <w:r w:rsidRPr="0058311F">
        <w:rPr>
          <w:b/>
        </w:rPr>
        <w:t>:</w:t>
      </w:r>
      <w:r w:rsidRPr="0058311F">
        <w:rPr>
          <w:b/>
        </w:rPr>
        <w:tab/>
        <w:t>Curva de Kaplan-Meier de la SLP en el estudio MMY3007</w:t>
      </w:r>
    </w:p>
    <w:p w14:paraId="240DCF27" w14:textId="77777777" w:rsidR="00AC0C9E" w:rsidRPr="00CA6265" w:rsidRDefault="00AC0C9E" w:rsidP="001B2295">
      <w:pPr>
        <w:keepNext/>
        <w:rPr>
          <w:bCs/>
          <w:szCs w:val="22"/>
        </w:rPr>
      </w:pPr>
    </w:p>
    <w:p w14:paraId="40D0D785" w14:textId="77777777" w:rsidR="00AC0C9E" w:rsidRPr="00E93922" w:rsidRDefault="00AC0C9E" w:rsidP="001B2295">
      <w:r w:rsidRPr="00E93922">
        <w:rPr>
          <w:noProof/>
        </w:rPr>
        <w:drawing>
          <wp:inline distT="0" distB="0" distL="0" distR="0" wp14:anchorId="230D54C5" wp14:editId="608286A9">
            <wp:extent cx="5760085" cy="5092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5092700"/>
                    </a:xfrm>
                    <a:prstGeom prst="rect">
                      <a:avLst/>
                    </a:prstGeom>
                  </pic:spPr>
                </pic:pic>
              </a:graphicData>
            </a:graphic>
          </wp:inline>
        </w:drawing>
      </w:r>
    </w:p>
    <w:p w14:paraId="26E8E6AE" w14:textId="77777777" w:rsidR="00AC0C9E" w:rsidRPr="00E93922" w:rsidRDefault="00AC0C9E" w:rsidP="001B2295">
      <w:pPr>
        <w:rPr>
          <w:b/>
          <w:sz w:val="20"/>
        </w:rPr>
      </w:pPr>
    </w:p>
    <w:p w14:paraId="4FE66120" w14:textId="4C46F595" w:rsidR="00AC0C9E" w:rsidRPr="00E93922" w:rsidRDefault="00AC0C9E" w:rsidP="001B2295">
      <w:pPr>
        <w:rPr>
          <w:szCs w:val="22"/>
        </w:rPr>
      </w:pPr>
      <w:bookmarkStart w:id="10" w:name="_Hlk159594344"/>
      <w:r w:rsidRPr="00E93922">
        <w:rPr>
          <w:szCs w:val="22"/>
        </w:rPr>
        <w:t>Tras una mediana de seguimiento de 40 meses, el grupo de D</w:t>
      </w:r>
      <w:r w:rsidR="00F909A7">
        <w:rPr>
          <w:szCs w:val="22"/>
        </w:rPr>
        <w:noBreakHyphen/>
      </w:r>
      <w:r w:rsidRPr="00E93922">
        <w:rPr>
          <w:szCs w:val="22"/>
        </w:rPr>
        <w:t>VMP ha mostrado una ventaja en la SG sobre el grupo de VMP (HR=0,60; IC del 95%:</w:t>
      </w:r>
      <w:r w:rsidR="007F5679" w:rsidRPr="009A05FF">
        <w:rPr>
          <w:szCs w:val="22"/>
        </w:rPr>
        <w:t> </w:t>
      </w:r>
      <w:r w:rsidRPr="00E93922">
        <w:rPr>
          <w:szCs w:val="22"/>
        </w:rPr>
        <w:t xml:space="preserve">0,46; 0,80; p=0,0003), </w:t>
      </w:r>
      <w:r w:rsidRPr="00E93922">
        <w:t xml:space="preserve">lo que representa una reducción </w:t>
      </w:r>
      <w:bookmarkStart w:id="11" w:name="_Hlk159593867"/>
      <w:r w:rsidRPr="00E93922">
        <w:t>del 40% en el riesgo de muerte en pacientes tratados con D</w:t>
      </w:r>
      <w:r w:rsidR="00F909A7">
        <w:noBreakHyphen/>
      </w:r>
      <w:r w:rsidRPr="00E93922">
        <w:t>VMP.</w:t>
      </w:r>
      <w:r w:rsidR="00F909A7">
        <w:t xml:space="preserve"> </w:t>
      </w:r>
      <w:r w:rsidR="003209A1">
        <w:t xml:space="preserve">Tras una </w:t>
      </w:r>
      <w:r w:rsidRPr="00E93922">
        <w:t>mediana de</w:t>
      </w:r>
      <w:r w:rsidR="003B14E2">
        <w:t xml:space="preserve"> seguimiento de 87</w:t>
      </w:r>
      <w:r w:rsidR="00F909A7">
        <w:t> </w:t>
      </w:r>
      <w:r w:rsidR="003B14E2">
        <w:t>meses, la mediana de la</w:t>
      </w:r>
      <w:r w:rsidRPr="00E93922">
        <w:t xml:space="preserve"> SG</w:t>
      </w:r>
      <w:r w:rsidR="003B14E2">
        <w:t xml:space="preserve"> fue de 83</w:t>
      </w:r>
      <w:r w:rsidR="00F909A7">
        <w:t> </w:t>
      </w:r>
      <w:r w:rsidR="003B14E2">
        <w:t>meses (IC del 95%: 72,5; NE) en el grupo de D</w:t>
      </w:r>
      <w:r w:rsidR="00F909A7">
        <w:noBreakHyphen/>
      </w:r>
      <w:r w:rsidR="003B14E2">
        <w:t>VMP y de 53,6</w:t>
      </w:r>
      <w:r w:rsidR="00F909A7">
        <w:t> </w:t>
      </w:r>
      <w:r w:rsidR="003B14E2">
        <w:t>meses (IC del 95%: 46,3; 60,9) en el grupo de VMP.</w:t>
      </w:r>
    </w:p>
    <w:bookmarkEnd w:id="10"/>
    <w:bookmarkEnd w:id="11"/>
    <w:p w14:paraId="5428E024" w14:textId="77777777" w:rsidR="00AC0C9E" w:rsidRPr="00E93922" w:rsidRDefault="00AC0C9E" w:rsidP="001B2295">
      <w:pPr>
        <w:rPr>
          <w:szCs w:val="22"/>
        </w:rPr>
      </w:pPr>
    </w:p>
    <w:p w14:paraId="3F2BA4E9" w14:textId="1F858839" w:rsidR="00AC0C9E" w:rsidRPr="0058311F" w:rsidRDefault="00AC0C9E" w:rsidP="0058311F">
      <w:pPr>
        <w:keepNext/>
        <w:tabs>
          <w:tab w:val="clear" w:pos="567"/>
        </w:tabs>
        <w:ind w:left="1134" w:hanging="1134"/>
        <w:rPr>
          <w:b/>
        </w:rPr>
      </w:pPr>
      <w:r w:rsidRPr="0058311F">
        <w:rPr>
          <w:b/>
        </w:rPr>
        <w:lastRenderedPageBreak/>
        <w:t>Figura </w:t>
      </w:r>
      <w:r w:rsidR="00A61B73" w:rsidRPr="0058311F">
        <w:rPr>
          <w:b/>
        </w:rPr>
        <w:t>4</w:t>
      </w:r>
      <w:r w:rsidRPr="0058311F">
        <w:rPr>
          <w:b/>
        </w:rPr>
        <w:t>:</w:t>
      </w:r>
      <w:r w:rsidRPr="0058311F">
        <w:rPr>
          <w:b/>
        </w:rPr>
        <w:tab/>
        <w:t>Curva de Kaplan-Meier de la SG en el estudio MMY3007</w:t>
      </w:r>
    </w:p>
    <w:p w14:paraId="5B2980B1" w14:textId="77777777" w:rsidR="009814E9" w:rsidRDefault="009814E9" w:rsidP="00F909A7">
      <w:pPr>
        <w:keepNext/>
      </w:pPr>
    </w:p>
    <w:p w14:paraId="53AE8D03" w14:textId="32E85E7E" w:rsidR="009814E9" w:rsidRPr="00E93922" w:rsidRDefault="000737B8" w:rsidP="00F909A7">
      <w:r>
        <w:rPr>
          <w:noProof/>
        </w:rPr>
        <w:drawing>
          <wp:inline distT="0" distB="0" distL="0" distR="0" wp14:anchorId="177DCB49" wp14:editId="0A74DB89">
            <wp:extent cx="5760085" cy="50761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076190"/>
                    </a:xfrm>
                    <a:prstGeom prst="rect">
                      <a:avLst/>
                    </a:prstGeom>
                  </pic:spPr>
                </pic:pic>
              </a:graphicData>
            </a:graphic>
          </wp:inline>
        </w:drawing>
      </w:r>
    </w:p>
    <w:p w14:paraId="41BDE9A4" w14:textId="43E8F7C3" w:rsidR="00AC0C9E" w:rsidRPr="00E93922" w:rsidRDefault="00AC0C9E" w:rsidP="00395A48"/>
    <w:p w14:paraId="2D04E713" w14:textId="77777777" w:rsidR="00AC0C9E" w:rsidRPr="00E93922" w:rsidRDefault="00AC0C9E" w:rsidP="00395A48">
      <w:pPr>
        <w:rPr>
          <w:szCs w:val="22"/>
        </w:rPr>
      </w:pPr>
      <w:r w:rsidRPr="00E93922">
        <w:t xml:space="preserve">A </w:t>
      </w:r>
      <w:proofErr w:type="gramStart"/>
      <w:r w:rsidRPr="00E93922">
        <w:t>continuación</w:t>
      </w:r>
      <w:proofErr w:type="gramEnd"/>
      <w:r w:rsidRPr="00E93922">
        <w:t xml:space="preserve"> en la tabla 8 se presentan resultados de eficacia adicionales del estudio MMY3007.</w:t>
      </w:r>
    </w:p>
    <w:p w14:paraId="30219114" w14:textId="77777777" w:rsidR="00AC0C9E" w:rsidRPr="00E93922" w:rsidRDefault="00AC0C9E" w:rsidP="00395A48">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771"/>
        <w:gridCol w:w="1771"/>
      </w:tblGrid>
      <w:tr w:rsidR="00AC0C9E" w:rsidRPr="0058311F" w14:paraId="0BF4C589" w14:textId="77777777" w:rsidTr="00CC7BEF">
        <w:trPr>
          <w:cantSplit/>
        </w:trPr>
        <w:tc>
          <w:tcPr>
            <w:tcW w:w="9072" w:type="dxa"/>
            <w:gridSpan w:val="3"/>
            <w:tcBorders>
              <w:top w:val="nil"/>
              <w:left w:val="nil"/>
              <w:right w:val="nil"/>
            </w:tcBorders>
          </w:tcPr>
          <w:p w14:paraId="12C7898E" w14:textId="77777777" w:rsidR="00AC0C9E" w:rsidRPr="0058311F" w:rsidRDefault="00AC0C9E" w:rsidP="0058311F">
            <w:pPr>
              <w:keepNext/>
              <w:tabs>
                <w:tab w:val="clear" w:pos="567"/>
              </w:tabs>
              <w:ind w:left="1134" w:hanging="1134"/>
              <w:rPr>
                <w:b/>
              </w:rPr>
            </w:pPr>
            <w:r w:rsidRPr="0058311F">
              <w:rPr>
                <w:b/>
              </w:rPr>
              <w:t>Tabla 8:</w:t>
            </w:r>
            <w:r w:rsidRPr="0058311F">
              <w:rPr>
                <w:b/>
              </w:rPr>
              <w:tab/>
              <w:t>Resultados adicionales de eficacia del estudio MMY3007</w:t>
            </w:r>
            <w:r w:rsidRPr="003D4BE0">
              <w:rPr>
                <w:b/>
                <w:vertAlign w:val="superscript"/>
              </w:rPr>
              <w:t>a</w:t>
            </w:r>
          </w:p>
        </w:tc>
      </w:tr>
      <w:tr w:rsidR="00AC0C9E" w:rsidRPr="00E93922" w14:paraId="4A48F5C6" w14:textId="77777777" w:rsidTr="001B4D72">
        <w:trPr>
          <w:cantSplit/>
        </w:trPr>
        <w:tc>
          <w:tcPr>
            <w:tcW w:w="5530" w:type="dxa"/>
            <w:tcBorders>
              <w:bottom w:val="single" w:sz="4" w:space="0" w:color="auto"/>
            </w:tcBorders>
          </w:tcPr>
          <w:p w14:paraId="484ACE0B" w14:textId="77777777" w:rsidR="00AC0C9E" w:rsidRPr="00E93922" w:rsidRDefault="00AC0C9E" w:rsidP="001B2295">
            <w:pPr>
              <w:keepNext/>
              <w:outlineLvl w:val="0"/>
              <w:rPr>
                <w:b/>
                <w:szCs w:val="22"/>
              </w:rPr>
            </w:pPr>
          </w:p>
        </w:tc>
        <w:tc>
          <w:tcPr>
            <w:tcW w:w="1771" w:type="dxa"/>
            <w:tcBorders>
              <w:bottom w:val="single" w:sz="4" w:space="0" w:color="auto"/>
            </w:tcBorders>
          </w:tcPr>
          <w:p w14:paraId="78CF5B74" w14:textId="77777777" w:rsidR="00AC0C9E" w:rsidRPr="00E93922" w:rsidRDefault="00AC0C9E" w:rsidP="001B2295">
            <w:pPr>
              <w:outlineLvl w:val="0"/>
              <w:rPr>
                <w:b/>
                <w:szCs w:val="22"/>
              </w:rPr>
            </w:pPr>
            <w:r w:rsidRPr="00E93922">
              <w:rPr>
                <w:b/>
              </w:rPr>
              <w:t>D-VMP (n=350)</w:t>
            </w:r>
          </w:p>
        </w:tc>
        <w:tc>
          <w:tcPr>
            <w:tcW w:w="1771" w:type="dxa"/>
          </w:tcPr>
          <w:p w14:paraId="45F45AB7" w14:textId="77777777" w:rsidR="00AC0C9E" w:rsidRPr="00E93922" w:rsidRDefault="00AC0C9E" w:rsidP="001B2295">
            <w:pPr>
              <w:outlineLvl w:val="0"/>
              <w:rPr>
                <w:b/>
                <w:szCs w:val="22"/>
              </w:rPr>
            </w:pPr>
            <w:r w:rsidRPr="00E93922">
              <w:rPr>
                <w:b/>
              </w:rPr>
              <w:t>VMP (n=356)</w:t>
            </w:r>
          </w:p>
        </w:tc>
      </w:tr>
      <w:tr w:rsidR="00AC0C9E" w:rsidRPr="00E93922" w14:paraId="23B64CF8" w14:textId="77777777" w:rsidTr="001B4D72">
        <w:trPr>
          <w:cantSplit/>
        </w:trPr>
        <w:tc>
          <w:tcPr>
            <w:tcW w:w="5530" w:type="dxa"/>
            <w:tcBorders>
              <w:bottom w:val="single" w:sz="4" w:space="0" w:color="auto"/>
            </w:tcBorders>
          </w:tcPr>
          <w:p w14:paraId="6C0977DB" w14:textId="77777777" w:rsidR="00AC0C9E" w:rsidRPr="00E93922" w:rsidRDefault="00AC0C9E" w:rsidP="001B2295">
            <w:pPr>
              <w:outlineLvl w:val="0"/>
              <w:rPr>
                <w:szCs w:val="22"/>
              </w:rPr>
            </w:pPr>
            <w:r w:rsidRPr="00E93922">
              <w:t>Respuesta global (</w:t>
            </w:r>
            <w:proofErr w:type="spellStart"/>
            <w:r w:rsidRPr="00E93922">
              <w:t>RCe+RC+MBRP+RP</w:t>
            </w:r>
            <w:proofErr w:type="spellEnd"/>
            <w:r w:rsidRPr="00E93922">
              <w:t>) [n (%)]</w:t>
            </w:r>
          </w:p>
        </w:tc>
        <w:tc>
          <w:tcPr>
            <w:tcW w:w="1771" w:type="dxa"/>
            <w:tcBorders>
              <w:bottom w:val="single" w:sz="4" w:space="0" w:color="auto"/>
            </w:tcBorders>
          </w:tcPr>
          <w:p w14:paraId="4247FEF9" w14:textId="77777777" w:rsidR="00AC0C9E" w:rsidRPr="00E93922" w:rsidRDefault="00AC0C9E" w:rsidP="001B2295">
            <w:pPr>
              <w:outlineLvl w:val="0"/>
              <w:rPr>
                <w:szCs w:val="22"/>
              </w:rPr>
            </w:pPr>
            <w:r w:rsidRPr="00E93922">
              <w:t>318 (90,9)</w:t>
            </w:r>
          </w:p>
        </w:tc>
        <w:tc>
          <w:tcPr>
            <w:tcW w:w="1771" w:type="dxa"/>
          </w:tcPr>
          <w:p w14:paraId="5F0D7E62" w14:textId="77777777" w:rsidR="00AC0C9E" w:rsidRPr="00E93922" w:rsidRDefault="00AC0C9E" w:rsidP="001B2295">
            <w:pPr>
              <w:outlineLvl w:val="0"/>
              <w:rPr>
                <w:szCs w:val="22"/>
              </w:rPr>
            </w:pPr>
            <w:r w:rsidRPr="00E93922">
              <w:t>263 (73,9)</w:t>
            </w:r>
          </w:p>
        </w:tc>
      </w:tr>
      <w:tr w:rsidR="00AC0C9E" w:rsidRPr="00E93922" w14:paraId="0605DDC7" w14:textId="77777777" w:rsidTr="001B4D72">
        <w:trPr>
          <w:cantSplit/>
        </w:trPr>
        <w:tc>
          <w:tcPr>
            <w:tcW w:w="5530" w:type="dxa"/>
            <w:tcBorders>
              <w:top w:val="single" w:sz="4" w:space="0" w:color="auto"/>
              <w:bottom w:val="single" w:sz="4" w:space="0" w:color="auto"/>
            </w:tcBorders>
          </w:tcPr>
          <w:p w14:paraId="23B397FE" w14:textId="77777777" w:rsidR="00AC0C9E" w:rsidRPr="00E93922" w:rsidRDefault="00AC0C9E" w:rsidP="001B2295">
            <w:pPr>
              <w:ind w:left="567"/>
              <w:outlineLvl w:val="0"/>
              <w:rPr>
                <w:szCs w:val="22"/>
              </w:rPr>
            </w:pPr>
            <w:r w:rsidRPr="00E93922">
              <w:t>Valor de p</w:t>
            </w:r>
            <w:r w:rsidRPr="00E93922">
              <w:rPr>
                <w:vertAlign w:val="superscript"/>
              </w:rPr>
              <w:t>b</w:t>
            </w:r>
          </w:p>
        </w:tc>
        <w:tc>
          <w:tcPr>
            <w:tcW w:w="1771" w:type="dxa"/>
            <w:tcBorders>
              <w:top w:val="single" w:sz="4" w:space="0" w:color="auto"/>
              <w:bottom w:val="single" w:sz="4" w:space="0" w:color="auto"/>
            </w:tcBorders>
          </w:tcPr>
          <w:p w14:paraId="3BDAB335" w14:textId="2ECCABDA" w:rsidR="00AC0C9E" w:rsidRPr="00E93922" w:rsidRDefault="00AC0C9E" w:rsidP="001B2295">
            <w:pPr>
              <w:outlineLvl w:val="0"/>
              <w:rPr>
                <w:szCs w:val="22"/>
              </w:rPr>
            </w:pPr>
            <w:r w:rsidRPr="00E93922">
              <w:t>&lt;</w:t>
            </w:r>
            <w:r w:rsidR="007F5679" w:rsidRPr="009A05FF">
              <w:rPr>
                <w:szCs w:val="22"/>
              </w:rPr>
              <w:t> </w:t>
            </w:r>
            <w:r w:rsidRPr="00E93922">
              <w:t xml:space="preserve">0,0001 </w:t>
            </w:r>
          </w:p>
        </w:tc>
        <w:tc>
          <w:tcPr>
            <w:tcW w:w="1771" w:type="dxa"/>
            <w:tcBorders>
              <w:top w:val="nil"/>
              <w:bottom w:val="nil"/>
            </w:tcBorders>
            <w:vAlign w:val="bottom"/>
          </w:tcPr>
          <w:p w14:paraId="5019BA1D" w14:textId="77777777" w:rsidR="00AC0C9E" w:rsidRPr="00E93922" w:rsidRDefault="00AC0C9E" w:rsidP="001B2295">
            <w:pPr>
              <w:outlineLvl w:val="0"/>
              <w:rPr>
                <w:szCs w:val="22"/>
              </w:rPr>
            </w:pPr>
          </w:p>
        </w:tc>
      </w:tr>
      <w:tr w:rsidR="00AC0C9E" w:rsidRPr="00E93922" w14:paraId="60097329" w14:textId="77777777" w:rsidTr="001B4D72">
        <w:trPr>
          <w:cantSplit/>
        </w:trPr>
        <w:tc>
          <w:tcPr>
            <w:tcW w:w="5530" w:type="dxa"/>
            <w:tcBorders>
              <w:top w:val="single" w:sz="4" w:space="0" w:color="auto"/>
              <w:bottom w:val="single" w:sz="4" w:space="0" w:color="auto"/>
            </w:tcBorders>
          </w:tcPr>
          <w:p w14:paraId="2A19DCB5" w14:textId="77777777" w:rsidR="00AC0C9E" w:rsidRPr="00E93922" w:rsidRDefault="00AC0C9E" w:rsidP="001B2295">
            <w:pPr>
              <w:ind w:left="567"/>
              <w:outlineLvl w:val="0"/>
              <w:rPr>
                <w:szCs w:val="22"/>
              </w:rPr>
            </w:pPr>
            <w:r w:rsidRPr="00E93922">
              <w:t>Respuesta completa estricta (</w:t>
            </w:r>
            <w:proofErr w:type="spellStart"/>
            <w:r w:rsidRPr="00E93922">
              <w:t>RCe</w:t>
            </w:r>
            <w:proofErr w:type="spellEnd"/>
            <w:r w:rsidRPr="00E93922">
              <w:t>) [n (%)]</w:t>
            </w:r>
          </w:p>
        </w:tc>
        <w:tc>
          <w:tcPr>
            <w:tcW w:w="1771" w:type="dxa"/>
            <w:tcBorders>
              <w:top w:val="single" w:sz="4" w:space="0" w:color="auto"/>
              <w:bottom w:val="single" w:sz="4" w:space="0" w:color="auto"/>
            </w:tcBorders>
          </w:tcPr>
          <w:p w14:paraId="3D34D52F" w14:textId="77777777" w:rsidR="00AC0C9E" w:rsidRPr="00E93922" w:rsidRDefault="00AC0C9E" w:rsidP="001B2295">
            <w:pPr>
              <w:outlineLvl w:val="0"/>
              <w:rPr>
                <w:szCs w:val="22"/>
              </w:rPr>
            </w:pPr>
            <w:r w:rsidRPr="00E93922">
              <w:t>63 (18,0)</w:t>
            </w:r>
          </w:p>
        </w:tc>
        <w:tc>
          <w:tcPr>
            <w:tcW w:w="1771" w:type="dxa"/>
          </w:tcPr>
          <w:p w14:paraId="2EE34637" w14:textId="77777777" w:rsidR="00AC0C9E" w:rsidRPr="00E93922" w:rsidRDefault="00AC0C9E" w:rsidP="001B2295">
            <w:pPr>
              <w:outlineLvl w:val="0"/>
              <w:rPr>
                <w:szCs w:val="22"/>
              </w:rPr>
            </w:pPr>
            <w:r w:rsidRPr="00E93922">
              <w:t>25 (7,0)</w:t>
            </w:r>
          </w:p>
        </w:tc>
      </w:tr>
      <w:tr w:rsidR="00AC0C9E" w:rsidRPr="00E93922" w14:paraId="3DC09257" w14:textId="77777777" w:rsidTr="001B4D72">
        <w:trPr>
          <w:cantSplit/>
        </w:trPr>
        <w:tc>
          <w:tcPr>
            <w:tcW w:w="5530" w:type="dxa"/>
            <w:tcBorders>
              <w:top w:val="single" w:sz="4" w:space="0" w:color="auto"/>
              <w:bottom w:val="single" w:sz="4" w:space="0" w:color="auto"/>
            </w:tcBorders>
          </w:tcPr>
          <w:p w14:paraId="6593DB29" w14:textId="77777777" w:rsidR="00AC0C9E" w:rsidRPr="00E93922" w:rsidRDefault="00AC0C9E" w:rsidP="001B2295">
            <w:pPr>
              <w:ind w:left="567"/>
              <w:outlineLvl w:val="0"/>
              <w:rPr>
                <w:szCs w:val="22"/>
              </w:rPr>
            </w:pPr>
            <w:r w:rsidRPr="00E93922">
              <w:t>Respuesta completa (RC) [n (%)]</w:t>
            </w:r>
          </w:p>
        </w:tc>
        <w:tc>
          <w:tcPr>
            <w:tcW w:w="1771" w:type="dxa"/>
            <w:tcBorders>
              <w:top w:val="single" w:sz="4" w:space="0" w:color="auto"/>
              <w:bottom w:val="single" w:sz="4" w:space="0" w:color="auto"/>
            </w:tcBorders>
          </w:tcPr>
          <w:p w14:paraId="744BA9FB" w14:textId="77777777" w:rsidR="00AC0C9E" w:rsidRPr="00E93922" w:rsidRDefault="00AC0C9E" w:rsidP="001B2295">
            <w:pPr>
              <w:outlineLvl w:val="0"/>
              <w:rPr>
                <w:szCs w:val="22"/>
              </w:rPr>
            </w:pPr>
            <w:r w:rsidRPr="00E93922">
              <w:t>86 (24,6)</w:t>
            </w:r>
          </w:p>
        </w:tc>
        <w:tc>
          <w:tcPr>
            <w:tcW w:w="1771" w:type="dxa"/>
          </w:tcPr>
          <w:p w14:paraId="15C4E637" w14:textId="77777777" w:rsidR="00AC0C9E" w:rsidRPr="00E93922" w:rsidRDefault="00AC0C9E" w:rsidP="001B2295">
            <w:pPr>
              <w:outlineLvl w:val="0"/>
              <w:rPr>
                <w:szCs w:val="22"/>
              </w:rPr>
            </w:pPr>
            <w:r w:rsidRPr="00E93922">
              <w:t>62 (17,4)</w:t>
            </w:r>
          </w:p>
        </w:tc>
      </w:tr>
      <w:tr w:rsidR="00AC0C9E" w:rsidRPr="00E93922" w14:paraId="25387135" w14:textId="77777777" w:rsidTr="001B4D72">
        <w:trPr>
          <w:cantSplit/>
        </w:trPr>
        <w:tc>
          <w:tcPr>
            <w:tcW w:w="5530" w:type="dxa"/>
            <w:tcBorders>
              <w:top w:val="single" w:sz="4" w:space="0" w:color="auto"/>
              <w:bottom w:val="single" w:sz="4" w:space="0" w:color="auto"/>
            </w:tcBorders>
          </w:tcPr>
          <w:p w14:paraId="1FBADC97" w14:textId="77777777" w:rsidR="00AC0C9E" w:rsidRPr="00E93922" w:rsidRDefault="00AC0C9E" w:rsidP="001B2295">
            <w:pPr>
              <w:ind w:left="567"/>
              <w:outlineLvl w:val="0"/>
              <w:rPr>
                <w:szCs w:val="22"/>
              </w:rPr>
            </w:pPr>
            <w:r w:rsidRPr="00E93922">
              <w:t>Muy buena respuesta parcial (MBRP) [n (%)]</w:t>
            </w:r>
          </w:p>
        </w:tc>
        <w:tc>
          <w:tcPr>
            <w:tcW w:w="1771" w:type="dxa"/>
            <w:tcBorders>
              <w:top w:val="single" w:sz="4" w:space="0" w:color="auto"/>
              <w:bottom w:val="single" w:sz="4" w:space="0" w:color="auto"/>
            </w:tcBorders>
          </w:tcPr>
          <w:p w14:paraId="5EAD3D2F" w14:textId="77777777" w:rsidR="00AC0C9E" w:rsidRPr="00E93922" w:rsidRDefault="00AC0C9E" w:rsidP="001B2295">
            <w:pPr>
              <w:outlineLvl w:val="0"/>
              <w:rPr>
                <w:szCs w:val="22"/>
              </w:rPr>
            </w:pPr>
            <w:r w:rsidRPr="00E93922">
              <w:t>100 (28,6)</w:t>
            </w:r>
          </w:p>
        </w:tc>
        <w:tc>
          <w:tcPr>
            <w:tcW w:w="1771" w:type="dxa"/>
          </w:tcPr>
          <w:p w14:paraId="371113FC" w14:textId="77777777" w:rsidR="00AC0C9E" w:rsidRPr="00E93922" w:rsidRDefault="00AC0C9E" w:rsidP="001B2295">
            <w:pPr>
              <w:outlineLvl w:val="0"/>
              <w:rPr>
                <w:szCs w:val="22"/>
              </w:rPr>
            </w:pPr>
            <w:r w:rsidRPr="00E93922">
              <w:t>90 (25,3)</w:t>
            </w:r>
          </w:p>
        </w:tc>
      </w:tr>
      <w:tr w:rsidR="00AC0C9E" w:rsidRPr="00E93922" w14:paraId="25C4E586" w14:textId="77777777" w:rsidTr="001B4D72">
        <w:trPr>
          <w:cantSplit/>
        </w:trPr>
        <w:tc>
          <w:tcPr>
            <w:tcW w:w="5530" w:type="dxa"/>
            <w:tcBorders>
              <w:top w:val="single" w:sz="4" w:space="0" w:color="auto"/>
            </w:tcBorders>
          </w:tcPr>
          <w:p w14:paraId="015BBCC0" w14:textId="77777777" w:rsidR="00AC0C9E" w:rsidRPr="00E93922" w:rsidRDefault="00AC0C9E" w:rsidP="001B2295">
            <w:pPr>
              <w:ind w:left="567"/>
              <w:outlineLvl w:val="0"/>
              <w:rPr>
                <w:szCs w:val="22"/>
              </w:rPr>
            </w:pPr>
            <w:r w:rsidRPr="00E93922">
              <w:t>Respuesta parcial (RP) [n (%)]</w:t>
            </w:r>
          </w:p>
        </w:tc>
        <w:tc>
          <w:tcPr>
            <w:tcW w:w="1771" w:type="dxa"/>
            <w:tcBorders>
              <w:top w:val="single" w:sz="4" w:space="0" w:color="auto"/>
            </w:tcBorders>
          </w:tcPr>
          <w:p w14:paraId="3764B198" w14:textId="77777777" w:rsidR="00AC0C9E" w:rsidRPr="00E93922" w:rsidRDefault="00AC0C9E" w:rsidP="001B2295">
            <w:pPr>
              <w:outlineLvl w:val="0"/>
              <w:rPr>
                <w:szCs w:val="22"/>
              </w:rPr>
            </w:pPr>
            <w:r w:rsidRPr="00E93922">
              <w:t>69 (19,7)</w:t>
            </w:r>
          </w:p>
        </w:tc>
        <w:tc>
          <w:tcPr>
            <w:tcW w:w="1771" w:type="dxa"/>
          </w:tcPr>
          <w:p w14:paraId="2CFDF5A1" w14:textId="77777777" w:rsidR="00AC0C9E" w:rsidRPr="00E93922" w:rsidRDefault="00AC0C9E" w:rsidP="001B2295">
            <w:pPr>
              <w:outlineLvl w:val="0"/>
              <w:rPr>
                <w:szCs w:val="22"/>
              </w:rPr>
            </w:pPr>
            <w:r w:rsidRPr="00E93922">
              <w:t>86 (24,2)</w:t>
            </w:r>
          </w:p>
        </w:tc>
      </w:tr>
      <w:tr w:rsidR="00AC0C9E" w:rsidRPr="00E93922" w14:paraId="22EF79E6" w14:textId="77777777" w:rsidTr="001B4D72">
        <w:trPr>
          <w:cantSplit/>
        </w:trPr>
        <w:tc>
          <w:tcPr>
            <w:tcW w:w="5530" w:type="dxa"/>
            <w:tcBorders>
              <w:bottom w:val="single" w:sz="4" w:space="0" w:color="auto"/>
            </w:tcBorders>
          </w:tcPr>
          <w:p w14:paraId="0DA61CD3" w14:textId="180DD800" w:rsidR="00AC0C9E" w:rsidRPr="00E93922" w:rsidRDefault="00AC0C9E" w:rsidP="001B2295">
            <w:pPr>
              <w:outlineLvl w:val="0"/>
              <w:rPr>
                <w:szCs w:val="22"/>
              </w:rPr>
            </w:pPr>
            <w:r w:rsidRPr="00E93922">
              <w:t>Tasa de EMR negativa (IC del 95%)</w:t>
            </w:r>
            <w:r w:rsidRPr="00E93922">
              <w:rPr>
                <w:vertAlign w:val="superscript"/>
              </w:rPr>
              <w:t xml:space="preserve"> c </w:t>
            </w:r>
            <w:r w:rsidRPr="00E93922">
              <w:t>(%)</w:t>
            </w:r>
          </w:p>
        </w:tc>
        <w:tc>
          <w:tcPr>
            <w:tcW w:w="1771" w:type="dxa"/>
            <w:tcBorders>
              <w:bottom w:val="single" w:sz="4" w:space="0" w:color="auto"/>
            </w:tcBorders>
          </w:tcPr>
          <w:p w14:paraId="38AC87A5" w14:textId="77777777" w:rsidR="00AC0C9E" w:rsidRPr="00E93922" w:rsidRDefault="00AC0C9E" w:rsidP="001B2295">
            <w:pPr>
              <w:outlineLvl w:val="0"/>
              <w:rPr>
                <w:szCs w:val="22"/>
              </w:rPr>
            </w:pPr>
            <w:r w:rsidRPr="00E93922">
              <w:t>22,3 (18,0; 27,0)</w:t>
            </w:r>
          </w:p>
        </w:tc>
        <w:tc>
          <w:tcPr>
            <w:tcW w:w="1771" w:type="dxa"/>
          </w:tcPr>
          <w:p w14:paraId="4DDC993C" w14:textId="77777777" w:rsidR="00AC0C9E" w:rsidRPr="00E93922" w:rsidRDefault="00AC0C9E" w:rsidP="001B2295">
            <w:pPr>
              <w:outlineLvl w:val="0"/>
              <w:rPr>
                <w:szCs w:val="22"/>
              </w:rPr>
            </w:pPr>
            <w:r w:rsidRPr="00E93922">
              <w:t>6,2 (3,9; 9,2)</w:t>
            </w:r>
          </w:p>
        </w:tc>
      </w:tr>
      <w:tr w:rsidR="00AC0C9E" w:rsidRPr="00E93922" w14:paraId="3D967D16" w14:textId="77777777" w:rsidTr="001B4D72">
        <w:trPr>
          <w:cantSplit/>
        </w:trPr>
        <w:tc>
          <w:tcPr>
            <w:tcW w:w="5530" w:type="dxa"/>
            <w:tcBorders>
              <w:top w:val="single" w:sz="4" w:space="0" w:color="auto"/>
              <w:bottom w:val="single" w:sz="4" w:space="0" w:color="auto"/>
            </w:tcBorders>
          </w:tcPr>
          <w:p w14:paraId="582443FF" w14:textId="66242568" w:rsidR="00AC0C9E" w:rsidRPr="00E93922" w:rsidRDefault="00AC0C9E" w:rsidP="001B2295">
            <w:pPr>
              <w:ind w:left="567"/>
              <w:outlineLvl w:val="0"/>
              <w:rPr>
                <w:szCs w:val="22"/>
              </w:rPr>
            </w:pPr>
            <w:proofErr w:type="spellStart"/>
            <w:r w:rsidRPr="00E93922">
              <w:t>Odds</w:t>
            </w:r>
            <w:proofErr w:type="spellEnd"/>
            <w:r w:rsidRPr="00E93922">
              <w:t xml:space="preserve"> ratio con IC del 95%</w:t>
            </w:r>
            <w:r w:rsidRPr="00E93922">
              <w:rPr>
                <w:vertAlign w:val="superscript"/>
              </w:rPr>
              <w:t>d</w:t>
            </w:r>
          </w:p>
        </w:tc>
        <w:tc>
          <w:tcPr>
            <w:tcW w:w="1771" w:type="dxa"/>
            <w:tcBorders>
              <w:top w:val="single" w:sz="4" w:space="0" w:color="auto"/>
              <w:bottom w:val="single" w:sz="4" w:space="0" w:color="auto"/>
            </w:tcBorders>
          </w:tcPr>
          <w:p w14:paraId="02516681" w14:textId="77777777" w:rsidR="00AC0C9E" w:rsidRPr="00E93922" w:rsidRDefault="00AC0C9E" w:rsidP="001B2295">
            <w:pPr>
              <w:outlineLvl w:val="0"/>
              <w:rPr>
                <w:szCs w:val="22"/>
              </w:rPr>
            </w:pPr>
            <w:r w:rsidRPr="00E93922">
              <w:t>4,36 (2,64; 7,21)</w:t>
            </w:r>
          </w:p>
        </w:tc>
        <w:tc>
          <w:tcPr>
            <w:tcW w:w="1771" w:type="dxa"/>
          </w:tcPr>
          <w:p w14:paraId="07D626AD" w14:textId="77777777" w:rsidR="00AC0C9E" w:rsidRPr="00E93922" w:rsidRDefault="00AC0C9E" w:rsidP="001B2295">
            <w:pPr>
              <w:outlineLvl w:val="0"/>
              <w:rPr>
                <w:szCs w:val="22"/>
              </w:rPr>
            </w:pPr>
          </w:p>
        </w:tc>
      </w:tr>
      <w:tr w:rsidR="00AC0C9E" w:rsidRPr="00E93922" w14:paraId="3EEDBDAB" w14:textId="77777777" w:rsidTr="001B4D72">
        <w:trPr>
          <w:cantSplit/>
        </w:trPr>
        <w:tc>
          <w:tcPr>
            <w:tcW w:w="5530" w:type="dxa"/>
            <w:tcBorders>
              <w:top w:val="single" w:sz="4" w:space="0" w:color="auto"/>
            </w:tcBorders>
          </w:tcPr>
          <w:p w14:paraId="51499557" w14:textId="77777777" w:rsidR="00AC0C9E" w:rsidRPr="00E93922" w:rsidRDefault="00AC0C9E" w:rsidP="001B2295">
            <w:pPr>
              <w:ind w:left="567"/>
              <w:outlineLvl w:val="0"/>
              <w:rPr>
                <w:szCs w:val="22"/>
              </w:rPr>
            </w:pPr>
            <w:r w:rsidRPr="00E93922">
              <w:t>Valor de p</w:t>
            </w:r>
            <w:r w:rsidRPr="00E93922">
              <w:rPr>
                <w:vertAlign w:val="superscript"/>
              </w:rPr>
              <w:t>e</w:t>
            </w:r>
          </w:p>
        </w:tc>
        <w:tc>
          <w:tcPr>
            <w:tcW w:w="1771" w:type="dxa"/>
            <w:tcBorders>
              <w:top w:val="single" w:sz="4" w:space="0" w:color="auto"/>
            </w:tcBorders>
          </w:tcPr>
          <w:p w14:paraId="0EF30BCA" w14:textId="2E69DD9F" w:rsidR="00AC0C9E" w:rsidRPr="00E93922" w:rsidRDefault="00AC0C9E" w:rsidP="001B2295">
            <w:pPr>
              <w:outlineLvl w:val="0"/>
              <w:rPr>
                <w:szCs w:val="22"/>
              </w:rPr>
            </w:pPr>
            <w:r w:rsidRPr="00E93922">
              <w:t>&lt;</w:t>
            </w:r>
            <w:r w:rsidR="007F5679" w:rsidRPr="009A05FF">
              <w:rPr>
                <w:szCs w:val="22"/>
              </w:rPr>
              <w:t> </w:t>
            </w:r>
            <w:r w:rsidRPr="00E93922">
              <w:t>0,0001</w:t>
            </w:r>
          </w:p>
        </w:tc>
        <w:tc>
          <w:tcPr>
            <w:tcW w:w="1771" w:type="dxa"/>
            <w:tcBorders>
              <w:top w:val="nil"/>
            </w:tcBorders>
          </w:tcPr>
          <w:p w14:paraId="1D180E6A" w14:textId="77777777" w:rsidR="00AC0C9E" w:rsidRPr="00E93922" w:rsidRDefault="00AC0C9E" w:rsidP="001B2295">
            <w:pPr>
              <w:outlineLvl w:val="0"/>
              <w:rPr>
                <w:szCs w:val="22"/>
              </w:rPr>
            </w:pPr>
          </w:p>
        </w:tc>
      </w:tr>
      <w:tr w:rsidR="00AC0C9E" w:rsidRPr="00E93922" w14:paraId="67F576EE" w14:textId="77777777" w:rsidTr="00CC7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72" w:type="dxa"/>
            <w:gridSpan w:val="3"/>
          </w:tcPr>
          <w:p w14:paraId="419215B3" w14:textId="77777777" w:rsidR="00AC0C9E" w:rsidRPr="00E93922" w:rsidRDefault="00AC0C9E" w:rsidP="001B2295">
            <w:pPr>
              <w:outlineLvl w:val="0"/>
              <w:rPr>
                <w:sz w:val="18"/>
                <w:szCs w:val="18"/>
              </w:rPr>
            </w:pPr>
            <w:r w:rsidRPr="00E93922">
              <w:rPr>
                <w:sz w:val="18"/>
              </w:rPr>
              <w:t>D-VMP=</w:t>
            </w:r>
            <w:proofErr w:type="spellStart"/>
            <w:r w:rsidRPr="00E93922">
              <w:rPr>
                <w:sz w:val="18"/>
              </w:rPr>
              <w:t>daratumumab</w:t>
            </w:r>
            <w:proofErr w:type="spellEnd"/>
            <w:r w:rsidRPr="00E93922">
              <w:rPr>
                <w:sz w:val="18"/>
              </w:rPr>
              <w:t>-</w:t>
            </w:r>
            <w:proofErr w:type="spellStart"/>
            <w:r w:rsidRPr="00E93922">
              <w:rPr>
                <w:sz w:val="18"/>
              </w:rPr>
              <w:t>bortezomib</w:t>
            </w:r>
            <w:proofErr w:type="spellEnd"/>
            <w:r w:rsidRPr="00E93922">
              <w:rPr>
                <w:sz w:val="18"/>
              </w:rPr>
              <w:t>-</w:t>
            </w:r>
            <w:proofErr w:type="spellStart"/>
            <w:r w:rsidRPr="00E93922">
              <w:rPr>
                <w:sz w:val="18"/>
              </w:rPr>
              <w:t>melfalán</w:t>
            </w:r>
            <w:proofErr w:type="spellEnd"/>
            <w:r w:rsidRPr="00E93922">
              <w:rPr>
                <w:sz w:val="18"/>
              </w:rPr>
              <w:t>-prednisona; VMP=</w:t>
            </w:r>
            <w:proofErr w:type="spellStart"/>
            <w:r w:rsidRPr="00E93922">
              <w:rPr>
                <w:sz w:val="18"/>
              </w:rPr>
              <w:t>bortezomib</w:t>
            </w:r>
            <w:proofErr w:type="spellEnd"/>
            <w:r w:rsidRPr="00E93922">
              <w:rPr>
                <w:sz w:val="18"/>
              </w:rPr>
              <w:t>-</w:t>
            </w:r>
            <w:proofErr w:type="spellStart"/>
            <w:r w:rsidRPr="00E93922">
              <w:rPr>
                <w:sz w:val="18"/>
              </w:rPr>
              <w:t>melfalán</w:t>
            </w:r>
            <w:proofErr w:type="spellEnd"/>
            <w:r w:rsidRPr="00E93922">
              <w:rPr>
                <w:sz w:val="18"/>
              </w:rPr>
              <w:t>-prednisona; EMR=enfermedad mínima residual; IC=intervalo de confianza.</w:t>
            </w:r>
          </w:p>
          <w:p w14:paraId="1C573FEF" w14:textId="77777777" w:rsidR="00AC0C9E" w:rsidRPr="00E93922" w:rsidRDefault="00AC0C9E" w:rsidP="001B2295">
            <w:pPr>
              <w:tabs>
                <w:tab w:val="left" w:pos="284"/>
              </w:tabs>
              <w:ind w:left="284" w:hanging="284"/>
              <w:rPr>
                <w:sz w:val="18"/>
              </w:rPr>
            </w:pPr>
            <w:proofErr w:type="spellStart"/>
            <w:proofErr w:type="gramStart"/>
            <w:r w:rsidRPr="00E93922">
              <w:rPr>
                <w:szCs w:val="22"/>
                <w:vertAlign w:val="superscript"/>
              </w:rPr>
              <w:t>a</w:t>
            </w:r>
            <w:proofErr w:type="spellEnd"/>
            <w:proofErr w:type="gramEnd"/>
            <w:r w:rsidRPr="00E93922">
              <w:rPr>
                <w:sz w:val="18"/>
                <w:szCs w:val="18"/>
              </w:rPr>
              <w:tab/>
            </w:r>
            <w:r w:rsidRPr="00E93922">
              <w:rPr>
                <w:sz w:val="18"/>
              </w:rPr>
              <w:t>Basado en la población por intención de tratar.</w:t>
            </w:r>
          </w:p>
          <w:p w14:paraId="5A3C6760" w14:textId="77777777" w:rsidR="00AC0C9E" w:rsidRPr="00E93922" w:rsidRDefault="00AC0C9E" w:rsidP="001B2295">
            <w:pPr>
              <w:tabs>
                <w:tab w:val="left" w:pos="284"/>
              </w:tabs>
              <w:ind w:left="284" w:hanging="284"/>
              <w:rPr>
                <w:sz w:val="18"/>
                <w:szCs w:val="18"/>
              </w:rPr>
            </w:pPr>
            <w:r w:rsidRPr="00E93922">
              <w:rPr>
                <w:szCs w:val="22"/>
                <w:vertAlign w:val="superscript"/>
              </w:rPr>
              <w:t>b</w:t>
            </w:r>
            <w:r w:rsidRPr="00E93922">
              <w:rPr>
                <w:sz w:val="18"/>
              </w:rPr>
              <w:tab/>
              <w:t>Valor de p basado en una prueba de Chi cuadrado de Cochran Mantel-</w:t>
            </w:r>
            <w:proofErr w:type="spellStart"/>
            <w:r w:rsidRPr="00E93922">
              <w:rPr>
                <w:sz w:val="18"/>
              </w:rPr>
              <w:t>Haenszel</w:t>
            </w:r>
            <w:proofErr w:type="spellEnd"/>
            <w:r w:rsidRPr="00E93922">
              <w:rPr>
                <w:sz w:val="18"/>
              </w:rPr>
              <w:t>.</w:t>
            </w:r>
          </w:p>
          <w:p w14:paraId="5A56A684" w14:textId="77777777" w:rsidR="00AC0C9E" w:rsidRPr="00E93922" w:rsidRDefault="00AC0C9E" w:rsidP="001B2295">
            <w:pPr>
              <w:tabs>
                <w:tab w:val="left" w:pos="284"/>
              </w:tabs>
              <w:ind w:left="284" w:hanging="284"/>
              <w:rPr>
                <w:szCs w:val="22"/>
                <w:vertAlign w:val="superscript"/>
              </w:rPr>
            </w:pPr>
            <w:r w:rsidRPr="00E93922">
              <w:rPr>
                <w:szCs w:val="22"/>
                <w:vertAlign w:val="superscript"/>
              </w:rPr>
              <w:t>c</w:t>
            </w:r>
            <w:r w:rsidRPr="00E93922">
              <w:rPr>
                <w:sz w:val="18"/>
                <w:szCs w:val="18"/>
              </w:rPr>
              <w:tab/>
            </w:r>
            <w:r w:rsidRPr="00E93922">
              <w:rPr>
                <w:sz w:val="18"/>
              </w:rPr>
              <w:t>Basado en un umbral de 10</w:t>
            </w:r>
            <w:r w:rsidRPr="00E93922">
              <w:rPr>
                <w:szCs w:val="22"/>
                <w:vertAlign w:val="superscript"/>
              </w:rPr>
              <w:t>-5</w:t>
            </w:r>
            <w:r w:rsidRPr="00E93922">
              <w:rPr>
                <w:sz w:val="18"/>
              </w:rPr>
              <w:t>.</w:t>
            </w:r>
          </w:p>
          <w:p w14:paraId="493EEB39" w14:textId="71CA639D" w:rsidR="00AC0C9E" w:rsidRPr="00E93922" w:rsidRDefault="00AC0C9E" w:rsidP="001B2295">
            <w:pPr>
              <w:tabs>
                <w:tab w:val="left" w:pos="284"/>
              </w:tabs>
              <w:ind w:left="284" w:hanging="284"/>
              <w:rPr>
                <w:sz w:val="18"/>
                <w:szCs w:val="18"/>
              </w:rPr>
            </w:pPr>
            <w:r w:rsidRPr="00E93922">
              <w:rPr>
                <w:szCs w:val="22"/>
                <w:vertAlign w:val="superscript"/>
              </w:rPr>
              <w:t>d</w:t>
            </w:r>
            <w:r w:rsidRPr="00E93922">
              <w:rPr>
                <w:sz w:val="18"/>
              </w:rPr>
              <w:tab/>
              <w:t>Se utiliza una estimación de Mantel-</w:t>
            </w:r>
            <w:proofErr w:type="spellStart"/>
            <w:r w:rsidRPr="00E93922">
              <w:rPr>
                <w:sz w:val="18"/>
              </w:rPr>
              <w:t>Haenszel</w:t>
            </w:r>
            <w:proofErr w:type="spellEnd"/>
            <w:r w:rsidRPr="00E93922">
              <w:rPr>
                <w:sz w:val="18"/>
              </w:rPr>
              <w:t xml:space="preserve"> de la </w:t>
            </w:r>
            <w:proofErr w:type="spellStart"/>
            <w:r w:rsidRPr="00E93922">
              <w:rPr>
                <w:sz w:val="18"/>
              </w:rPr>
              <w:t>odds</w:t>
            </w:r>
            <w:proofErr w:type="spellEnd"/>
            <w:r w:rsidRPr="00E93922">
              <w:rPr>
                <w:sz w:val="18"/>
              </w:rPr>
              <w:t xml:space="preserve"> ratio común para las tablas estratificadas. Una </w:t>
            </w:r>
            <w:proofErr w:type="spellStart"/>
            <w:r w:rsidRPr="00E93922">
              <w:rPr>
                <w:sz w:val="18"/>
              </w:rPr>
              <w:t>odds</w:t>
            </w:r>
            <w:proofErr w:type="spellEnd"/>
            <w:r w:rsidRPr="00E93922">
              <w:rPr>
                <w:sz w:val="18"/>
              </w:rPr>
              <w:t xml:space="preserve"> ratio &gt;</w:t>
            </w:r>
            <w:r w:rsidR="007F5679" w:rsidRPr="009A05FF">
              <w:rPr>
                <w:szCs w:val="22"/>
              </w:rPr>
              <w:t> </w:t>
            </w:r>
            <w:r w:rsidRPr="00E93922">
              <w:rPr>
                <w:sz w:val="18"/>
              </w:rPr>
              <w:t>1 indica una ventaja para D-VMP.</w:t>
            </w:r>
          </w:p>
          <w:p w14:paraId="0DD2B84F" w14:textId="77777777" w:rsidR="00AC0C9E" w:rsidRPr="00E93922" w:rsidRDefault="00AC0C9E" w:rsidP="001B2295">
            <w:pPr>
              <w:tabs>
                <w:tab w:val="clear" w:pos="567"/>
                <w:tab w:val="left" w:pos="284"/>
              </w:tabs>
              <w:ind w:left="284" w:hanging="284"/>
              <w:rPr>
                <w:sz w:val="18"/>
                <w:szCs w:val="18"/>
              </w:rPr>
            </w:pPr>
            <w:proofErr w:type="spellStart"/>
            <w:r w:rsidRPr="00E93922">
              <w:rPr>
                <w:szCs w:val="22"/>
                <w:vertAlign w:val="superscript"/>
              </w:rPr>
              <w:t>e</w:t>
            </w:r>
            <w:proofErr w:type="spellEnd"/>
            <w:r w:rsidRPr="00E93922">
              <w:rPr>
                <w:sz w:val="18"/>
              </w:rPr>
              <w:tab/>
              <w:t>El valor de p se corresponde con una prueba exacta de Fisher.</w:t>
            </w:r>
          </w:p>
        </w:tc>
      </w:tr>
    </w:tbl>
    <w:p w14:paraId="4EE06632" w14:textId="77777777" w:rsidR="00AC0C9E" w:rsidRPr="00E93922" w:rsidRDefault="00AC0C9E" w:rsidP="00395A48">
      <w:pPr>
        <w:rPr>
          <w:szCs w:val="22"/>
        </w:rPr>
      </w:pPr>
    </w:p>
    <w:p w14:paraId="11BD6EEC" w14:textId="3D61ED73" w:rsidR="00AC0C9E" w:rsidRPr="00E93922" w:rsidRDefault="00AC0C9E" w:rsidP="00395A48">
      <w:pPr>
        <w:rPr>
          <w:bCs/>
          <w:iCs/>
          <w:szCs w:val="22"/>
        </w:rPr>
      </w:pPr>
      <w:r w:rsidRPr="00E93922">
        <w:lastRenderedPageBreak/>
        <w:t>En los respondedores, la mediana del tiempo hasta la respuesta fue de 0,79 meses (rango: de 0,4 a 15,5 meses) en el grupo de D</w:t>
      </w:r>
      <w:r w:rsidRPr="00E93922">
        <w:noBreakHyphen/>
        <w:t>VMP y de 0,82 meses (rango: de 0,7 a 12,6 meses) en el grupo de VMP. La mediana de la duración de la respuesta no se había alcanzado en el grupo de D-VMP y fue de 21,3 meses (rango: 18,4; no estimable) en el grupo de VMP.</w:t>
      </w:r>
    </w:p>
    <w:p w14:paraId="2B5516A6" w14:textId="77777777" w:rsidR="00AC0C9E" w:rsidRPr="00E93922" w:rsidRDefault="00AC0C9E" w:rsidP="00395A48">
      <w:pPr>
        <w:rPr>
          <w:iCs/>
          <w:szCs w:val="22"/>
          <w:u w:val="single"/>
        </w:rPr>
      </w:pPr>
    </w:p>
    <w:p w14:paraId="7A5299A5" w14:textId="359ED968" w:rsidR="00AC0C9E" w:rsidRPr="00E93922" w:rsidRDefault="00AC0C9E" w:rsidP="00395A48">
      <w:pPr>
        <w:rPr>
          <w:i/>
          <w:iCs/>
          <w:szCs w:val="22"/>
        </w:rPr>
      </w:pPr>
      <w:r w:rsidRPr="00E93922">
        <w:t>Se realizó un análisis de subgrupos en pacientes con al menos 70 años, o en aquellos entre 65-69 años con una puntuación funcional ECOG de 2, o en los menores de 65 años con comorbilidad significativa o puntuación funcional ECOG de 2 (D-VMP: n=273, VMP: n=270). Los resultados de eficacia en este subgrupo fueron consistentes con los obtenidos en la población global. En este subgrupo, la mediana de la SLP no se había alcanzado en el grupo de D-VMP y fue de 17,9 meses en el grupo de VMP (HR = 0,56; IC del 95%:</w:t>
      </w:r>
      <w:r w:rsidR="007F5679" w:rsidRPr="009A05FF">
        <w:rPr>
          <w:szCs w:val="22"/>
        </w:rPr>
        <w:t> </w:t>
      </w:r>
      <w:r w:rsidRPr="00E93922">
        <w:t>0,42; 0,75; p</w:t>
      </w:r>
      <w:r w:rsidR="007F5679" w:rsidRPr="009A05FF">
        <w:rPr>
          <w:szCs w:val="22"/>
        </w:rPr>
        <w:t> </w:t>
      </w:r>
      <w:r w:rsidRPr="00E93922">
        <w:t>&lt;</w:t>
      </w:r>
      <w:r w:rsidR="007F5679" w:rsidRPr="009A05FF">
        <w:rPr>
          <w:szCs w:val="22"/>
        </w:rPr>
        <w:t> </w:t>
      </w:r>
      <w:r w:rsidRPr="00E93922">
        <w:t>0,0001). La tasa de respuesta global fue del 90% en el grupo de D</w:t>
      </w:r>
      <w:r w:rsidRPr="00E93922">
        <w:noBreakHyphen/>
        <w:t>VMP y del 74% en el grupo de VMP (tasa de MBRP: 29% en el grupo de D</w:t>
      </w:r>
      <w:r w:rsidRPr="00E93922">
        <w:noBreakHyphen/>
        <w:t>VMP y 26% en el grupo de VMP; RC: 22% en el grupo de D</w:t>
      </w:r>
      <w:r w:rsidRPr="00E93922">
        <w:noBreakHyphen/>
        <w:t xml:space="preserve">VMP y 18% en el grupo de VMP; tasa de </w:t>
      </w:r>
      <w:proofErr w:type="spellStart"/>
      <w:r w:rsidRPr="00E93922">
        <w:t>RCe</w:t>
      </w:r>
      <w:proofErr w:type="spellEnd"/>
      <w:r w:rsidRPr="00E93922">
        <w:t>: 20% en el grupo de D</w:t>
      </w:r>
      <w:r w:rsidRPr="00E93922">
        <w:noBreakHyphen/>
        <w:t>VMP y 7% en el grupo de VMP). Los resultados de seguridad de este subgrupo</w:t>
      </w:r>
      <w:r w:rsidR="0076606A">
        <w:t xml:space="preserve"> </w:t>
      </w:r>
      <w:r w:rsidRPr="00E93922">
        <w:t>fueron consistentes con los obtenidos en la población global. Además, el análisis de seguridad del subgrupo de pacientes con una puntuación funcional ECOG de 2 (D-VMP: n=89, VMP: n=84) también fue consistente con los obtenidos en la población global.</w:t>
      </w:r>
    </w:p>
    <w:p w14:paraId="4DDD49C0" w14:textId="77777777" w:rsidR="00AC0C9E" w:rsidRPr="00E93922" w:rsidRDefault="00AC0C9E" w:rsidP="00395A48">
      <w:pPr>
        <w:rPr>
          <w:iCs/>
          <w:szCs w:val="22"/>
          <w:highlight w:val="cyan"/>
        </w:rPr>
      </w:pPr>
    </w:p>
    <w:p w14:paraId="3D631980" w14:textId="457510BD" w:rsidR="00AC0C9E" w:rsidRPr="00F16627" w:rsidRDefault="00AC0C9E" w:rsidP="00395A48">
      <w:pPr>
        <w:keepNext/>
        <w:rPr>
          <w:bCs/>
          <w:i/>
          <w:iCs/>
          <w:szCs w:val="22"/>
        </w:rPr>
      </w:pPr>
      <w:r w:rsidRPr="00F16627">
        <w:rPr>
          <w:i/>
          <w:iCs/>
        </w:rPr>
        <w:t xml:space="preserve">Tratamiento en combinación con </w:t>
      </w:r>
      <w:proofErr w:type="spellStart"/>
      <w:r w:rsidRPr="00F16627">
        <w:rPr>
          <w:i/>
          <w:iCs/>
        </w:rPr>
        <w:t>bortezomib</w:t>
      </w:r>
      <w:proofErr w:type="spellEnd"/>
      <w:r w:rsidRPr="00F16627">
        <w:rPr>
          <w:i/>
          <w:iCs/>
        </w:rPr>
        <w:t>, talidomida y dexametasona (</w:t>
      </w:r>
      <w:proofErr w:type="spellStart"/>
      <w:r w:rsidRPr="00F16627">
        <w:rPr>
          <w:i/>
          <w:iCs/>
        </w:rPr>
        <w:t>VTd</w:t>
      </w:r>
      <w:proofErr w:type="spellEnd"/>
      <w:r w:rsidRPr="00F16627">
        <w:rPr>
          <w:i/>
          <w:iCs/>
        </w:rPr>
        <w:t>) en pacientes candidatos a un trasplante autólogo de progenitores hematopoyéticos (TAPH)</w:t>
      </w:r>
    </w:p>
    <w:p w14:paraId="1DD619AC" w14:textId="09F573DC" w:rsidR="00AC0C9E" w:rsidRPr="00E93922" w:rsidRDefault="00AC0C9E" w:rsidP="00395A48">
      <w:pPr>
        <w:rPr>
          <w:iCs/>
          <w:szCs w:val="22"/>
        </w:rPr>
      </w:pPr>
      <w:r w:rsidRPr="00E93922">
        <w:t xml:space="preserve">El estudio MMY3006 es </w:t>
      </w:r>
      <w:r w:rsidR="005B34A9" w:rsidRPr="00E93922">
        <w:t>un estudio formado por 2</w:t>
      </w:r>
      <w:r w:rsidR="00766BC8" w:rsidRPr="009A05FF">
        <w:rPr>
          <w:szCs w:val="22"/>
        </w:rPr>
        <w:t> </w:t>
      </w:r>
      <w:r w:rsidR="003148D4">
        <w:t>p</w:t>
      </w:r>
      <w:r w:rsidRPr="00E93922">
        <w:t>arte</w:t>
      </w:r>
      <w:r w:rsidR="005B34A9" w:rsidRPr="00E93922">
        <w:t>s</w:t>
      </w:r>
      <w:r w:rsidRPr="00E93922">
        <w:t>, fase</w:t>
      </w:r>
      <w:r w:rsidR="00766BC8" w:rsidRPr="009A05FF">
        <w:rPr>
          <w:szCs w:val="22"/>
        </w:rPr>
        <w:t> </w:t>
      </w:r>
      <w:r w:rsidRPr="00E93922">
        <w:t>III</w:t>
      </w:r>
      <w:r w:rsidR="005B34A9" w:rsidRPr="00E93922">
        <w:t>,</w:t>
      </w:r>
      <w:r w:rsidRPr="00E93922">
        <w:t xml:space="preserve"> abierto, aleatorizado y con control activo. La </w:t>
      </w:r>
      <w:r w:rsidR="00766BC8">
        <w:t>p</w:t>
      </w:r>
      <w:r w:rsidRPr="00E93922">
        <w:t>arte</w:t>
      </w:r>
      <w:r w:rsidR="00766BC8" w:rsidRPr="009A05FF">
        <w:rPr>
          <w:szCs w:val="22"/>
        </w:rPr>
        <w:t> </w:t>
      </w:r>
      <w:r w:rsidRPr="00E93922">
        <w:t xml:space="preserve">1 comparó el tratamiento de inducción y consolidación con DARZALEX 16 mg/kg en combinación con </w:t>
      </w:r>
      <w:proofErr w:type="spellStart"/>
      <w:r w:rsidRPr="00E93922">
        <w:t>bortezomib</w:t>
      </w:r>
      <w:proofErr w:type="spellEnd"/>
      <w:r w:rsidRPr="00E93922">
        <w:t>, talidomida y dexametasona (D-</w:t>
      </w:r>
      <w:proofErr w:type="spellStart"/>
      <w:r w:rsidRPr="00E93922">
        <w:t>VTd</w:t>
      </w:r>
      <w:proofErr w:type="spellEnd"/>
      <w:r w:rsidRPr="00E93922">
        <w:t xml:space="preserve">) con el tratamiento con </w:t>
      </w:r>
      <w:proofErr w:type="spellStart"/>
      <w:r w:rsidRPr="00E93922">
        <w:t>bortezomib</w:t>
      </w:r>
      <w:proofErr w:type="spellEnd"/>
      <w:r w:rsidRPr="00E93922">
        <w:t>, talidomida y dexametasona (</w:t>
      </w:r>
      <w:proofErr w:type="spellStart"/>
      <w:r w:rsidRPr="00E93922">
        <w:t>VTd</w:t>
      </w:r>
      <w:proofErr w:type="spellEnd"/>
      <w:r w:rsidRPr="00E93922">
        <w:t>) en pacientes con mieloma múltiple de nuevo diagnóstico candidatos a un TAPH. La fase de consolidación del tratamiento comenzó un mínimo de 30 días después del TAPH, cuando el paciente se había recuperado suficientemente y el injerto era completo.</w:t>
      </w:r>
      <w:r w:rsidRPr="00E93922">
        <w:rPr>
          <w:bCs/>
          <w:iCs/>
          <w:szCs w:val="22"/>
        </w:rPr>
        <w:t xml:space="preserve"> En la </w:t>
      </w:r>
      <w:r w:rsidR="003148D4">
        <w:rPr>
          <w:bCs/>
          <w:iCs/>
          <w:szCs w:val="22"/>
        </w:rPr>
        <w:t>p</w:t>
      </w:r>
      <w:r w:rsidRPr="00E93922">
        <w:rPr>
          <w:bCs/>
          <w:iCs/>
          <w:szCs w:val="22"/>
        </w:rPr>
        <w:t>arte</w:t>
      </w:r>
      <w:r w:rsidR="0027699C" w:rsidRPr="009A05FF">
        <w:rPr>
          <w:szCs w:val="22"/>
        </w:rPr>
        <w:t> </w:t>
      </w:r>
      <w:r w:rsidRPr="00E93922">
        <w:rPr>
          <w:bCs/>
          <w:iCs/>
          <w:szCs w:val="22"/>
        </w:rPr>
        <w:t>2, los pacientes con al menos una respuesta parcial (RP) el día</w:t>
      </w:r>
      <w:r w:rsidR="00766BC8" w:rsidRPr="009A05FF">
        <w:rPr>
          <w:szCs w:val="22"/>
        </w:rPr>
        <w:t> </w:t>
      </w:r>
      <w:r w:rsidRPr="00E93922">
        <w:rPr>
          <w:bCs/>
          <w:iCs/>
          <w:szCs w:val="22"/>
        </w:rPr>
        <w:t xml:space="preserve">100 después del trasplante, fueron aleatorizados otra vez en </w:t>
      </w:r>
      <w:proofErr w:type="gramStart"/>
      <w:r w:rsidRPr="00E93922">
        <w:rPr>
          <w:bCs/>
          <w:iCs/>
          <w:szCs w:val="22"/>
        </w:rPr>
        <w:t>un ratio</w:t>
      </w:r>
      <w:proofErr w:type="gramEnd"/>
      <w:r w:rsidRPr="00E93922">
        <w:rPr>
          <w:bCs/>
          <w:iCs/>
          <w:szCs w:val="22"/>
        </w:rPr>
        <w:t xml:space="preserve"> 1:1 a mantenimiento con </w:t>
      </w:r>
      <w:proofErr w:type="spellStart"/>
      <w:r w:rsidRPr="00E93922">
        <w:rPr>
          <w:bCs/>
          <w:iCs/>
          <w:szCs w:val="22"/>
        </w:rPr>
        <w:t>daratumumab</w:t>
      </w:r>
      <w:proofErr w:type="spellEnd"/>
      <w:r w:rsidRPr="00E93922">
        <w:rPr>
          <w:bCs/>
          <w:iCs/>
          <w:szCs w:val="22"/>
        </w:rPr>
        <w:t xml:space="preserve"> o solo a observación. A continuación, solo se describen los resultados de la </w:t>
      </w:r>
      <w:r w:rsidR="003148D4">
        <w:rPr>
          <w:bCs/>
          <w:iCs/>
          <w:szCs w:val="22"/>
        </w:rPr>
        <w:t>p</w:t>
      </w:r>
      <w:r w:rsidRPr="00E93922">
        <w:rPr>
          <w:bCs/>
          <w:iCs/>
          <w:szCs w:val="22"/>
        </w:rPr>
        <w:t>arte</w:t>
      </w:r>
      <w:r w:rsidR="0027699C" w:rsidRPr="009A05FF">
        <w:rPr>
          <w:szCs w:val="22"/>
        </w:rPr>
        <w:t> </w:t>
      </w:r>
      <w:r w:rsidRPr="00E93922">
        <w:rPr>
          <w:bCs/>
          <w:iCs/>
          <w:szCs w:val="22"/>
        </w:rPr>
        <w:t>1.</w:t>
      </w:r>
    </w:p>
    <w:p w14:paraId="39A38A9D" w14:textId="77777777" w:rsidR="00AC0C9E" w:rsidRPr="00E93922" w:rsidRDefault="00AC0C9E" w:rsidP="00395A48">
      <w:pPr>
        <w:rPr>
          <w:iCs/>
          <w:szCs w:val="22"/>
        </w:rPr>
      </w:pPr>
    </w:p>
    <w:p w14:paraId="52098C8A" w14:textId="60D74BFF" w:rsidR="00AC0C9E" w:rsidRPr="00E93922" w:rsidRDefault="00AC0C9E" w:rsidP="00395A48">
      <w:pPr>
        <w:rPr>
          <w:bCs/>
          <w:iCs/>
          <w:szCs w:val="22"/>
        </w:rPr>
      </w:pPr>
      <w:proofErr w:type="spellStart"/>
      <w:r w:rsidRPr="00E93922">
        <w:t>Bortezomib</w:t>
      </w:r>
      <w:proofErr w:type="spellEnd"/>
      <w:r w:rsidRPr="00E93922">
        <w:t xml:space="preserve"> se administró mediante inyección </w:t>
      </w:r>
      <w:r w:rsidR="00D47715" w:rsidRPr="00E93922">
        <w:t>subcutánea</w:t>
      </w:r>
      <w:r w:rsidRPr="00E93922">
        <w:t xml:space="preserve"> o inyección </w:t>
      </w:r>
      <w:r w:rsidR="00D47715" w:rsidRPr="00E93922">
        <w:t>intravenosa</w:t>
      </w:r>
      <w:r w:rsidRPr="00E93922">
        <w:t xml:space="preserve"> en una dosis de 1,3</w:t>
      </w:r>
      <w:r w:rsidR="0027699C" w:rsidRPr="009A05FF">
        <w:rPr>
          <w:szCs w:val="22"/>
        </w:rPr>
        <w:t> </w:t>
      </w:r>
      <w:r w:rsidRPr="00E93922">
        <w:t>mg/m</w:t>
      </w:r>
      <w:r w:rsidRPr="00E93922">
        <w:rPr>
          <w:vertAlign w:val="superscript"/>
        </w:rPr>
        <w:t>2</w:t>
      </w:r>
      <w:r w:rsidRPr="00E93922">
        <w:t xml:space="preserve"> de superficie corporal dos veces a la semana durante dos semanas (días</w:t>
      </w:r>
      <w:r w:rsidR="0027699C" w:rsidRPr="009A05FF">
        <w:rPr>
          <w:szCs w:val="22"/>
        </w:rPr>
        <w:t> </w:t>
      </w:r>
      <w:r w:rsidRPr="00E93922">
        <w:t>1, 4, 8 y 11) de ciclos repetidos de tratamiento de inducción (ciclos</w:t>
      </w:r>
      <w:r w:rsidR="00766BC8" w:rsidRPr="009A05FF">
        <w:rPr>
          <w:szCs w:val="22"/>
        </w:rPr>
        <w:t> </w:t>
      </w:r>
      <w:r w:rsidRPr="00E93922">
        <w:t>1-4) de 28</w:t>
      </w:r>
      <w:r w:rsidR="0027699C" w:rsidRPr="009A05FF">
        <w:rPr>
          <w:szCs w:val="22"/>
        </w:rPr>
        <w:t> </w:t>
      </w:r>
      <w:r w:rsidRPr="00E93922">
        <w:t>días (4</w:t>
      </w:r>
      <w:r w:rsidR="0027699C" w:rsidRPr="009A05FF">
        <w:rPr>
          <w:szCs w:val="22"/>
        </w:rPr>
        <w:t> </w:t>
      </w:r>
      <w:r w:rsidRPr="00E93922">
        <w:t>semanas) y dos ciclos de consolidación (ciclos</w:t>
      </w:r>
      <w:r w:rsidR="00766BC8" w:rsidRPr="009A05FF">
        <w:rPr>
          <w:szCs w:val="22"/>
        </w:rPr>
        <w:t> </w:t>
      </w:r>
      <w:r w:rsidRPr="00E93922">
        <w:t>5 y 6) tras el TAPH después del ciclo</w:t>
      </w:r>
      <w:r w:rsidR="00766BC8" w:rsidRPr="009A05FF">
        <w:rPr>
          <w:szCs w:val="22"/>
        </w:rPr>
        <w:t> </w:t>
      </w:r>
      <w:r w:rsidRPr="00E93922">
        <w:t>4. La talidomida se administró por vía oral en dosis de 100</w:t>
      </w:r>
      <w:r w:rsidR="0027699C" w:rsidRPr="009A05FF">
        <w:rPr>
          <w:szCs w:val="22"/>
        </w:rPr>
        <w:t> </w:t>
      </w:r>
      <w:r w:rsidRPr="00E93922">
        <w:t xml:space="preserve">mg al día durante los seis ciclos de </w:t>
      </w:r>
      <w:proofErr w:type="spellStart"/>
      <w:r w:rsidRPr="00E93922">
        <w:t>bortezomib</w:t>
      </w:r>
      <w:proofErr w:type="spellEnd"/>
      <w:r w:rsidRPr="00E93922">
        <w:t>. La dexametasona (oral o intravenosa) se administró en dosis de 40</w:t>
      </w:r>
      <w:r w:rsidR="00766BC8" w:rsidRPr="009A05FF">
        <w:rPr>
          <w:szCs w:val="22"/>
        </w:rPr>
        <w:t> </w:t>
      </w:r>
      <w:r w:rsidRPr="00E93922">
        <w:t>mg los días</w:t>
      </w:r>
      <w:r w:rsidR="00766BC8" w:rsidRPr="009A05FF">
        <w:rPr>
          <w:szCs w:val="22"/>
        </w:rPr>
        <w:t> </w:t>
      </w:r>
      <w:r w:rsidRPr="00E93922">
        <w:t>1, 2, 8, 9, 15, 16, 22 y 23 de los ciclos</w:t>
      </w:r>
      <w:r w:rsidR="00766BC8" w:rsidRPr="009A05FF">
        <w:rPr>
          <w:szCs w:val="22"/>
        </w:rPr>
        <w:t> </w:t>
      </w:r>
      <w:r w:rsidRPr="00E93922">
        <w:t>1 y 2, y de 40</w:t>
      </w:r>
      <w:r w:rsidR="00766BC8" w:rsidRPr="009A05FF">
        <w:rPr>
          <w:szCs w:val="22"/>
        </w:rPr>
        <w:t> </w:t>
      </w:r>
      <w:r w:rsidRPr="00E93922">
        <w:t>mg los días 1-2 y 20</w:t>
      </w:r>
      <w:r w:rsidR="00766BC8" w:rsidRPr="009A05FF">
        <w:rPr>
          <w:szCs w:val="22"/>
        </w:rPr>
        <w:t> </w:t>
      </w:r>
      <w:r w:rsidRPr="00E93922">
        <w:t>mg los días de administración posteriores (días</w:t>
      </w:r>
      <w:r w:rsidR="00766BC8" w:rsidRPr="009A05FF">
        <w:rPr>
          <w:szCs w:val="22"/>
        </w:rPr>
        <w:t> </w:t>
      </w:r>
      <w:r w:rsidRPr="00E93922">
        <w:t>8, 9, 15, 16) de los ciclos</w:t>
      </w:r>
      <w:r w:rsidR="0027699C" w:rsidRPr="009A05FF">
        <w:rPr>
          <w:szCs w:val="22"/>
        </w:rPr>
        <w:t> </w:t>
      </w:r>
      <w:r w:rsidRPr="00E93922">
        <w:t>3-4. Se administraron 20 mg de dexametasona los días</w:t>
      </w:r>
      <w:r w:rsidR="00766BC8" w:rsidRPr="009A05FF">
        <w:rPr>
          <w:szCs w:val="22"/>
        </w:rPr>
        <w:t> </w:t>
      </w:r>
      <w:r w:rsidRPr="00E93922">
        <w:t>1, 2, 8, 9, 15 y 16 de los ciclos</w:t>
      </w:r>
      <w:r w:rsidR="00766BC8" w:rsidRPr="009A05FF">
        <w:rPr>
          <w:szCs w:val="22"/>
        </w:rPr>
        <w:t> </w:t>
      </w:r>
      <w:r w:rsidRPr="00E93922">
        <w:t>5 y 6. Los días de perfusión de DARZALEX, la dosis de dexametasona se administró por vía intravenosa como medica</w:t>
      </w:r>
      <w:r w:rsidR="00D47715" w:rsidRPr="00E93922">
        <w:t>mento</w:t>
      </w:r>
      <w:r w:rsidRPr="00E93922">
        <w:t xml:space="preserve"> previ</w:t>
      </w:r>
      <w:r w:rsidR="00D47715" w:rsidRPr="00E93922">
        <w:t>o</w:t>
      </w:r>
      <w:r w:rsidRPr="00E93922">
        <w:t xml:space="preserve"> a la perfusión. Se aplicaron ajustes de la dosis de </w:t>
      </w:r>
      <w:proofErr w:type="spellStart"/>
      <w:r w:rsidRPr="00E93922">
        <w:t>bortezomib</w:t>
      </w:r>
      <w:proofErr w:type="spellEnd"/>
      <w:r w:rsidRPr="00E93922">
        <w:t>, talidomida y dexametasona de acuerdo con la ficha técnica del fabricante.</w:t>
      </w:r>
    </w:p>
    <w:p w14:paraId="53616C5D" w14:textId="77777777" w:rsidR="00AC0C9E" w:rsidRPr="00E93922" w:rsidRDefault="00AC0C9E" w:rsidP="00395A48">
      <w:pPr>
        <w:rPr>
          <w:bCs/>
          <w:iCs/>
          <w:szCs w:val="22"/>
        </w:rPr>
      </w:pPr>
    </w:p>
    <w:p w14:paraId="5B870AA5" w14:textId="2C82F989" w:rsidR="00AC0C9E" w:rsidRPr="00E93922" w:rsidRDefault="00AC0C9E" w:rsidP="00395A48">
      <w:pPr>
        <w:rPr>
          <w:iCs/>
          <w:szCs w:val="22"/>
        </w:rPr>
      </w:pPr>
      <w:r w:rsidRPr="00E93922">
        <w:t>Se aleatorizaron un total de 1085 pacientes: 543 al grupo de D-</w:t>
      </w:r>
      <w:proofErr w:type="spellStart"/>
      <w:r w:rsidRPr="00E93922">
        <w:t>VTd</w:t>
      </w:r>
      <w:proofErr w:type="spellEnd"/>
      <w:r w:rsidRPr="00E93922">
        <w:t xml:space="preserve"> y 542 al grupo de </w:t>
      </w:r>
      <w:proofErr w:type="spellStart"/>
      <w:r w:rsidRPr="00E93922">
        <w:t>VTd</w:t>
      </w:r>
      <w:proofErr w:type="spellEnd"/>
      <w:r w:rsidRPr="00E93922">
        <w:t>. Las características demográficas basales y las características de la enfermedad eran similares en los dos grupos de tratamiento. La mediana de edad era de 58 años (rango: de 22 a 65). Todos los pacientes tenían ≤</w:t>
      </w:r>
      <w:r w:rsidR="00DB5376" w:rsidRPr="009A05FF">
        <w:rPr>
          <w:szCs w:val="22"/>
        </w:rPr>
        <w:t> </w:t>
      </w:r>
      <w:r w:rsidRPr="00E93922">
        <w:t>65 años: el 43% estaban en el grupo de edad ≥</w:t>
      </w:r>
      <w:r w:rsidR="00DB5376" w:rsidRPr="009A05FF">
        <w:rPr>
          <w:szCs w:val="22"/>
        </w:rPr>
        <w:t> </w:t>
      </w:r>
      <w:r w:rsidRPr="00E93922">
        <w:t>60-65 años, el 41% en el grupo de edad ≥</w:t>
      </w:r>
      <w:r w:rsidR="00DB5376" w:rsidRPr="009A05FF">
        <w:rPr>
          <w:szCs w:val="22"/>
        </w:rPr>
        <w:t> </w:t>
      </w:r>
      <w:r w:rsidRPr="00E93922">
        <w:t>50-60 años y el 16% eran menores de 50</w:t>
      </w:r>
      <w:r w:rsidR="00DB5376" w:rsidRPr="009A05FF">
        <w:rPr>
          <w:szCs w:val="22"/>
        </w:rPr>
        <w:t> </w:t>
      </w:r>
      <w:r w:rsidRPr="00E93922">
        <w:t>años. La mayoría eran varones (59%), el 48% tenían una puntuación de 0 en la escala funcional ECOG, el 42% tenían una puntuación funcional ECOG de 1 y el 10% tenían una puntuación funcional ECOG de 2. El 40% tenían un estadio</w:t>
      </w:r>
      <w:r w:rsidR="00DB5376" w:rsidRPr="009A05FF">
        <w:rPr>
          <w:szCs w:val="22"/>
        </w:rPr>
        <w:t> </w:t>
      </w:r>
      <w:r w:rsidRPr="00E93922">
        <w:t>I según el Sistema de Estadificación Internacional (ISS), el 45% tenían un estadio ISS</w:t>
      </w:r>
      <w:r w:rsidR="00DB5376" w:rsidRPr="009A05FF">
        <w:rPr>
          <w:szCs w:val="22"/>
        </w:rPr>
        <w:t> </w:t>
      </w:r>
      <w:r w:rsidRPr="00E93922">
        <w:t>II y el 15% tenían un estadio ISS</w:t>
      </w:r>
      <w:r w:rsidR="00DB5376" w:rsidRPr="009A05FF">
        <w:rPr>
          <w:szCs w:val="22"/>
        </w:rPr>
        <w:t> </w:t>
      </w:r>
      <w:r w:rsidRPr="00E93922">
        <w:t>III.</w:t>
      </w:r>
    </w:p>
    <w:p w14:paraId="66B03421" w14:textId="77777777" w:rsidR="00AC0C9E" w:rsidRPr="00E93922" w:rsidRDefault="00AC0C9E" w:rsidP="00395A48">
      <w:pPr>
        <w:rPr>
          <w:iCs/>
          <w:szCs w:val="22"/>
        </w:rPr>
      </w:pPr>
    </w:p>
    <w:p w14:paraId="10CCCE2D" w14:textId="5E05CCCA" w:rsidR="00AC0C9E" w:rsidRPr="00E93922" w:rsidRDefault="00AC0C9E" w:rsidP="00395A48">
      <w:pPr>
        <w:rPr>
          <w:iCs/>
          <w:szCs w:val="22"/>
        </w:rPr>
      </w:pPr>
      <w:r w:rsidRPr="00E93922">
        <w:t>La eficacia se evaluó mediante la tasa de respuesta completa estricta (</w:t>
      </w:r>
      <w:proofErr w:type="spellStart"/>
      <w:r w:rsidRPr="00E93922">
        <w:t>RCe</w:t>
      </w:r>
      <w:proofErr w:type="spellEnd"/>
      <w:r w:rsidRPr="00E93922">
        <w:t>) el día</w:t>
      </w:r>
      <w:r w:rsidR="00DB5376" w:rsidRPr="009A05FF">
        <w:rPr>
          <w:szCs w:val="22"/>
        </w:rPr>
        <w:t> </w:t>
      </w:r>
      <w:r w:rsidRPr="00E93922">
        <w:t>100 después del trasplante y la SLP.</w:t>
      </w:r>
    </w:p>
    <w:p w14:paraId="1C0E5550" w14:textId="77777777" w:rsidR="00AC0C9E" w:rsidRPr="00E93922" w:rsidRDefault="00AC0C9E" w:rsidP="00395A48">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1828"/>
        <w:gridCol w:w="1661"/>
        <w:gridCol w:w="1327"/>
      </w:tblGrid>
      <w:tr w:rsidR="005A5287" w:rsidRPr="0058311F" w14:paraId="27012CDD" w14:textId="77777777" w:rsidTr="00E93922">
        <w:trPr>
          <w:cantSplit/>
        </w:trPr>
        <w:tc>
          <w:tcPr>
            <w:tcW w:w="9142" w:type="dxa"/>
            <w:gridSpan w:val="4"/>
            <w:tcBorders>
              <w:top w:val="nil"/>
              <w:left w:val="nil"/>
              <w:bottom w:val="single" w:sz="4" w:space="0" w:color="auto"/>
              <w:right w:val="nil"/>
            </w:tcBorders>
          </w:tcPr>
          <w:p w14:paraId="6CEBA40B" w14:textId="06F74EA3" w:rsidR="00AC0C9E" w:rsidRPr="0058311F" w:rsidRDefault="00AC0C9E" w:rsidP="0058311F">
            <w:pPr>
              <w:keepNext/>
              <w:tabs>
                <w:tab w:val="clear" w:pos="567"/>
              </w:tabs>
              <w:ind w:left="1134" w:hanging="1134"/>
              <w:rPr>
                <w:b/>
              </w:rPr>
            </w:pPr>
            <w:r w:rsidRPr="00E93922">
              <w:rPr>
                <w:b/>
              </w:rPr>
              <w:lastRenderedPageBreak/>
              <w:t>Tabla 9:</w:t>
            </w:r>
            <w:r w:rsidRPr="00E93922">
              <w:rPr>
                <w:b/>
              </w:rPr>
              <w:tab/>
              <w:t>Resultados de eficacia del estudio MMY3006</w:t>
            </w:r>
            <w:r w:rsidRPr="003D4BE0">
              <w:rPr>
                <w:b/>
                <w:vertAlign w:val="superscript"/>
              </w:rPr>
              <w:t>a</w:t>
            </w:r>
          </w:p>
        </w:tc>
      </w:tr>
      <w:tr w:rsidR="005A5287" w:rsidRPr="00E93922" w14:paraId="116C9C3F" w14:textId="77777777" w:rsidTr="00E93922">
        <w:trPr>
          <w:cantSplit/>
        </w:trPr>
        <w:tc>
          <w:tcPr>
            <w:tcW w:w="4289" w:type="dxa"/>
            <w:tcBorders>
              <w:bottom w:val="single" w:sz="4" w:space="0" w:color="auto"/>
            </w:tcBorders>
          </w:tcPr>
          <w:p w14:paraId="7322DF4B" w14:textId="77777777" w:rsidR="00AC0C9E" w:rsidRPr="00E93922" w:rsidRDefault="00AC0C9E" w:rsidP="001B2295">
            <w:pPr>
              <w:keepNext/>
              <w:outlineLvl w:val="0"/>
              <w:rPr>
                <w:iCs/>
                <w:szCs w:val="22"/>
              </w:rPr>
            </w:pPr>
          </w:p>
        </w:tc>
        <w:tc>
          <w:tcPr>
            <w:tcW w:w="1845" w:type="dxa"/>
            <w:tcBorders>
              <w:bottom w:val="single" w:sz="4" w:space="0" w:color="auto"/>
            </w:tcBorders>
          </w:tcPr>
          <w:p w14:paraId="1BDD2541" w14:textId="77777777" w:rsidR="00AC0C9E" w:rsidRPr="008F56B8" w:rsidRDefault="00AC0C9E" w:rsidP="001B2295">
            <w:pPr>
              <w:outlineLvl w:val="0"/>
              <w:rPr>
                <w:b/>
                <w:bCs/>
                <w:iCs/>
                <w:szCs w:val="22"/>
              </w:rPr>
            </w:pPr>
            <w:r w:rsidRPr="008F56B8">
              <w:rPr>
                <w:b/>
                <w:bCs/>
              </w:rPr>
              <w:t>D-</w:t>
            </w:r>
            <w:proofErr w:type="spellStart"/>
            <w:r w:rsidRPr="008F56B8">
              <w:rPr>
                <w:b/>
                <w:bCs/>
              </w:rPr>
              <w:t>VTd</w:t>
            </w:r>
            <w:proofErr w:type="spellEnd"/>
            <w:r w:rsidRPr="008F56B8">
              <w:rPr>
                <w:b/>
                <w:bCs/>
              </w:rPr>
              <w:t xml:space="preserve"> (n=543)</w:t>
            </w:r>
          </w:p>
        </w:tc>
        <w:tc>
          <w:tcPr>
            <w:tcW w:w="1675" w:type="dxa"/>
            <w:tcBorders>
              <w:bottom w:val="single" w:sz="4" w:space="0" w:color="auto"/>
            </w:tcBorders>
          </w:tcPr>
          <w:p w14:paraId="0DEADC66" w14:textId="77777777" w:rsidR="00AC0C9E" w:rsidRPr="008F56B8" w:rsidRDefault="00AC0C9E" w:rsidP="001B2295">
            <w:pPr>
              <w:outlineLvl w:val="0"/>
              <w:rPr>
                <w:b/>
                <w:bCs/>
                <w:iCs/>
                <w:szCs w:val="22"/>
              </w:rPr>
            </w:pPr>
            <w:proofErr w:type="spellStart"/>
            <w:r w:rsidRPr="008F56B8">
              <w:rPr>
                <w:b/>
                <w:bCs/>
              </w:rPr>
              <w:t>VTd</w:t>
            </w:r>
            <w:proofErr w:type="spellEnd"/>
            <w:r w:rsidRPr="008F56B8">
              <w:rPr>
                <w:b/>
                <w:bCs/>
              </w:rPr>
              <w:t xml:space="preserve"> (n=542)</w:t>
            </w:r>
          </w:p>
        </w:tc>
        <w:tc>
          <w:tcPr>
            <w:tcW w:w="1333" w:type="dxa"/>
            <w:tcBorders>
              <w:bottom w:val="single" w:sz="4" w:space="0" w:color="auto"/>
            </w:tcBorders>
          </w:tcPr>
          <w:p w14:paraId="0615E7DC" w14:textId="77777777" w:rsidR="00AC0C9E" w:rsidRPr="008F56B8" w:rsidRDefault="00AC0C9E" w:rsidP="001B2295">
            <w:pPr>
              <w:jc w:val="center"/>
              <w:rPr>
                <w:b/>
                <w:bCs/>
                <w:iCs/>
                <w:szCs w:val="22"/>
              </w:rPr>
            </w:pPr>
            <w:r w:rsidRPr="008F56B8">
              <w:rPr>
                <w:b/>
                <w:bCs/>
              </w:rPr>
              <w:t xml:space="preserve">Valor de </w:t>
            </w:r>
            <w:r w:rsidRPr="008F56B8">
              <w:rPr>
                <w:b/>
                <w:bCs/>
                <w:i/>
              </w:rPr>
              <w:t>p</w:t>
            </w:r>
            <w:r w:rsidRPr="008F56B8">
              <w:rPr>
                <w:b/>
                <w:bCs/>
                <w:vertAlign w:val="superscript"/>
              </w:rPr>
              <w:t>b</w:t>
            </w:r>
          </w:p>
        </w:tc>
      </w:tr>
      <w:tr w:rsidR="005A5287" w:rsidRPr="00E93922" w14:paraId="6BD83BE0" w14:textId="77777777" w:rsidTr="00E93922">
        <w:trPr>
          <w:cantSplit/>
        </w:trPr>
        <w:tc>
          <w:tcPr>
            <w:tcW w:w="4289" w:type="dxa"/>
            <w:tcBorders>
              <w:top w:val="nil"/>
              <w:left w:val="single" w:sz="4" w:space="0" w:color="auto"/>
              <w:bottom w:val="single" w:sz="4" w:space="0" w:color="auto"/>
              <w:right w:val="single" w:sz="4" w:space="0" w:color="auto"/>
            </w:tcBorders>
          </w:tcPr>
          <w:p w14:paraId="0EB2CEA4" w14:textId="1F8E372E" w:rsidR="00AC0C9E" w:rsidRPr="00E93922" w:rsidRDefault="00AC0C9E" w:rsidP="001B2295">
            <w:pPr>
              <w:outlineLvl w:val="0"/>
              <w:rPr>
                <w:iCs/>
                <w:szCs w:val="22"/>
              </w:rPr>
            </w:pPr>
            <w:r w:rsidRPr="00E93922">
              <w:t>Evaluación de la respuesta el día</w:t>
            </w:r>
            <w:r w:rsidR="00DB5376" w:rsidRPr="009A05FF">
              <w:rPr>
                <w:szCs w:val="22"/>
              </w:rPr>
              <w:t> </w:t>
            </w:r>
            <w:r w:rsidRPr="00E93922">
              <w:t>100 después del trasplante</w:t>
            </w:r>
          </w:p>
        </w:tc>
        <w:tc>
          <w:tcPr>
            <w:tcW w:w="1845" w:type="dxa"/>
            <w:tcBorders>
              <w:bottom w:val="single" w:sz="4" w:space="0" w:color="auto"/>
            </w:tcBorders>
            <w:vAlign w:val="bottom"/>
          </w:tcPr>
          <w:p w14:paraId="7CAE346E" w14:textId="77777777" w:rsidR="00AC0C9E" w:rsidRPr="00E93922" w:rsidRDefault="00AC0C9E" w:rsidP="001B2295">
            <w:pPr>
              <w:outlineLvl w:val="0"/>
              <w:rPr>
                <w:iCs/>
                <w:szCs w:val="22"/>
              </w:rPr>
            </w:pPr>
          </w:p>
        </w:tc>
        <w:tc>
          <w:tcPr>
            <w:tcW w:w="1675" w:type="dxa"/>
            <w:tcBorders>
              <w:bottom w:val="single" w:sz="4" w:space="0" w:color="auto"/>
            </w:tcBorders>
            <w:vAlign w:val="bottom"/>
          </w:tcPr>
          <w:p w14:paraId="421E4B69" w14:textId="77777777" w:rsidR="00AC0C9E" w:rsidRPr="00E93922" w:rsidRDefault="00AC0C9E" w:rsidP="001B2295">
            <w:pPr>
              <w:outlineLvl w:val="0"/>
              <w:rPr>
                <w:iCs/>
                <w:szCs w:val="22"/>
              </w:rPr>
            </w:pPr>
          </w:p>
        </w:tc>
        <w:tc>
          <w:tcPr>
            <w:tcW w:w="1333" w:type="dxa"/>
            <w:tcBorders>
              <w:bottom w:val="single" w:sz="4" w:space="0" w:color="auto"/>
            </w:tcBorders>
            <w:vAlign w:val="bottom"/>
          </w:tcPr>
          <w:p w14:paraId="1F3FC0E8" w14:textId="77777777" w:rsidR="00AC0C9E" w:rsidRPr="00E93922" w:rsidRDefault="00AC0C9E" w:rsidP="001B2295">
            <w:pPr>
              <w:outlineLvl w:val="0"/>
              <w:rPr>
                <w:iCs/>
                <w:szCs w:val="22"/>
              </w:rPr>
            </w:pPr>
          </w:p>
        </w:tc>
      </w:tr>
      <w:tr w:rsidR="005A5287" w:rsidRPr="00E93922" w14:paraId="369ABBAA"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617DF809" w14:textId="77777777" w:rsidR="00AC0C9E" w:rsidRPr="00E93922" w:rsidRDefault="00AC0C9E" w:rsidP="001B2295">
            <w:pPr>
              <w:ind w:left="567"/>
              <w:outlineLvl w:val="0"/>
              <w:rPr>
                <w:iCs/>
                <w:szCs w:val="22"/>
              </w:rPr>
            </w:pPr>
            <w:r w:rsidRPr="00E93922">
              <w:t>Respuesta completa estricta (</w:t>
            </w:r>
            <w:proofErr w:type="spellStart"/>
            <w:r w:rsidRPr="00E93922">
              <w:t>RCe</w:t>
            </w:r>
            <w:proofErr w:type="spellEnd"/>
            <w:r w:rsidRPr="00E93922">
              <w:t>)</w:t>
            </w:r>
          </w:p>
        </w:tc>
        <w:tc>
          <w:tcPr>
            <w:tcW w:w="1845" w:type="dxa"/>
            <w:tcBorders>
              <w:top w:val="single" w:sz="4" w:space="0" w:color="auto"/>
              <w:left w:val="nil"/>
              <w:bottom w:val="single" w:sz="4" w:space="0" w:color="auto"/>
              <w:right w:val="nil"/>
            </w:tcBorders>
            <w:shd w:val="clear" w:color="auto" w:fill="FFFFFF"/>
            <w:vAlign w:val="bottom"/>
          </w:tcPr>
          <w:p w14:paraId="38A14E42" w14:textId="674D0122" w:rsidR="00AC0C9E" w:rsidRPr="00E93922" w:rsidRDefault="00AC0C9E" w:rsidP="001B2295">
            <w:pPr>
              <w:outlineLvl w:val="0"/>
              <w:rPr>
                <w:iCs/>
                <w:szCs w:val="22"/>
              </w:rPr>
            </w:pPr>
            <w:r w:rsidRPr="00E93922">
              <w:t>157 (28,9%)</w:t>
            </w:r>
          </w:p>
        </w:tc>
        <w:tc>
          <w:tcPr>
            <w:tcW w:w="1675" w:type="dxa"/>
            <w:tcBorders>
              <w:top w:val="single" w:sz="4" w:space="0" w:color="auto"/>
              <w:bottom w:val="single" w:sz="4" w:space="0" w:color="auto"/>
            </w:tcBorders>
            <w:vAlign w:val="bottom"/>
          </w:tcPr>
          <w:p w14:paraId="1F43FD6A" w14:textId="1031684B" w:rsidR="00AC0C9E" w:rsidRPr="00E93922" w:rsidRDefault="00AC0C9E" w:rsidP="001B2295">
            <w:pPr>
              <w:outlineLvl w:val="0"/>
              <w:rPr>
                <w:iCs/>
                <w:szCs w:val="22"/>
              </w:rPr>
            </w:pPr>
            <w:r w:rsidRPr="00E93922">
              <w:t>110 (20,3%)</w:t>
            </w:r>
          </w:p>
        </w:tc>
        <w:tc>
          <w:tcPr>
            <w:tcW w:w="1333" w:type="dxa"/>
            <w:tcBorders>
              <w:top w:val="single" w:sz="4" w:space="0" w:color="auto"/>
              <w:bottom w:val="single" w:sz="4" w:space="0" w:color="auto"/>
            </w:tcBorders>
            <w:vAlign w:val="bottom"/>
          </w:tcPr>
          <w:p w14:paraId="0E5D9145" w14:textId="77777777" w:rsidR="00AC0C9E" w:rsidRPr="00E93922" w:rsidRDefault="00AC0C9E" w:rsidP="001B2295">
            <w:pPr>
              <w:outlineLvl w:val="0"/>
              <w:rPr>
                <w:iCs/>
                <w:szCs w:val="22"/>
              </w:rPr>
            </w:pPr>
            <w:r w:rsidRPr="00E93922">
              <w:t>0,0010</w:t>
            </w:r>
          </w:p>
        </w:tc>
      </w:tr>
      <w:tr w:rsidR="005A5287" w:rsidRPr="00E93922" w14:paraId="22D4548B"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691E3A0E" w14:textId="77777777" w:rsidR="00AC0C9E" w:rsidRPr="00E93922" w:rsidRDefault="00AC0C9E" w:rsidP="001B2295">
            <w:pPr>
              <w:ind w:left="567"/>
              <w:outlineLvl w:val="0"/>
              <w:rPr>
                <w:iCs/>
                <w:szCs w:val="22"/>
              </w:rPr>
            </w:pPr>
            <w:r w:rsidRPr="00E93922">
              <w:t>RC o mejor (</w:t>
            </w:r>
            <w:proofErr w:type="spellStart"/>
            <w:r w:rsidRPr="00E93922">
              <w:t>RCe</w:t>
            </w:r>
            <w:proofErr w:type="spellEnd"/>
            <w:r w:rsidRPr="00E93922">
              <w:t xml:space="preserve"> + RC)</w:t>
            </w:r>
          </w:p>
        </w:tc>
        <w:tc>
          <w:tcPr>
            <w:tcW w:w="1845" w:type="dxa"/>
            <w:tcBorders>
              <w:top w:val="single" w:sz="4" w:space="0" w:color="auto"/>
              <w:left w:val="single" w:sz="4" w:space="0" w:color="auto"/>
              <w:bottom w:val="single" w:sz="4" w:space="0" w:color="auto"/>
              <w:right w:val="single" w:sz="4" w:space="0" w:color="auto"/>
            </w:tcBorders>
            <w:shd w:val="clear" w:color="auto" w:fill="FFFFFF"/>
            <w:vAlign w:val="bottom"/>
          </w:tcPr>
          <w:p w14:paraId="47A607FF" w14:textId="527AD126" w:rsidR="00AC0C9E" w:rsidRPr="00E93922" w:rsidRDefault="00AC0C9E" w:rsidP="001B2295">
            <w:pPr>
              <w:outlineLvl w:val="0"/>
              <w:rPr>
                <w:iCs/>
                <w:szCs w:val="22"/>
              </w:rPr>
            </w:pPr>
            <w:r w:rsidRPr="00E93922">
              <w:t>211 (38,9%)</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14:paraId="478DA478" w14:textId="4CB678B8" w:rsidR="00AC0C9E" w:rsidRPr="00E93922" w:rsidRDefault="00AC0C9E" w:rsidP="001B2295">
            <w:pPr>
              <w:outlineLvl w:val="0"/>
              <w:rPr>
                <w:iCs/>
                <w:szCs w:val="22"/>
              </w:rPr>
            </w:pPr>
            <w:r w:rsidRPr="00E93922">
              <w:t>141 (26,0%)</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bottom"/>
          </w:tcPr>
          <w:p w14:paraId="1FEB597A" w14:textId="284EA381" w:rsidR="00AC0C9E" w:rsidRPr="00E93922" w:rsidRDefault="00AC0C9E" w:rsidP="001B2295">
            <w:pPr>
              <w:outlineLvl w:val="0"/>
              <w:rPr>
                <w:iCs/>
                <w:szCs w:val="22"/>
              </w:rPr>
            </w:pPr>
            <w:r w:rsidRPr="00E93922">
              <w:t>&lt;</w:t>
            </w:r>
            <w:r w:rsidR="00DB5376" w:rsidRPr="009A05FF">
              <w:rPr>
                <w:szCs w:val="22"/>
              </w:rPr>
              <w:t> </w:t>
            </w:r>
            <w:r w:rsidRPr="00E93922">
              <w:t>0,0001</w:t>
            </w:r>
          </w:p>
        </w:tc>
      </w:tr>
      <w:tr w:rsidR="005A5287" w:rsidRPr="00E93922" w14:paraId="61E1A32F"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46BC2D51" w14:textId="77777777" w:rsidR="00AC0C9E" w:rsidRPr="00E93922" w:rsidRDefault="00AC0C9E" w:rsidP="001B2295">
            <w:pPr>
              <w:ind w:left="567"/>
              <w:outlineLvl w:val="0"/>
              <w:rPr>
                <w:iCs/>
                <w:szCs w:val="22"/>
              </w:rPr>
            </w:pPr>
            <w:r w:rsidRPr="00E93922">
              <w:t>Muy buena respuesta parcial o mejor (</w:t>
            </w:r>
            <w:proofErr w:type="spellStart"/>
            <w:r w:rsidRPr="00E93922">
              <w:t>RCe+RC+MBRP</w:t>
            </w:r>
            <w:proofErr w:type="spellEnd"/>
            <w:r w:rsidRPr="00E93922">
              <w:t>)</w:t>
            </w:r>
          </w:p>
        </w:tc>
        <w:tc>
          <w:tcPr>
            <w:tcW w:w="1845" w:type="dxa"/>
            <w:tcBorders>
              <w:top w:val="single" w:sz="4" w:space="0" w:color="auto"/>
              <w:left w:val="single" w:sz="4" w:space="0" w:color="auto"/>
              <w:bottom w:val="single" w:sz="4" w:space="0" w:color="auto"/>
              <w:right w:val="single" w:sz="4" w:space="0" w:color="auto"/>
            </w:tcBorders>
            <w:shd w:val="clear" w:color="auto" w:fill="FFFFFF"/>
            <w:vAlign w:val="bottom"/>
          </w:tcPr>
          <w:p w14:paraId="3C234794" w14:textId="0F42037D" w:rsidR="00AC0C9E" w:rsidRPr="00E93922" w:rsidRDefault="00AC0C9E" w:rsidP="001B2295">
            <w:pPr>
              <w:outlineLvl w:val="0"/>
              <w:rPr>
                <w:iCs/>
                <w:szCs w:val="22"/>
              </w:rPr>
            </w:pPr>
            <w:r w:rsidRPr="00E93922">
              <w:t>453 (83,4%)</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14:paraId="307DD9B9" w14:textId="728C8150" w:rsidR="00AC0C9E" w:rsidRPr="00E93922" w:rsidRDefault="00AC0C9E" w:rsidP="001B2295">
            <w:pPr>
              <w:outlineLvl w:val="0"/>
              <w:rPr>
                <w:iCs/>
                <w:szCs w:val="22"/>
              </w:rPr>
            </w:pPr>
            <w:r w:rsidRPr="00E93922">
              <w:t>423 (78,0%)</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bottom"/>
          </w:tcPr>
          <w:p w14:paraId="671669B1" w14:textId="77777777" w:rsidR="00AC0C9E" w:rsidRPr="00E93922" w:rsidRDefault="00AC0C9E" w:rsidP="001B2295">
            <w:pPr>
              <w:outlineLvl w:val="0"/>
              <w:rPr>
                <w:iCs/>
                <w:szCs w:val="22"/>
              </w:rPr>
            </w:pPr>
          </w:p>
        </w:tc>
      </w:tr>
      <w:tr w:rsidR="005A5287" w:rsidRPr="00E93922" w14:paraId="239454B0"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283E33E4" w14:textId="77777777" w:rsidR="00AC0C9E" w:rsidRPr="00E93922" w:rsidRDefault="00AC0C9E" w:rsidP="001B2295">
            <w:pPr>
              <w:outlineLvl w:val="0"/>
              <w:rPr>
                <w:iCs/>
                <w:szCs w:val="22"/>
              </w:rPr>
            </w:pPr>
            <w:r w:rsidRPr="00E93922">
              <w:t xml:space="preserve">EMR </w:t>
            </w:r>
            <w:proofErr w:type="spellStart"/>
            <w:proofErr w:type="gramStart"/>
            <w:r w:rsidRPr="00E93922">
              <w:t>negativa</w:t>
            </w:r>
            <w:r w:rsidRPr="00E93922">
              <w:rPr>
                <w:vertAlign w:val="superscript"/>
              </w:rPr>
              <w:t>c,d</w:t>
            </w:r>
            <w:proofErr w:type="spellEnd"/>
            <w:proofErr w:type="gramEnd"/>
            <w:r w:rsidRPr="00E93922">
              <w:t xml:space="preserve"> n (%)</w:t>
            </w:r>
          </w:p>
        </w:tc>
        <w:tc>
          <w:tcPr>
            <w:tcW w:w="1845" w:type="dxa"/>
            <w:shd w:val="clear" w:color="auto" w:fill="FFFFFF"/>
            <w:vAlign w:val="bottom"/>
          </w:tcPr>
          <w:p w14:paraId="7559884B" w14:textId="1349CF07" w:rsidR="00AC0C9E" w:rsidRPr="00E93922" w:rsidRDefault="00AC0C9E" w:rsidP="001B2295">
            <w:pPr>
              <w:outlineLvl w:val="0"/>
              <w:rPr>
                <w:szCs w:val="22"/>
              </w:rPr>
            </w:pPr>
            <w:r w:rsidRPr="00E93922">
              <w:t>346 (63,7%)</w:t>
            </w:r>
          </w:p>
        </w:tc>
        <w:tc>
          <w:tcPr>
            <w:tcW w:w="1675" w:type="dxa"/>
            <w:shd w:val="clear" w:color="auto" w:fill="FFFFFF"/>
            <w:vAlign w:val="bottom"/>
          </w:tcPr>
          <w:p w14:paraId="06CE969E" w14:textId="119807DA" w:rsidR="00AC0C9E" w:rsidRPr="00E93922" w:rsidRDefault="00AC0C9E" w:rsidP="001B2295">
            <w:pPr>
              <w:outlineLvl w:val="0"/>
              <w:rPr>
                <w:szCs w:val="22"/>
              </w:rPr>
            </w:pPr>
            <w:r w:rsidRPr="00E93922">
              <w:t>236 (43,5%)</w:t>
            </w:r>
          </w:p>
        </w:tc>
        <w:tc>
          <w:tcPr>
            <w:tcW w:w="1333" w:type="dxa"/>
            <w:tcBorders>
              <w:top w:val="single" w:sz="4" w:space="0" w:color="auto"/>
            </w:tcBorders>
          </w:tcPr>
          <w:p w14:paraId="3E74D822" w14:textId="1413A228" w:rsidR="00AC0C9E" w:rsidRPr="00E93922" w:rsidRDefault="00AC0C9E" w:rsidP="001B2295">
            <w:pPr>
              <w:outlineLvl w:val="0"/>
              <w:rPr>
                <w:szCs w:val="22"/>
              </w:rPr>
            </w:pPr>
            <w:r w:rsidRPr="00E93922">
              <w:t>&lt;</w:t>
            </w:r>
            <w:r w:rsidR="0027699C" w:rsidRPr="009A05FF">
              <w:rPr>
                <w:szCs w:val="22"/>
              </w:rPr>
              <w:t> </w:t>
            </w:r>
            <w:r w:rsidRPr="00E93922">
              <w:t>0,0001</w:t>
            </w:r>
          </w:p>
        </w:tc>
      </w:tr>
      <w:tr w:rsidR="005A5287" w:rsidRPr="00E93922" w14:paraId="3F673E38"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0C81B098" w14:textId="1071F48A" w:rsidR="00AC0C9E" w:rsidRPr="00E93922" w:rsidRDefault="00AC0C9E" w:rsidP="001B2295">
            <w:pPr>
              <w:ind w:left="567"/>
              <w:outlineLvl w:val="0"/>
              <w:rPr>
                <w:iCs/>
                <w:szCs w:val="22"/>
              </w:rPr>
            </w:pPr>
            <w:r w:rsidRPr="00E93922">
              <w:t>IC del 95% (%)</w:t>
            </w:r>
          </w:p>
        </w:tc>
        <w:tc>
          <w:tcPr>
            <w:tcW w:w="1845" w:type="dxa"/>
            <w:shd w:val="clear" w:color="auto" w:fill="FFFFFF"/>
            <w:vAlign w:val="bottom"/>
          </w:tcPr>
          <w:p w14:paraId="666063B9" w14:textId="01FEFB12" w:rsidR="00AC0C9E" w:rsidRPr="00E93922" w:rsidRDefault="00AC0C9E" w:rsidP="001B2295">
            <w:pPr>
              <w:outlineLvl w:val="0"/>
              <w:rPr>
                <w:szCs w:val="22"/>
              </w:rPr>
            </w:pPr>
            <w:r w:rsidRPr="00E93922">
              <w:t>(59,5%; 67,8%)</w:t>
            </w:r>
          </w:p>
        </w:tc>
        <w:tc>
          <w:tcPr>
            <w:tcW w:w="1675" w:type="dxa"/>
            <w:shd w:val="clear" w:color="auto" w:fill="FFFFFF"/>
            <w:vAlign w:val="bottom"/>
          </w:tcPr>
          <w:p w14:paraId="1ADEAC5E" w14:textId="4EF8045E" w:rsidR="00AC0C9E" w:rsidRPr="00E93922" w:rsidRDefault="00AC0C9E" w:rsidP="001B2295">
            <w:pPr>
              <w:outlineLvl w:val="0"/>
              <w:rPr>
                <w:szCs w:val="22"/>
              </w:rPr>
            </w:pPr>
            <w:r w:rsidRPr="00E93922">
              <w:t>(39,3%; 47,8%)</w:t>
            </w:r>
          </w:p>
        </w:tc>
        <w:tc>
          <w:tcPr>
            <w:tcW w:w="1333" w:type="dxa"/>
            <w:tcBorders>
              <w:top w:val="single" w:sz="4" w:space="0" w:color="auto"/>
            </w:tcBorders>
          </w:tcPr>
          <w:p w14:paraId="6B8744CC" w14:textId="77777777" w:rsidR="00AC0C9E" w:rsidRPr="00E93922" w:rsidRDefault="00AC0C9E" w:rsidP="001B2295">
            <w:pPr>
              <w:outlineLvl w:val="0"/>
              <w:rPr>
                <w:szCs w:val="22"/>
              </w:rPr>
            </w:pPr>
          </w:p>
        </w:tc>
      </w:tr>
      <w:tr w:rsidR="005A5287" w:rsidRPr="00E93922" w14:paraId="1A661A1B"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76CACAC6" w14:textId="1BCC6976" w:rsidR="00AC0C9E" w:rsidRPr="00E105B6" w:rsidRDefault="00AC0C9E" w:rsidP="001B2295">
            <w:pPr>
              <w:ind w:left="567"/>
              <w:outlineLvl w:val="0"/>
              <w:rPr>
                <w:iCs/>
                <w:szCs w:val="22"/>
                <w:lang w:val="it-IT"/>
              </w:rPr>
            </w:pPr>
            <w:r w:rsidRPr="00E105B6">
              <w:rPr>
                <w:lang w:val="it-IT"/>
              </w:rPr>
              <w:t>Odds ratio con IC del 95%</w:t>
            </w:r>
            <w:r w:rsidRPr="00E105B6">
              <w:rPr>
                <w:vertAlign w:val="superscript"/>
                <w:lang w:val="it-IT"/>
              </w:rPr>
              <w:t>e</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14:paraId="5CD2055D" w14:textId="77777777" w:rsidR="00AC0C9E" w:rsidRPr="00E93922" w:rsidRDefault="00AC0C9E" w:rsidP="001B2295">
            <w:pPr>
              <w:outlineLvl w:val="0"/>
              <w:rPr>
                <w:szCs w:val="22"/>
              </w:rPr>
            </w:pPr>
            <w:r w:rsidRPr="00E93922">
              <w:t>2,27 (1,78; 2,90)</w:t>
            </w:r>
          </w:p>
        </w:tc>
        <w:tc>
          <w:tcPr>
            <w:tcW w:w="1333" w:type="dxa"/>
            <w:tcBorders>
              <w:top w:val="single" w:sz="4" w:space="0" w:color="auto"/>
            </w:tcBorders>
          </w:tcPr>
          <w:p w14:paraId="0024AF4F" w14:textId="77777777" w:rsidR="00AC0C9E" w:rsidRPr="00E93922" w:rsidRDefault="00AC0C9E" w:rsidP="001B2295">
            <w:pPr>
              <w:outlineLvl w:val="0"/>
              <w:rPr>
                <w:szCs w:val="22"/>
              </w:rPr>
            </w:pPr>
          </w:p>
        </w:tc>
      </w:tr>
      <w:tr w:rsidR="005A5287" w:rsidRPr="00E93922" w14:paraId="6881F9DA"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5A043E52" w14:textId="77777777" w:rsidR="00AC0C9E" w:rsidRPr="00E93922" w:rsidRDefault="00AC0C9E" w:rsidP="001B2295">
            <w:pPr>
              <w:outlineLvl w:val="0"/>
              <w:rPr>
                <w:iCs/>
                <w:szCs w:val="22"/>
              </w:rPr>
            </w:pPr>
            <w:r w:rsidRPr="00E93922">
              <w:t xml:space="preserve">EMR negativa en combinación con RC o </w:t>
            </w:r>
            <w:proofErr w:type="spellStart"/>
            <w:r w:rsidRPr="00E93922">
              <w:t>mejor</w:t>
            </w:r>
            <w:r w:rsidRPr="00E93922">
              <w:rPr>
                <w:vertAlign w:val="superscript"/>
              </w:rPr>
              <w:t>c</w:t>
            </w:r>
            <w:proofErr w:type="spellEnd"/>
            <w:r w:rsidRPr="00E93922">
              <w:t xml:space="preserve"> n (%)</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6FD7C70E" w14:textId="0BF68925" w:rsidR="00AC0C9E" w:rsidRPr="00E93922" w:rsidRDefault="00AC0C9E" w:rsidP="001B2295">
            <w:pPr>
              <w:outlineLvl w:val="0"/>
              <w:rPr>
                <w:iCs/>
                <w:szCs w:val="22"/>
              </w:rPr>
            </w:pPr>
            <w:r w:rsidRPr="00E93922">
              <w:t>183 (33,7%)</w:t>
            </w:r>
          </w:p>
        </w:tc>
        <w:tc>
          <w:tcPr>
            <w:tcW w:w="1675" w:type="dxa"/>
            <w:tcBorders>
              <w:top w:val="single" w:sz="4" w:space="0" w:color="auto"/>
              <w:left w:val="single" w:sz="4" w:space="0" w:color="auto"/>
              <w:bottom w:val="single" w:sz="4" w:space="0" w:color="auto"/>
              <w:right w:val="nil"/>
            </w:tcBorders>
            <w:shd w:val="clear" w:color="auto" w:fill="FFFFFF"/>
          </w:tcPr>
          <w:p w14:paraId="43FC4C63" w14:textId="0BF8098A" w:rsidR="00AC0C9E" w:rsidRPr="00E93922" w:rsidRDefault="00AC0C9E" w:rsidP="001B2295">
            <w:pPr>
              <w:outlineLvl w:val="0"/>
              <w:rPr>
                <w:iCs/>
                <w:szCs w:val="22"/>
              </w:rPr>
            </w:pPr>
            <w:r w:rsidRPr="00E93922">
              <w:t>108 (19,9%)</w:t>
            </w:r>
          </w:p>
        </w:tc>
        <w:tc>
          <w:tcPr>
            <w:tcW w:w="1333" w:type="dxa"/>
            <w:tcBorders>
              <w:top w:val="single" w:sz="4" w:space="0" w:color="auto"/>
            </w:tcBorders>
          </w:tcPr>
          <w:p w14:paraId="410B45CF" w14:textId="37404745" w:rsidR="00AC0C9E" w:rsidRPr="00E93922" w:rsidRDefault="00AC0C9E" w:rsidP="001B2295">
            <w:pPr>
              <w:outlineLvl w:val="0"/>
              <w:rPr>
                <w:iCs/>
                <w:szCs w:val="22"/>
              </w:rPr>
            </w:pPr>
            <w:r w:rsidRPr="00E93922">
              <w:t>&lt;</w:t>
            </w:r>
            <w:r w:rsidR="00DB5376" w:rsidRPr="009A05FF">
              <w:rPr>
                <w:szCs w:val="22"/>
              </w:rPr>
              <w:t> </w:t>
            </w:r>
            <w:r w:rsidRPr="00E93922">
              <w:t>0,0001</w:t>
            </w:r>
          </w:p>
        </w:tc>
      </w:tr>
      <w:tr w:rsidR="005A5287" w:rsidRPr="00E93922" w14:paraId="470EC302"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5D5B105D" w14:textId="4592B658" w:rsidR="00AC0C9E" w:rsidRPr="00E93922" w:rsidRDefault="00AC0C9E" w:rsidP="001B2295">
            <w:pPr>
              <w:ind w:left="567"/>
              <w:outlineLvl w:val="0"/>
              <w:rPr>
                <w:iCs/>
                <w:szCs w:val="22"/>
              </w:rPr>
            </w:pPr>
            <w:r w:rsidRPr="00E93922">
              <w:t>IC del 95% (%)</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098F9668" w14:textId="0B216667" w:rsidR="00AC0C9E" w:rsidRPr="00E93922" w:rsidRDefault="00AC0C9E" w:rsidP="001B2295">
            <w:pPr>
              <w:outlineLvl w:val="0"/>
              <w:rPr>
                <w:iCs/>
                <w:szCs w:val="22"/>
              </w:rPr>
            </w:pPr>
            <w:r w:rsidRPr="00E93922">
              <w:t>(29,7%; 37,9%)</w:t>
            </w:r>
          </w:p>
        </w:tc>
        <w:tc>
          <w:tcPr>
            <w:tcW w:w="1675" w:type="dxa"/>
            <w:tcBorders>
              <w:top w:val="single" w:sz="4" w:space="0" w:color="auto"/>
              <w:left w:val="single" w:sz="4" w:space="0" w:color="auto"/>
              <w:bottom w:val="single" w:sz="4" w:space="0" w:color="auto"/>
              <w:right w:val="nil"/>
            </w:tcBorders>
            <w:shd w:val="clear" w:color="auto" w:fill="FFFFFF"/>
          </w:tcPr>
          <w:p w14:paraId="6489C65B" w14:textId="1F87C38C" w:rsidR="00AC0C9E" w:rsidRPr="00E93922" w:rsidRDefault="00AC0C9E" w:rsidP="001B2295">
            <w:pPr>
              <w:outlineLvl w:val="0"/>
              <w:rPr>
                <w:iCs/>
                <w:szCs w:val="22"/>
              </w:rPr>
            </w:pPr>
            <w:r w:rsidRPr="00E93922">
              <w:t>(16,6%; 23,5%)</w:t>
            </w:r>
          </w:p>
        </w:tc>
        <w:tc>
          <w:tcPr>
            <w:tcW w:w="1333" w:type="dxa"/>
          </w:tcPr>
          <w:p w14:paraId="148B8234" w14:textId="77777777" w:rsidR="00AC0C9E" w:rsidRPr="00E93922" w:rsidRDefault="00AC0C9E" w:rsidP="001B2295">
            <w:pPr>
              <w:outlineLvl w:val="0"/>
              <w:rPr>
                <w:iCs/>
                <w:szCs w:val="22"/>
              </w:rPr>
            </w:pPr>
          </w:p>
        </w:tc>
      </w:tr>
      <w:tr w:rsidR="005A5287" w:rsidRPr="00E93922" w14:paraId="477E1BD6" w14:textId="77777777" w:rsidTr="00E93922">
        <w:trPr>
          <w:cantSplit/>
        </w:trPr>
        <w:tc>
          <w:tcPr>
            <w:tcW w:w="4289" w:type="dxa"/>
            <w:tcBorders>
              <w:top w:val="single" w:sz="4" w:space="0" w:color="auto"/>
              <w:left w:val="single" w:sz="4" w:space="0" w:color="auto"/>
              <w:bottom w:val="single" w:sz="4" w:space="0" w:color="auto"/>
              <w:right w:val="single" w:sz="4" w:space="0" w:color="auto"/>
            </w:tcBorders>
          </w:tcPr>
          <w:p w14:paraId="1C5BED75" w14:textId="3665A5C8" w:rsidR="00AC0C9E" w:rsidRPr="00E105B6" w:rsidRDefault="00AC0C9E" w:rsidP="001B2295">
            <w:pPr>
              <w:ind w:left="567"/>
              <w:outlineLvl w:val="0"/>
              <w:rPr>
                <w:iCs/>
                <w:szCs w:val="22"/>
                <w:lang w:val="it-IT"/>
              </w:rPr>
            </w:pPr>
            <w:r w:rsidRPr="00E105B6">
              <w:rPr>
                <w:lang w:val="it-IT"/>
              </w:rPr>
              <w:t>Odds ratio con IC del 95%</w:t>
            </w:r>
            <w:r w:rsidRPr="00E105B6">
              <w:rPr>
                <w:vertAlign w:val="superscript"/>
                <w:lang w:val="it-IT"/>
              </w:rPr>
              <w:t>e</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14:paraId="0DB17128" w14:textId="77777777" w:rsidR="00AC0C9E" w:rsidRPr="00E93922" w:rsidRDefault="00AC0C9E" w:rsidP="001B2295">
            <w:pPr>
              <w:outlineLvl w:val="0"/>
              <w:rPr>
                <w:iCs/>
                <w:szCs w:val="22"/>
              </w:rPr>
            </w:pPr>
            <w:r w:rsidRPr="00E93922">
              <w:t>2,06 (1,56; 2,72)</w:t>
            </w:r>
          </w:p>
        </w:tc>
        <w:tc>
          <w:tcPr>
            <w:tcW w:w="1333" w:type="dxa"/>
            <w:tcBorders>
              <w:top w:val="nil"/>
              <w:left w:val="single" w:sz="4" w:space="0" w:color="auto"/>
              <w:bottom w:val="single" w:sz="4" w:space="0" w:color="auto"/>
              <w:right w:val="single" w:sz="4" w:space="0" w:color="auto"/>
            </w:tcBorders>
          </w:tcPr>
          <w:p w14:paraId="6B4EC23A" w14:textId="77777777" w:rsidR="00AC0C9E" w:rsidRPr="00E93922" w:rsidRDefault="00AC0C9E" w:rsidP="001B2295">
            <w:pPr>
              <w:outlineLvl w:val="0"/>
              <w:rPr>
                <w:iCs/>
                <w:szCs w:val="22"/>
              </w:rPr>
            </w:pPr>
          </w:p>
        </w:tc>
      </w:tr>
      <w:tr w:rsidR="005A5287" w:rsidRPr="00E93922" w14:paraId="141BEE25" w14:textId="77777777" w:rsidTr="00E93922">
        <w:trPr>
          <w:cantSplit/>
        </w:trPr>
        <w:tc>
          <w:tcPr>
            <w:tcW w:w="9142" w:type="dxa"/>
            <w:gridSpan w:val="4"/>
            <w:tcBorders>
              <w:top w:val="single" w:sz="4" w:space="0" w:color="auto"/>
              <w:left w:val="nil"/>
              <w:bottom w:val="nil"/>
              <w:right w:val="nil"/>
            </w:tcBorders>
          </w:tcPr>
          <w:p w14:paraId="4BFEC8D1" w14:textId="77777777" w:rsidR="00AC0C9E" w:rsidRPr="00E93922" w:rsidRDefault="00AC0C9E" w:rsidP="001B2295">
            <w:pPr>
              <w:outlineLvl w:val="0"/>
              <w:rPr>
                <w:iCs/>
                <w:sz w:val="18"/>
                <w:szCs w:val="18"/>
              </w:rPr>
            </w:pPr>
            <w:r w:rsidRPr="00E93922">
              <w:rPr>
                <w:sz w:val="18"/>
              </w:rPr>
              <w:t>D-</w:t>
            </w:r>
            <w:proofErr w:type="spellStart"/>
            <w:r w:rsidRPr="00E93922">
              <w:rPr>
                <w:sz w:val="18"/>
              </w:rPr>
              <w:t>VTd</w:t>
            </w:r>
            <w:proofErr w:type="spellEnd"/>
            <w:r w:rsidRPr="00E93922">
              <w:rPr>
                <w:sz w:val="18"/>
              </w:rPr>
              <w:t>=</w:t>
            </w:r>
            <w:proofErr w:type="spellStart"/>
            <w:r w:rsidRPr="00E93922">
              <w:rPr>
                <w:sz w:val="18"/>
              </w:rPr>
              <w:t>daratumumab</w:t>
            </w:r>
            <w:proofErr w:type="spellEnd"/>
            <w:r w:rsidRPr="00E93922">
              <w:rPr>
                <w:sz w:val="18"/>
              </w:rPr>
              <w:t>-</w:t>
            </w:r>
            <w:proofErr w:type="spellStart"/>
            <w:r w:rsidRPr="00E93922">
              <w:rPr>
                <w:sz w:val="18"/>
              </w:rPr>
              <w:t>bortezomib</w:t>
            </w:r>
            <w:proofErr w:type="spellEnd"/>
            <w:r w:rsidRPr="00E93922">
              <w:rPr>
                <w:sz w:val="18"/>
              </w:rPr>
              <w:t xml:space="preserve">-talidomida-dexametasona; </w:t>
            </w:r>
            <w:proofErr w:type="spellStart"/>
            <w:r w:rsidRPr="00E93922">
              <w:rPr>
                <w:sz w:val="18"/>
              </w:rPr>
              <w:t>VTd</w:t>
            </w:r>
            <w:proofErr w:type="spellEnd"/>
            <w:r w:rsidRPr="00E93922">
              <w:rPr>
                <w:sz w:val="18"/>
              </w:rPr>
              <w:t>=</w:t>
            </w:r>
            <w:proofErr w:type="spellStart"/>
            <w:r w:rsidRPr="00E93922">
              <w:rPr>
                <w:sz w:val="18"/>
              </w:rPr>
              <w:t>bortezomib</w:t>
            </w:r>
            <w:proofErr w:type="spellEnd"/>
            <w:r w:rsidRPr="00E93922">
              <w:rPr>
                <w:sz w:val="18"/>
              </w:rPr>
              <w:t>-talidomida-dexametasona; EMR=enfermedad mínima residual; IC=intervalo de confianza.</w:t>
            </w:r>
          </w:p>
          <w:p w14:paraId="086ADF3C" w14:textId="77777777" w:rsidR="00C243AE" w:rsidRPr="00E93922" w:rsidRDefault="00AC0C9E" w:rsidP="001B2295">
            <w:pPr>
              <w:ind w:left="284" w:hanging="284"/>
              <w:rPr>
                <w:sz w:val="18"/>
              </w:rPr>
            </w:pPr>
            <w:proofErr w:type="spellStart"/>
            <w:proofErr w:type="gramStart"/>
            <w:r w:rsidRPr="00E93922">
              <w:rPr>
                <w:szCs w:val="22"/>
                <w:vertAlign w:val="superscript"/>
              </w:rPr>
              <w:t>a</w:t>
            </w:r>
            <w:proofErr w:type="spellEnd"/>
            <w:proofErr w:type="gramEnd"/>
            <w:r w:rsidRPr="00E93922">
              <w:tab/>
            </w:r>
            <w:r w:rsidRPr="00E93922">
              <w:rPr>
                <w:sz w:val="18"/>
              </w:rPr>
              <w:t>Basado en la población por intención de tratar.</w:t>
            </w:r>
          </w:p>
          <w:p w14:paraId="0702A418" w14:textId="77777777" w:rsidR="00AC0C9E" w:rsidRPr="00E93922" w:rsidRDefault="00AC0C9E" w:rsidP="001B2295">
            <w:pPr>
              <w:ind w:left="284" w:hanging="284"/>
              <w:rPr>
                <w:iCs/>
                <w:sz w:val="18"/>
                <w:szCs w:val="18"/>
              </w:rPr>
            </w:pPr>
            <w:r w:rsidRPr="00E93922">
              <w:rPr>
                <w:szCs w:val="22"/>
                <w:vertAlign w:val="superscript"/>
              </w:rPr>
              <w:t>b</w:t>
            </w:r>
            <w:r w:rsidRPr="00E93922">
              <w:tab/>
            </w:r>
            <w:r w:rsidRPr="00E93922">
              <w:rPr>
                <w:sz w:val="18"/>
              </w:rPr>
              <w:t>Valor de p basado en una prueba de Chi cuadrado de Cochran Mantel-</w:t>
            </w:r>
            <w:proofErr w:type="spellStart"/>
            <w:r w:rsidRPr="00E93922">
              <w:rPr>
                <w:sz w:val="18"/>
              </w:rPr>
              <w:t>Haenszel</w:t>
            </w:r>
            <w:proofErr w:type="spellEnd"/>
            <w:r w:rsidRPr="00E93922">
              <w:rPr>
                <w:sz w:val="18"/>
              </w:rPr>
              <w:t>.</w:t>
            </w:r>
          </w:p>
          <w:p w14:paraId="0B5DCF0A" w14:textId="16C3711E" w:rsidR="00AC0C9E" w:rsidRPr="00E93922" w:rsidRDefault="00AC0C9E" w:rsidP="001B2295">
            <w:pPr>
              <w:ind w:left="284" w:hanging="284"/>
              <w:rPr>
                <w:iCs/>
                <w:sz w:val="18"/>
                <w:szCs w:val="18"/>
              </w:rPr>
            </w:pPr>
            <w:r w:rsidRPr="00E93922">
              <w:rPr>
                <w:szCs w:val="22"/>
                <w:vertAlign w:val="superscript"/>
              </w:rPr>
              <w:t>c</w:t>
            </w:r>
            <w:r w:rsidRPr="00E93922">
              <w:tab/>
            </w:r>
            <w:r w:rsidRPr="00E93922">
              <w:rPr>
                <w:sz w:val="18"/>
              </w:rPr>
              <w:t>Basado en un umbral de 10</w:t>
            </w:r>
            <w:r w:rsidRPr="009D49D3">
              <w:rPr>
                <w:szCs w:val="22"/>
                <w:vertAlign w:val="superscript"/>
              </w:rPr>
              <w:t>-5</w:t>
            </w:r>
            <w:r w:rsidR="00735CA7" w:rsidRPr="00E93922">
              <w:rPr>
                <w:sz w:val="18"/>
              </w:rPr>
              <w:t>.</w:t>
            </w:r>
          </w:p>
          <w:p w14:paraId="28DC6D74" w14:textId="22681EEA" w:rsidR="00AC0C9E" w:rsidRPr="00E93922" w:rsidRDefault="00AC0C9E" w:rsidP="001B2295">
            <w:pPr>
              <w:ind w:left="284" w:hanging="284"/>
            </w:pPr>
            <w:r w:rsidRPr="00E93922">
              <w:rPr>
                <w:szCs w:val="22"/>
                <w:vertAlign w:val="superscript"/>
              </w:rPr>
              <w:t>d</w:t>
            </w:r>
            <w:r w:rsidRPr="00E93922">
              <w:tab/>
            </w:r>
            <w:r w:rsidR="00FF1699" w:rsidRPr="00E93922">
              <w:rPr>
                <w:sz w:val="18"/>
                <w:szCs w:val="18"/>
              </w:rPr>
              <w:t xml:space="preserve">Independientemente de la respuesta según </w:t>
            </w:r>
            <w:r w:rsidRPr="00E93922">
              <w:rPr>
                <w:sz w:val="18"/>
                <w:szCs w:val="18"/>
              </w:rPr>
              <w:t>IMWG</w:t>
            </w:r>
            <w:r w:rsidR="00735CA7" w:rsidRPr="00E93922">
              <w:rPr>
                <w:sz w:val="18"/>
              </w:rPr>
              <w:t>.</w:t>
            </w:r>
          </w:p>
          <w:p w14:paraId="2B5FC52C" w14:textId="77777777" w:rsidR="00AC0C9E" w:rsidRPr="00E93922" w:rsidRDefault="00AC0C9E" w:rsidP="001B2295">
            <w:pPr>
              <w:ind w:left="284" w:hanging="284"/>
              <w:rPr>
                <w:iCs/>
                <w:szCs w:val="22"/>
              </w:rPr>
            </w:pPr>
            <w:proofErr w:type="spellStart"/>
            <w:r w:rsidRPr="00E93922">
              <w:rPr>
                <w:szCs w:val="22"/>
                <w:vertAlign w:val="superscript"/>
              </w:rPr>
              <w:t>e</w:t>
            </w:r>
            <w:proofErr w:type="spellEnd"/>
            <w:r w:rsidRPr="00E93922">
              <w:tab/>
            </w:r>
            <w:r w:rsidRPr="00E93922">
              <w:rPr>
                <w:sz w:val="18"/>
              </w:rPr>
              <w:t>Se utiliza una estimación de Mantel-</w:t>
            </w:r>
            <w:proofErr w:type="spellStart"/>
            <w:r w:rsidRPr="00E93922">
              <w:rPr>
                <w:sz w:val="18"/>
              </w:rPr>
              <w:t>Haenszel</w:t>
            </w:r>
            <w:proofErr w:type="spellEnd"/>
            <w:r w:rsidRPr="00E93922">
              <w:rPr>
                <w:sz w:val="18"/>
              </w:rPr>
              <w:t xml:space="preserve"> de la </w:t>
            </w:r>
            <w:proofErr w:type="spellStart"/>
            <w:r w:rsidRPr="00E93922">
              <w:rPr>
                <w:sz w:val="18"/>
              </w:rPr>
              <w:t>odds</w:t>
            </w:r>
            <w:proofErr w:type="spellEnd"/>
            <w:r w:rsidRPr="00E93922">
              <w:rPr>
                <w:sz w:val="18"/>
              </w:rPr>
              <w:t xml:space="preserve"> ratio común para las tablas estratificadas.</w:t>
            </w:r>
          </w:p>
        </w:tc>
      </w:tr>
    </w:tbl>
    <w:p w14:paraId="0E8BCE05" w14:textId="77777777" w:rsidR="00AC0C9E" w:rsidRPr="00E93922" w:rsidRDefault="00AC0C9E" w:rsidP="00395A48">
      <w:pPr>
        <w:rPr>
          <w:iCs/>
          <w:szCs w:val="22"/>
        </w:rPr>
      </w:pPr>
    </w:p>
    <w:p w14:paraId="07404A1E" w14:textId="5EC68845" w:rsidR="007C54FC" w:rsidRPr="007C54FC" w:rsidRDefault="007C54FC" w:rsidP="00395A48">
      <w:pPr>
        <w:rPr>
          <w:iCs/>
        </w:rPr>
      </w:pPr>
      <w:r w:rsidRPr="005D05A6">
        <w:t>Con una mediana de seguimiento de 18,8 meses, el análisis primario de la SLP</w:t>
      </w:r>
      <w:r w:rsidR="00AC0C9E" w:rsidRPr="00E93922">
        <w:rPr>
          <w:iCs/>
          <w:lang w:eastAsia="en-US"/>
        </w:rPr>
        <w:t xml:space="preserve"> censurando pacientes que fueron aleatorizados a mantenimiento con </w:t>
      </w:r>
      <w:proofErr w:type="spellStart"/>
      <w:r w:rsidR="00AC0C9E" w:rsidRPr="00E93922">
        <w:rPr>
          <w:iCs/>
          <w:lang w:eastAsia="en-US"/>
        </w:rPr>
        <w:t>daratumumab</w:t>
      </w:r>
      <w:proofErr w:type="spellEnd"/>
      <w:r w:rsidR="00AC0C9E" w:rsidRPr="00E93922">
        <w:rPr>
          <w:iCs/>
          <w:lang w:eastAsia="en-US"/>
        </w:rPr>
        <w:t xml:space="preserve"> en la segunda aleatorización</w:t>
      </w:r>
      <w:r w:rsidR="00A8786A">
        <w:rPr>
          <w:iCs/>
          <w:lang w:eastAsia="en-US"/>
        </w:rPr>
        <w:t xml:space="preserve"> </w:t>
      </w:r>
      <w:r w:rsidR="00A8786A" w:rsidRPr="00E93922">
        <w:rPr>
          <w:iCs/>
          <w:lang w:eastAsia="en-US"/>
        </w:rPr>
        <w:t>en el momento de la segunda aleatorización</w:t>
      </w:r>
      <w:r w:rsidR="00AC0C9E" w:rsidRPr="00E93922">
        <w:rPr>
          <w:iCs/>
          <w:lang w:eastAsia="en-US"/>
        </w:rPr>
        <w:t xml:space="preserve"> mostr</w:t>
      </w:r>
      <w:r>
        <w:rPr>
          <w:iCs/>
          <w:lang w:eastAsia="en-US"/>
        </w:rPr>
        <w:t>ó</w:t>
      </w:r>
      <w:r w:rsidR="00AC0C9E" w:rsidRPr="00E93922">
        <w:rPr>
          <w:iCs/>
          <w:lang w:eastAsia="en-US"/>
        </w:rPr>
        <w:t xml:space="preserve"> un HR=0,50; IC del 95%:</w:t>
      </w:r>
      <w:r w:rsidR="00DB5376" w:rsidRPr="009A05FF">
        <w:rPr>
          <w:szCs w:val="22"/>
        </w:rPr>
        <w:t> </w:t>
      </w:r>
      <w:r w:rsidR="00AC0C9E" w:rsidRPr="00E93922">
        <w:rPr>
          <w:iCs/>
          <w:lang w:eastAsia="en-US"/>
        </w:rPr>
        <w:t>0,34</w:t>
      </w:r>
      <w:r w:rsidR="00A8786A">
        <w:rPr>
          <w:iCs/>
          <w:lang w:eastAsia="en-US"/>
        </w:rPr>
        <w:t>;</w:t>
      </w:r>
      <w:r w:rsidR="00AC0C9E" w:rsidRPr="00E93922">
        <w:rPr>
          <w:iCs/>
          <w:lang w:eastAsia="en-US"/>
        </w:rPr>
        <w:t xml:space="preserve"> 0,75; p=0,0005.</w:t>
      </w:r>
      <w:r>
        <w:rPr>
          <w:iCs/>
          <w:lang w:eastAsia="en-US"/>
        </w:rPr>
        <w:t xml:space="preserve"> </w:t>
      </w:r>
      <w:r w:rsidRPr="007C54FC">
        <w:rPr>
          <w:iCs/>
        </w:rPr>
        <w:t>Lo</w:t>
      </w:r>
      <w:r w:rsidRPr="00A267BE">
        <w:rPr>
          <w:iCs/>
        </w:rPr>
        <w:t xml:space="preserve">s resultados de un análisis actualizado de la SLP con una mediana de seguimiento de </w:t>
      </w:r>
      <w:r w:rsidRPr="007C54FC">
        <w:rPr>
          <w:iCs/>
        </w:rPr>
        <w:t>44</w:t>
      </w:r>
      <w:r>
        <w:rPr>
          <w:iCs/>
        </w:rPr>
        <w:t>,</w:t>
      </w:r>
      <w:r w:rsidRPr="007C54FC">
        <w:rPr>
          <w:iCs/>
        </w:rPr>
        <w:t>5 </w:t>
      </w:r>
      <w:r>
        <w:rPr>
          <w:iCs/>
        </w:rPr>
        <w:t>meses</w:t>
      </w:r>
      <w:r w:rsidRPr="007C54FC">
        <w:rPr>
          <w:iCs/>
        </w:rPr>
        <w:t xml:space="preserve">, </w:t>
      </w:r>
      <w:r w:rsidRPr="00E93922">
        <w:rPr>
          <w:iCs/>
          <w:lang w:eastAsia="en-US"/>
        </w:rPr>
        <w:t xml:space="preserve">censurando pacientes que fueron aleatorizados a mantenimiento con </w:t>
      </w:r>
      <w:proofErr w:type="spellStart"/>
      <w:r w:rsidRPr="00E93922">
        <w:rPr>
          <w:iCs/>
          <w:lang w:eastAsia="en-US"/>
        </w:rPr>
        <w:t>daratumumab</w:t>
      </w:r>
      <w:proofErr w:type="spellEnd"/>
      <w:r w:rsidRPr="00E93922">
        <w:rPr>
          <w:iCs/>
          <w:lang w:eastAsia="en-US"/>
        </w:rPr>
        <w:t xml:space="preserve"> en la segunda aleatorización</w:t>
      </w:r>
      <w:r w:rsidRPr="007C54FC">
        <w:rPr>
          <w:iCs/>
        </w:rPr>
        <w:t xml:space="preserve">, </w:t>
      </w:r>
      <w:r>
        <w:rPr>
          <w:iCs/>
        </w:rPr>
        <w:t>mostraron un</w:t>
      </w:r>
      <w:r w:rsidRPr="007C54FC">
        <w:rPr>
          <w:iCs/>
        </w:rPr>
        <w:t xml:space="preserve"> HR=0</w:t>
      </w:r>
      <w:r>
        <w:rPr>
          <w:iCs/>
        </w:rPr>
        <w:t>,</w:t>
      </w:r>
      <w:r w:rsidRPr="007C54FC">
        <w:rPr>
          <w:iCs/>
        </w:rPr>
        <w:t xml:space="preserve">43; </w:t>
      </w:r>
      <w:r w:rsidR="002D41FD">
        <w:rPr>
          <w:iCs/>
        </w:rPr>
        <w:t xml:space="preserve">IC del </w:t>
      </w:r>
      <w:r w:rsidRPr="007C54FC">
        <w:rPr>
          <w:iCs/>
        </w:rPr>
        <w:t>95%: 0</w:t>
      </w:r>
      <w:r>
        <w:rPr>
          <w:iCs/>
        </w:rPr>
        <w:t>,</w:t>
      </w:r>
      <w:r w:rsidRPr="007C54FC">
        <w:rPr>
          <w:iCs/>
        </w:rPr>
        <w:t>33</w:t>
      </w:r>
      <w:r>
        <w:rPr>
          <w:iCs/>
        </w:rPr>
        <w:t>;</w:t>
      </w:r>
      <w:r w:rsidRPr="007C54FC">
        <w:rPr>
          <w:iCs/>
        </w:rPr>
        <w:t xml:space="preserve"> 0</w:t>
      </w:r>
      <w:r>
        <w:rPr>
          <w:iCs/>
        </w:rPr>
        <w:t>,</w:t>
      </w:r>
      <w:r w:rsidRPr="007C54FC">
        <w:rPr>
          <w:iCs/>
        </w:rPr>
        <w:t>55; p</w:t>
      </w:r>
      <w:r w:rsidR="00DB5376" w:rsidRPr="009A05FF">
        <w:rPr>
          <w:szCs w:val="22"/>
        </w:rPr>
        <w:t> </w:t>
      </w:r>
      <w:r w:rsidRPr="007C54FC">
        <w:rPr>
          <w:iCs/>
        </w:rPr>
        <w:t>&lt;</w:t>
      </w:r>
      <w:r w:rsidR="00DB5376" w:rsidRPr="009A05FF">
        <w:rPr>
          <w:szCs w:val="22"/>
        </w:rPr>
        <w:t> </w:t>
      </w:r>
      <w:r w:rsidRPr="007C54FC">
        <w:rPr>
          <w:iCs/>
        </w:rPr>
        <w:t>0</w:t>
      </w:r>
      <w:r>
        <w:rPr>
          <w:iCs/>
        </w:rPr>
        <w:t>,</w:t>
      </w:r>
      <w:r w:rsidRPr="007C54FC">
        <w:rPr>
          <w:iCs/>
        </w:rPr>
        <w:t>0001. La</w:t>
      </w:r>
      <w:r w:rsidRPr="00A267BE">
        <w:rPr>
          <w:iCs/>
        </w:rPr>
        <w:t xml:space="preserve"> mediana de la SLP no fue alcanzada en el </w:t>
      </w:r>
      <w:r w:rsidR="00025861">
        <w:rPr>
          <w:iCs/>
        </w:rPr>
        <w:t>grupo</w:t>
      </w:r>
      <w:r w:rsidRPr="00A267BE">
        <w:rPr>
          <w:iCs/>
        </w:rPr>
        <w:t xml:space="preserve"> de </w:t>
      </w:r>
      <w:r w:rsidRPr="007C54FC">
        <w:rPr>
          <w:iCs/>
        </w:rPr>
        <w:t>D</w:t>
      </w:r>
      <w:r w:rsidRPr="007C54FC">
        <w:rPr>
          <w:iCs/>
        </w:rPr>
        <w:noBreakHyphen/>
      </w:r>
      <w:proofErr w:type="spellStart"/>
      <w:r w:rsidRPr="007C54FC">
        <w:rPr>
          <w:iCs/>
        </w:rPr>
        <w:t>VTd</w:t>
      </w:r>
      <w:proofErr w:type="spellEnd"/>
      <w:r w:rsidRPr="007C54FC">
        <w:rPr>
          <w:iCs/>
        </w:rPr>
        <w:t xml:space="preserve"> </w:t>
      </w:r>
      <w:r>
        <w:rPr>
          <w:iCs/>
        </w:rPr>
        <w:t xml:space="preserve">y fue de </w:t>
      </w:r>
      <w:r w:rsidRPr="007C54FC">
        <w:rPr>
          <w:iCs/>
        </w:rPr>
        <w:t>37</w:t>
      </w:r>
      <w:r>
        <w:rPr>
          <w:iCs/>
        </w:rPr>
        <w:t>,</w:t>
      </w:r>
      <w:r w:rsidRPr="007C54FC">
        <w:rPr>
          <w:iCs/>
        </w:rPr>
        <w:t>8 </w:t>
      </w:r>
      <w:r>
        <w:rPr>
          <w:iCs/>
        </w:rPr>
        <w:t>meses</w:t>
      </w:r>
      <w:r w:rsidRPr="007C54FC">
        <w:rPr>
          <w:iCs/>
        </w:rPr>
        <w:t xml:space="preserve"> </w:t>
      </w:r>
      <w:r>
        <w:rPr>
          <w:iCs/>
        </w:rPr>
        <w:t xml:space="preserve">en el </w:t>
      </w:r>
      <w:r w:rsidR="0065007D">
        <w:rPr>
          <w:iCs/>
        </w:rPr>
        <w:t>grupo</w:t>
      </w:r>
      <w:r>
        <w:rPr>
          <w:iCs/>
        </w:rPr>
        <w:t xml:space="preserve"> de </w:t>
      </w:r>
      <w:proofErr w:type="spellStart"/>
      <w:r w:rsidRPr="007C54FC">
        <w:rPr>
          <w:iCs/>
        </w:rPr>
        <w:t>VTd</w:t>
      </w:r>
      <w:proofErr w:type="spellEnd"/>
      <w:r w:rsidRPr="007C54FC">
        <w:rPr>
          <w:iCs/>
        </w:rPr>
        <w:t>.</w:t>
      </w:r>
    </w:p>
    <w:p w14:paraId="246B61B9" w14:textId="486826A8" w:rsidR="00AC0C9E" w:rsidRPr="007C54FC" w:rsidRDefault="00AC0C9E" w:rsidP="00395A48">
      <w:pPr>
        <w:rPr>
          <w:iCs/>
          <w:lang w:eastAsia="en-US"/>
        </w:rPr>
      </w:pPr>
    </w:p>
    <w:p w14:paraId="0F2816D4" w14:textId="62967F56" w:rsidR="00A8786A" w:rsidRPr="0058311F" w:rsidRDefault="00A8786A" w:rsidP="0058311F">
      <w:pPr>
        <w:keepNext/>
        <w:tabs>
          <w:tab w:val="clear" w:pos="567"/>
        </w:tabs>
        <w:ind w:left="1134" w:hanging="1134"/>
        <w:rPr>
          <w:b/>
        </w:rPr>
      </w:pPr>
      <w:r w:rsidRPr="0058311F">
        <w:rPr>
          <w:b/>
        </w:rPr>
        <w:lastRenderedPageBreak/>
        <w:t>Figura </w:t>
      </w:r>
      <w:r w:rsidR="00A61B73" w:rsidRPr="0058311F">
        <w:rPr>
          <w:b/>
        </w:rPr>
        <w:t>5</w:t>
      </w:r>
      <w:r w:rsidRPr="0058311F">
        <w:rPr>
          <w:b/>
        </w:rPr>
        <w:t>:</w:t>
      </w:r>
      <w:r w:rsidRPr="0058311F">
        <w:rPr>
          <w:b/>
        </w:rPr>
        <w:tab/>
        <w:t xml:space="preserve">Curva de Kaplan-Meier de </w:t>
      </w:r>
      <w:r w:rsidR="001B5803" w:rsidRPr="0058311F">
        <w:rPr>
          <w:b/>
        </w:rPr>
        <w:t xml:space="preserve">la </w:t>
      </w:r>
      <w:r w:rsidRPr="0058311F">
        <w:rPr>
          <w:b/>
        </w:rPr>
        <w:t>SLP en el estudio MMY3006</w:t>
      </w:r>
    </w:p>
    <w:p w14:paraId="4690A9C2" w14:textId="064BE9DF" w:rsidR="00AC0C9E" w:rsidRPr="00A267BE" w:rsidRDefault="00AC0C9E" w:rsidP="00395A48">
      <w:pPr>
        <w:keepNext/>
        <w:rPr>
          <w:iCs/>
          <w:szCs w:val="22"/>
        </w:rPr>
      </w:pPr>
    </w:p>
    <w:p w14:paraId="2957BF38" w14:textId="21AFE363" w:rsidR="00A8786A" w:rsidRPr="00A267BE" w:rsidRDefault="00A6666F" w:rsidP="00395A48">
      <w:pPr>
        <w:rPr>
          <w:iCs/>
          <w:szCs w:val="22"/>
        </w:rPr>
      </w:pPr>
      <w:r>
        <w:rPr>
          <w:noProof/>
        </w:rPr>
        <w:drawing>
          <wp:inline distT="0" distB="0" distL="0" distR="0" wp14:anchorId="73B30CBA" wp14:editId="4016DDF4">
            <wp:extent cx="5760085" cy="5158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5158740"/>
                    </a:xfrm>
                    <a:prstGeom prst="rect">
                      <a:avLst/>
                    </a:prstGeom>
                  </pic:spPr>
                </pic:pic>
              </a:graphicData>
            </a:graphic>
          </wp:inline>
        </w:drawing>
      </w:r>
    </w:p>
    <w:p w14:paraId="54A5BF40" w14:textId="77777777" w:rsidR="00A8786A" w:rsidRPr="00A8786A" w:rsidRDefault="00A8786A" w:rsidP="00395A48">
      <w:pPr>
        <w:rPr>
          <w:iCs/>
          <w:szCs w:val="22"/>
        </w:rPr>
      </w:pPr>
    </w:p>
    <w:p w14:paraId="36CD501E" w14:textId="5C1B00C3" w:rsidR="00AC0C9E" w:rsidRPr="00E93922" w:rsidRDefault="00AC0C9E" w:rsidP="001B2295">
      <w:pPr>
        <w:keepNext/>
        <w:rPr>
          <w:bCs/>
          <w:i/>
          <w:iCs/>
          <w:szCs w:val="22"/>
        </w:rPr>
      </w:pPr>
      <w:r w:rsidRPr="00E93922">
        <w:rPr>
          <w:i/>
        </w:rPr>
        <w:t>Mieloma múltiple en recaída</w:t>
      </w:r>
      <w:r w:rsidR="00735CA7">
        <w:rPr>
          <w:i/>
        </w:rPr>
        <w:t>/</w:t>
      </w:r>
      <w:r w:rsidRPr="00E93922">
        <w:rPr>
          <w:i/>
        </w:rPr>
        <w:t>refractario</w:t>
      </w:r>
    </w:p>
    <w:p w14:paraId="7D87642A" w14:textId="77777777" w:rsidR="00AC0C9E" w:rsidRPr="00E93922" w:rsidRDefault="00AC0C9E" w:rsidP="001B2295">
      <w:pPr>
        <w:keepNext/>
        <w:rPr>
          <w:bCs/>
          <w:iCs/>
          <w:szCs w:val="22"/>
        </w:rPr>
      </w:pPr>
      <w:r w:rsidRPr="00E93922">
        <w:rPr>
          <w:bCs/>
          <w:iCs/>
          <w:szCs w:val="22"/>
        </w:rPr>
        <w:t>Monoterapia:</w:t>
      </w:r>
    </w:p>
    <w:p w14:paraId="4E1A9438" w14:textId="77777777" w:rsidR="00AC0C9E" w:rsidRPr="00E93922" w:rsidRDefault="00AC0C9E" w:rsidP="001B2295">
      <w:pPr>
        <w:rPr>
          <w:bCs/>
          <w:iCs/>
          <w:szCs w:val="22"/>
        </w:rPr>
      </w:pPr>
      <w:r w:rsidRPr="00E93922">
        <w:t xml:space="preserve">La eficacia clínica y la seguridad de DARZALEX en monoterapia para el tratamiento de pacientes adultos con mieloma múltiple en recaída y refractario al tratamiento, cuyo tratamiento previo incluyó un inhibidor </w:t>
      </w:r>
      <w:proofErr w:type="gramStart"/>
      <w:r w:rsidRPr="00E93922">
        <w:t>del proteasoma</w:t>
      </w:r>
      <w:proofErr w:type="gramEnd"/>
      <w:r w:rsidRPr="00E93922">
        <w:t xml:space="preserve"> y un fármaco inmunomodulador y que habían presentado progresión de la enfermedad con el último tratamiento, se demostraron en dos estudios abiertos.</w:t>
      </w:r>
    </w:p>
    <w:p w14:paraId="6CB51703" w14:textId="77777777" w:rsidR="00AC0C9E" w:rsidRPr="00E93922" w:rsidRDefault="00AC0C9E" w:rsidP="001B2295">
      <w:pPr>
        <w:rPr>
          <w:bCs/>
          <w:iCs/>
          <w:szCs w:val="22"/>
        </w:rPr>
      </w:pPr>
    </w:p>
    <w:p w14:paraId="7A40B2CA" w14:textId="3D69882A" w:rsidR="00AC0C9E" w:rsidRPr="00E93922" w:rsidRDefault="00AC0C9E" w:rsidP="001B2295">
      <w:r w:rsidRPr="00E93922">
        <w:t xml:space="preserve">En el estudio MMY2002, 106 pacientes con mieloma múltiple en recaída y refractario al tratamiento recibieron 16 mg/kg de DARZALEX hasta la progresión de la enfermedad. La mediana de edad de los pacientes era de 63,5 años (rango, de 31 a 84 años), 11% de los pacientes eran </w:t>
      </w:r>
      <w:r w:rsidRPr="00E93922">
        <w:rPr>
          <w:bCs/>
          <w:iCs/>
          <w:szCs w:val="22"/>
        </w:rPr>
        <w:t>≥</w:t>
      </w:r>
      <w:r w:rsidR="0027699C" w:rsidRPr="009A05FF">
        <w:rPr>
          <w:szCs w:val="22"/>
        </w:rPr>
        <w:t> </w:t>
      </w:r>
      <w:r w:rsidRPr="00E93922">
        <w:rPr>
          <w:bCs/>
          <w:iCs/>
          <w:szCs w:val="22"/>
        </w:rPr>
        <w:t>75 años,</w:t>
      </w:r>
      <w:r w:rsidRPr="00E93922">
        <w:t xml:space="preserve"> el 49% eran hombres y el 79% eran caucásicos. Los pacientes habían recibido una mediana de 5 líneas de tratamiento previas. El 80% de los pacientes había recibido previamente un trasplante autólogo de progenitores hematopoyéticos (TAPH). Los tratamientos previos incluyeron </w:t>
      </w:r>
      <w:proofErr w:type="spellStart"/>
      <w:r w:rsidRPr="00E93922">
        <w:t>bortezomib</w:t>
      </w:r>
      <w:proofErr w:type="spellEnd"/>
      <w:r w:rsidRPr="00E93922">
        <w:t xml:space="preserve"> (99%), </w:t>
      </w:r>
      <w:proofErr w:type="spellStart"/>
      <w:r w:rsidRPr="00E93922">
        <w:t>lenalidomida</w:t>
      </w:r>
      <w:proofErr w:type="spellEnd"/>
      <w:r w:rsidRPr="00E93922">
        <w:t xml:space="preserve"> (99%), </w:t>
      </w:r>
      <w:proofErr w:type="spellStart"/>
      <w:r w:rsidRPr="00E93922">
        <w:t>pomalidomida</w:t>
      </w:r>
      <w:proofErr w:type="spellEnd"/>
      <w:r w:rsidRPr="00E93922">
        <w:t xml:space="preserve"> (63%) y </w:t>
      </w:r>
      <w:proofErr w:type="spellStart"/>
      <w:r w:rsidRPr="00E93922">
        <w:t>carfilzomib</w:t>
      </w:r>
      <w:proofErr w:type="spellEnd"/>
      <w:r w:rsidRPr="00E93922">
        <w:t xml:space="preserve"> (50%). En el estado basal, el 97% de los pacientes eran refractarios a la última línea de tratamiento, el 95% eran doble</w:t>
      </w:r>
      <w:r w:rsidR="0006744B" w:rsidRPr="00E93922">
        <w:t>mente</w:t>
      </w:r>
      <w:r w:rsidRPr="00E93922">
        <w:t xml:space="preserve"> refractarios a un inhibidor </w:t>
      </w:r>
      <w:proofErr w:type="gramStart"/>
      <w:r w:rsidRPr="00E93922">
        <w:t>del proteasoma</w:t>
      </w:r>
      <w:proofErr w:type="gramEnd"/>
      <w:r w:rsidRPr="00E93922">
        <w:t xml:space="preserve"> (IP) y a un fármaco inmunomodulador (IMID), el 77% eran refractarios a agentes alquilantes, el 63% eran refractarios a </w:t>
      </w:r>
      <w:proofErr w:type="spellStart"/>
      <w:r w:rsidRPr="00E93922">
        <w:t>pomalidomida</w:t>
      </w:r>
      <w:proofErr w:type="spellEnd"/>
      <w:r w:rsidRPr="00E93922">
        <w:t xml:space="preserve"> y el 48% eran refractarios a </w:t>
      </w:r>
      <w:proofErr w:type="spellStart"/>
      <w:r w:rsidRPr="00E93922">
        <w:t>carfilzomib</w:t>
      </w:r>
      <w:proofErr w:type="spellEnd"/>
      <w:r w:rsidRPr="00E93922">
        <w:t>.</w:t>
      </w:r>
    </w:p>
    <w:p w14:paraId="1F17F462" w14:textId="77777777" w:rsidR="00AC0C9E" w:rsidRPr="00E93922" w:rsidRDefault="00AC0C9E" w:rsidP="001B2295">
      <w:pPr>
        <w:rPr>
          <w:bCs/>
          <w:iCs/>
          <w:szCs w:val="22"/>
        </w:rPr>
      </w:pPr>
    </w:p>
    <w:p w14:paraId="750716F6" w14:textId="12F9294F" w:rsidR="00AC0C9E" w:rsidRPr="00E93922" w:rsidRDefault="00AC0C9E" w:rsidP="001B2295">
      <w:pPr>
        <w:rPr>
          <w:bCs/>
          <w:iCs/>
          <w:szCs w:val="22"/>
        </w:rPr>
      </w:pPr>
      <w:r w:rsidRPr="00E93922">
        <w:t xml:space="preserve">En la </w:t>
      </w:r>
      <w:r w:rsidR="00735CA7">
        <w:t>t</w:t>
      </w:r>
      <w:r w:rsidRPr="00E93922">
        <w:t xml:space="preserve">abla 10 a continuación se presentan los resultados de eficacia del análisis intermedio previsto basado en la evaluación realizada por el </w:t>
      </w:r>
      <w:r w:rsidRPr="00E93922">
        <w:rPr>
          <w:szCs w:val="22"/>
        </w:rPr>
        <w:t>Comité de Revisión Independiente (CRI)</w:t>
      </w:r>
      <w:r w:rsidRPr="00E93922">
        <w:t>.</w:t>
      </w:r>
    </w:p>
    <w:p w14:paraId="2C08C086" w14:textId="77777777" w:rsidR="00AC0C9E" w:rsidRPr="00E93922" w:rsidRDefault="00AC0C9E" w:rsidP="001B22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0"/>
      </w:tblGrid>
      <w:tr w:rsidR="00AC0C9E" w:rsidRPr="0058311F" w14:paraId="1D8C29B9" w14:textId="77777777" w:rsidTr="00CC7BEF">
        <w:trPr>
          <w:cantSplit/>
        </w:trPr>
        <w:tc>
          <w:tcPr>
            <w:tcW w:w="9072" w:type="dxa"/>
            <w:gridSpan w:val="2"/>
            <w:tcBorders>
              <w:top w:val="nil"/>
              <w:left w:val="nil"/>
              <w:bottom w:val="single" w:sz="4" w:space="0" w:color="auto"/>
              <w:right w:val="nil"/>
            </w:tcBorders>
          </w:tcPr>
          <w:p w14:paraId="66CE908C" w14:textId="77777777" w:rsidR="00AC0C9E" w:rsidRPr="00E93922" w:rsidRDefault="00AC0C9E" w:rsidP="0058311F">
            <w:pPr>
              <w:keepNext/>
              <w:tabs>
                <w:tab w:val="clear" w:pos="567"/>
              </w:tabs>
              <w:ind w:left="1134" w:hanging="1134"/>
              <w:rPr>
                <w:b/>
              </w:rPr>
            </w:pPr>
            <w:r w:rsidRPr="00E93922">
              <w:rPr>
                <w:b/>
              </w:rPr>
              <w:lastRenderedPageBreak/>
              <w:t>Tabla </w:t>
            </w:r>
            <w:r w:rsidRPr="0058311F">
              <w:rPr>
                <w:b/>
              </w:rPr>
              <w:t>10</w:t>
            </w:r>
            <w:r w:rsidRPr="00E93922">
              <w:rPr>
                <w:b/>
              </w:rPr>
              <w:t>:</w:t>
            </w:r>
            <w:r w:rsidRPr="00E93922">
              <w:rPr>
                <w:b/>
              </w:rPr>
              <w:tab/>
              <w:t>Resultados de eficacia evaluados por el CRI para el estudio MMY2002</w:t>
            </w:r>
          </w:p>
        </w:tc>
      </w:tr>
      <w:tr w:rsidR="00AC0C9E" w:rsidRPr="00E93922" w14:paraId="167AA78F" w14:textId="77777777" w:rsidTr="00CC7BEF">
        <w:trPr>
          <w:cantSplit/>
        </w:trPr>
        <w:tc>
          <w:tcPr>
            <w:tcW w:w="6522" w:type="dxa"/>
            <w:tcBorders>
              <w:top w:val="single" w:sz="4" w:space="0" w:color="auto"/>
              <w:bottom w:val="single" w:sz="4" w:space="0" w:color="auto"/>
            </w:tcBorders>
          </w:tcPr>
          <w:p w14:paraId="25295009" w14:textId="3782CB58" w:rsidR="00AC0C9E" w:rsidRPr="00E93922" w:rsidRDefault="00570746" w:rsidP="001B2295">
            <w:pPr>
              <w:keepNext/>
              <w:rPr>
                <w:b/>
              </w:rPr>
            </w:pPr>
            <w:r>
              <w:rPr>
                <w:b/>
              </w:rPr>
              <w:t>Variables</w:t>
            </w:r>
            <w:r w:rsidR="00AC0C9E" w:rsidRPr="00E93922">
              <w:rPr>
                <w:b/>
              </w:rPr>
              <w:t xml:space="preserve"> de la eficacia</w:t>
            </w:r>
          </w:p>
        </w:tc>
        <w:tc>
          <w:tcPr>
            <w:tcW w:w="2550" w:type="dxa"/>
            <w:tcBorders>
              <w:top w:val="single" w:sz="4" w:space="0" w:color="auto"/>
              <w:bottom w:val="single" w:sz="4" w:space="0" w:color="auto"/>
            </w:tcBorders>
          </w:tcPr>
          <w:p w14:paraId="3CF03B17" w14:textId="77777777" w:rsidR="00AC0C9E" w:rsidRPr="00E93922" w:rsidRDefault="00AC0C9E" w:rsidP="001B2295">
            <w:pPr>
              <w:rPr>
                <w:b/>
              </w:rPr>
            </w:pPr>
            <w:r w:rsidRPr="00E93922">
              <w:rPr>
                <w:b/>
              </w:rPr>
              <w:t>DARZALEX 16 mg/kg</w:t>
            </w:r>
          </w:p>
          <w:p w14:paraId="6717C8AE" w14:textId="77777777" w:rsidR="00AC0C9E" w:rsidRPr="00E93922" w:rsidRDefault="00AC0C9E" w:rsidP="001B2295">
            <w:pPr>
              <w:rPr>
                <w:b/>
              </w:rPr>
            </w:pPr>
            <w:r w:rsidRPr="00E93922">
              <w:rPr>
                <w:b/>
              </w:rPr>
              <w:t>N=106</w:t>
            </w:r>
          </w:p>
        </w:tc>
      </w:tr>
      <w:tr w:rsidR="00AC0C9E" w:rsidRPr="00E93922" w14:paraId="2F5CAEF0" w14:textId="77777777" w:rsidTr="00CC7BEF">
        <w:trPr>
          <w:cantSplit/>
        </w:trPr>
        <w:tc>
          <w:tcPr>
            <w:tcW w:w="6522" w:type="dxa"/>
            <w:tcBorders>
              <w:top w:val="single" w:sz="4" w:space="0" w:color="auto"/>
              <w:left w:val="single" w:sz="4" w:space="0" w:color="auto"/>
              <w:bottom w:val="nil"/>
              <w:right w:val="single" w:sz="4" w:space="0" w:color="auto"/>
            </w:tcBorders>
          </w:tcPr>
          <w:p w14:paraId="7A7AE573" w14:textId="77777777" w:rsidR="00AC0C9E" w:rsidRPr="00E93922" w:rsidRDefault="00AC0C9E" w:rsidP="001B2295">
            <w:pPr>
              <w:rPr>
                <w:szCs w:val="22"/>
              </w:rPr>
            </w:pPr>
            <w:r w:rsidRPr="00E93922">
              <w:t>Tasa de respuesta global</w:t>
            </w:r>
            <w:r w:rsidRPr="00E93922">
              <w:rPr>
                <w:vertAlign w:val="superscript"/>
              </w:rPr>
              <w:t>1</w:t>
            </w:r>
            <w:r w:rsidRPr="00E93922">
              <w:t xml:space="preserve"> (TRG: </w:t>
            </w:r>
            <w:proofErr w:type="spellStart"/>
            <w:r w:rsidRPr="00E93922">
              <w:t>RCe+RC+MBRP+RP</w:t>
            </w:r>
            <w:proofErr w:type="spellEnd"/>
            <w:r w:rsidRPr="00E93922">
              <w:t>) [n (%)]</w:t>
            </w:r>
          </w:p>
        </w:tc>
        <w:tc>
          <w:tcPr>
            <w:tcW w:w="2550" w:type="dxa"/>
            <w:tcBorders>
              <w:top w:val="single" w:sz="4" w:space="0" w:color="auto"/>
              <w:left w:val="single" w:sz="4" w:space="0" w:color="auto"/>
              <w:bottom w:val="nil"/>
              <w:right w:val="single" w:sz="4" w:space="0" w:color="auto"/>
            </w:tcBorders>
          </w:tcPr>
          <w:p w14:paraId="57C15813" w14:textId="77777777" w:rsidR="00AC0C9E" w:rsidRPr="00E93922" w:rsidRDefault="00AC0C9E" w:rsidP="001B2295">
            <w:pPr>
              <w:jc w:val="center"/>
              <w:rPr>
                <w:szCs w:val="22"/>
              </w:rPr>
            </w:pPr>
            <w:r w:rsidRPr="00E93922">
              <w:t>31 (29,2)</w:t>
            </w:r>
          </w:p>
        </w:tc>
      </w:tr>
      <w:tr w:rsidR="00AC0C9E" w:rsidRPr="00E93922" w14:paraId="03AC8CAC" w14:textId="77777777" w:rsidTr="00CC7BEF">
        <w:trPr>
          <w:cantSplit/>
        </w:trPr>
        <w:tc>
          <w:tcPr>
            <w:tcW w:w="6522" w:type="dxa"/>
            <w:tcBorders>
              <w:top w:val="nil"/>
              <w:left w:val="single" w:sz="4" w:space="0" w:color="auto"/>
              <w:bottom w:val="single" w:sz="4" w:space="0" w:color="auto"/>
              <w:right w:val="single" w:sz="4" w:space="0" w:color="auto"/>
            </w:tcBorders>
          </w:tcPr>
          <w:p w14:paraId="11B00575" w14:textId="120AFF2E" w:rsidR="00AC0C9E" w:rsidRPr="00E93922" w:rsidRDefault="00AC0C9E" w:rsidP="001B2295">
            <w:pPr>
              <w:rPr>
                <w:szCs w:val="22"/>
              </w:rPr>
            </w:pPr>
            <w:r w:rsidRPr="00E93922">
              <w:t>IC del 95% (%)</w:t>
            </w:r>
          </w:p>
        </w:tc>
        <w:tc>
          <w:tcPr>
            <w:tcW w:w="2550" w:type="dxa"/>
            <w:tcBorders>
              <w:top w:val="nil"/>
              <w:left w:val="single" w:sz="4" w:space="0" w:color="auto"/>
              <w:bottom w:val="single" w:sz="4" w:space="0" w:color="auto"/>
              <w:right w:val="single" w:sz="4" w:space="0" w:color="auto"/>
            </w:tcBorders>
          </w:tcPr>
          <w:p w14:paraId="28CE0BEF" w14:textId="77777777" w:rsidR="00AC0C9E" w:rsidRPr="00E93922" w:rsidRDefault="00AC0C9E" w:rsidP="001B2295">
            <w:pPr>
              <w:jc w:val="center"/>
            </w:pPr>
            <w:r w:rsidRPr="00E93922">
              <w:t>(20,8; 38,9)</w:t>
            </w:r>
          </w:p>
        </w:tc>
      </w:tr>
      <w:tr w:rsidR="00AC0C9E" w:rsidRPr="00E93922" w14:paraId="1FDA1D74" w14:textId="77777777" w:rsidTr="00CC7BEF">
        <w:trPr>
          <w:cantSplit/>
        </w:trPr>
        <w:tc>
          <w:tcPr>
            <w:tcW w:w="6522" w:type="dxa"/>
            <w:tcBorders>
              <w:top w:val="single" w:sz="4" w:space="0" w:color="auto"/>
            </w:tcBorders>
          </w:tcPr>
          <w:p w14:paraId="0D9D427B" w14:textId="77777777" w:rsidR="00AC0C9E" w:rsidRPr="00E93922" w:rsidRDefault="00AC0C9E" w:rsidP="001B2295">
            <w:pPr>
              <w:ind w:left="567"/>
            </w:pPr>
            <w:r w:rsidRPr="00E93922">
              <w:t>Respuesta completa estricta (</w:t>
            </w:r>
            <w:proofErr w:type="spellStart"/>
            <w:r w:rsidRPr="00E93922">
              <w:t>RCe</w:t>
            </w:r>
            <w:proofErr w:type="spellEnd"/>
            <w:r w:rsidRPr="00E93922">
              <w:t>) [n (%)]</w:t>
            </w:r>
          </w:p>
        </w:tc>
        <w:tc>
          <w:tcPr>
            <w:tcW w:w="2550" w:type="dxa"/>
            <w:tcBorders>
              <w:top w:val="single" w:sz="4" w:space="0" w:color="auto"/>
            </w:tcBorders>
          </w:tcPr>
          <w:p w14:paraId="650C31A9" w14:textId="77777777" w:rsidR="00AC0C9E" w:rsidRPr="00E93922" w:rsidRDefault="00AC0C9E" w:rsidP="001B2295">
            <w:pPr>
              <w:jc w:val="center"/>
            </w:pPr>
            <w:r w:rsidRPr="00E93922">
              <w:t>3 (2,8)</w:t>
            </w:r>
          </w:p>
        </w:tc>
      </w:tr>
      <w:tr w:rsidR="00AC0C9E" w:rsidRPr="00E93922" w14:paraId="5E7D3E12" w14:textId="77777777" w:rsidTr="00CC7BEF">
        <w:trPr>
          <w:cantSplit/>
        </w:trPr>
        <w:tc>
          <w:tcPr>
            <w:tcW w:w="6522" w:type="dxa"/>
          </w:tcPr>
          <w:p w14:paraId="0DA8A4B0" w14:textId="77777777" w:rsidR="00AC0C9E" w:rsidRPr="00E93922" w:rsidRDefault="00AC0C9E" w:rsidP="001B2295">
            <w:pPr>
              <w:ind w:left="567"/>
            </w:pPr>
            <w:r w:rsidRPr="00E93922">
              <w:t>Respuesta completa (RC) [n]</w:t>
            </w:r>
          </w:p>
        </w:tc>
        <w:tc>
          <w:tcPr>
            <w:tcW w:w="2550" w:type="dxa"/>
            <w:vAlign w:val="bottom"/>
          </w:tcPr>
          <w:p w14:paraId="19C2BA99" w14:textId="77777777" w:rsidR="00AC0C9E" w:rsidRPr="00E93922" w:rsidRDefault="00AC0C9E" w:rsidP="001B2295">
            <w:pPr>
              <w:jc w:val="center"/>
            </w:pPr>
            <w:r w:rsidRPr="00E93922">
              <w:t>0</w:t>
            </w:r>
          </w:p>
        </w:tc>
      </w:tr>
      <w:tr w:rsidR="00AC0C9E" w:rsidRPr="00E93922" w14:paraId="2CB200B4" w14:textId="77777777" w:rsidTr="00CC7BEF">
        <w:trPr>
          <w:cantSplit/>
        </w:trPr>
        <w:tc>
          <w:tcPr>
            <w:tcW w:w="6522" w:type="dxa"/>
          </w:tcPr>
          <w:p w14:paraId="05C3251D" w14:textId="77777777" w:rsidR="00AC0C9E" w:rsidRPr="00E93922" w:rsidRDefault="00AC0C9E" w:rsidP="001B2295">
            <w:pPr>
              <w:ind w:left="567"/>
            </w:pPr>
            <w:r w:rsidRPr="00E93922">
              <w:t>Muy Buena respuesta parcial (MBRP) [n (%)]</w:t>
            </w:r>
          </w:p>
        </w:tc>
        <w:tc>
          <w:tcPr>
            <w:tcW w:w="2550" w:type="dxa"/>
            <w:vAlign w:val="bottom"/>
          </w:tcPr>
          <w:p w14:paraId="2A738495" w14:textId="77777777" w:rsidR="00AC0C9E" w:rsidRPr="00E93922" w:rsidRDefault="00AC0C9E" w:rsidP="001B2295">
            <w:pPr>
              <w:jc w:val="center"/>
            </w:pPr>
            <w:r w:rsidRPr="00E93922">
              <w:t>10 (9,4)</w:t>
            </w:r>
          </w:p>
        </w:tc>
      </w:tr>
      <w:tr w:rsidR="00AC0C9E" w:rsidRPr="00E93922" w14:paraId="473E8B6A" w14:textId="77777777" w:rsidTr="00CC7BEF">
        <w:trPr>
          <w:cantSplit/>
        </w:trPr>
        <w:tc>
          <w:tcPr>
            <w:tcW w:w="6522" w:type="dxa"/>
          </w:tcPr>
          <w:p w14:paraId="43D1B230" w14:textId="77777777" w:rsidR="00AC0C9E" w:rsidRPr="00E93922" w:rsidRDefault="00AC0C9E" w:rsidP="001B2295">
            <w:pPr>
              <w:ind w:left="567"/>
            </w:pPr>
            <w:r w:rsidRPr="00E93922">
              <w:t>Respuesta parcial (RP) [n (%)]</w:t>
            </w:r>
          </w:p>
        </w:tc>
        <w:tc>
          <w:tcPr>
            <w:tcW w:w="2550" w:type="dxa"/>
            <w:vAlign w:val="bottom"/>
          </w:tcPr>
          <w:p w14:paraId="5EADA923" w14:textId="77777777" w:rsidR="00AC0C9E" w:rsidRPr="00E93922" w:rsidRDefault="00AC0C9E" w:rsidP="001B2295">
            <w:pPr>
              <w:jc w:val="center"/>
            </w:pPr>
            <w:r w:rsidRPr="00E93922">
              <w:t>18 (17,0)</w:t>
            </w:r>
          </w:p>
        </w:tc>
      </w:tr>
      <w:tr w:rsidR="00AC0C9E" w:rsidRPr="00E93922" w14:paraId="12AC94E3" w14:textId="77777777" w:rsidTr="00CC7BEF">
        <w:trPr>
          <w:cantSplit/>
        </w:trPr>
        <w:tc>
          <w:tcPr>
            <w:tcW w:w="6522" w:type="dxa"/>
          </w:tcPr>
          <w:p w14:paraId="45774A55" w14:textId="0B11987A" w:rsidR="00AC0C9E" w:rsidRPr="00E105B6" w:rsidRDefault="00AC0C9E" w:rsidP="001B2295">
            <w:pPr>
              <w:rPr>
                <w:szCs w:val="22"/>
                <w:lang w:val="pt-PT"/>
              </w:rPr>
            </w:pPr>
            <w:r w:rsidRPr="00E105B6">
              <w:rPr>
                <w:lang w:val="pt-PT"/>
              </w:rPr>
              <w:t xml:space="preserve">Tasa de </w:t>
            </w:r>
            <w:r w:rsidR="00735CA7" w:rsidRPr="00E105B6">
              <w:rPr>
                <w:lang w:val="pt-PT"/>
              </w:rPr>
              <w:t>b</w:t>
            </w:r>
            <w:r w:rsidRPr="00E105B6">
              <w:rPr>
                <w:lang w:val="pt-PT"/>
              </w:rPr>
              <w:t xml:space="preserve">eneficio </w:t>
            </w:r>
            <w:r w:rsidR="00735CA7" w:rsidRPr="00E105B6">
              <w:rPr>
                <w:lang w:val="pt-PT"/>
              </w:rPr>
              <w:t>c</w:t>
            </w:r>
            <w:r w:rsidRPr="00E105B6">
              <w:rPr>
                <w:lang w:val="pt-PT"/>
              </w:rPr>
              <w:t>línico (TRG + RM) [n (%)]</w:t>
            </w:r>
          </w:p>
        </w:tc>
        <w:tc>
          <w:tcPr>
            <w:tcW w:w="2550" w:type="dxa"/>
          </w:tcPr>
          <w:p w14:paraId="0C6B7D24" w14:textId="77777777" w:rsidR="00AC0C9E" w:rsidRPr="00E93922" w:rsidRDefault="00AC0C9E" w:rsidP="001B2295">
            <w:pPr>
              <w:jc w:val="center"/>
              <w:rPr>
                <w:bCs/>
                <w:iCs/>
              </w:rPr>
            </w:pPr>
            <w:r w:rsidRPr="00E93922">
              <w:t>36 (34,0)</w:t>
            </w:r>
          </w:p>
        </w:tc>
      </w:tr>
      <w:tr w:rsidR="00AC0C9E" w:rsidRPr="00E93922" w14:paraId="3BB587B1" w14:textId="77777777" w:rsidTr="00CC7BEF">
        <w:trPr>
          <w:cantSplit/>
        </w:trPr>
        <w:tc>
          <w:tcPr>
            <w:tcW w:w="6522" w:type="dxa"/>
          </w:tcPr>
          <w:p w14:paraId="01D894E5" w14:textId="4AEC3C9C" w:rsidR="00AC0C9E" w:rsidRPr="00E93922" w:rsidRDefault="00AC0C9E" w:rsidP="001B2295">
            <w:pPr>
              <w:rPr>
                <w:bCs/>
                <w:iCs/>
                <w:szCs w:val="22"/>
              </w:rPr>
            </w:pPr>
            <w:r w:rsidRPr="00E93922">
              <w:t xml:space="preserve">Mediana de la </w:t>
            </w:r>
            <w:r w:rsidR="00735CA7">
              <w:t>d</w:t>
            </w:r>
            <w:r w:rsidRPr="00E93922">
              <w:t xml:space="preserve">uración de la </w:t>
            </w:r>
            <w:r w:rsidR="00735CA7">
              <w:t>r</w:t>
            </w:r>
            <w:r w:rsidRPr="00E93922">
              <w:t>espuesta [meses (IC del 95%)]</w:t>
            </w:r>
          </w:p>
        </w:tc>
        <w:tc>
          <w:tcPr>
            <w:tcW w:w="2550" w:type="dxa"/>
          </w:tcPr>
          <w:p w14:paraId="6CD4D328" w14:textId="77777777" w:rsidR="00AC0C9E" w:rsidRPr="00E93922" w:rsidRDefault="00AC0C9E" w:rsidP="001B2295">
            <w:pPr>
              <w:jc w:val="center"/>
              <w:rPr>
                <w:szCs w:val="22"/>
              </w:rPr>
            </w:pPr>
            <w:r w:rsidRPr="00E93922">
              <w:t>7,4 (5,5; NE)</w:t>
            </w:r>
          </w:p>
        </w:tc>
      </w:tr>
      <w:tr w:rsidR="00AC0C9E" w:rsidRPr="00E93922" w14:paraId="56561D49" w14:textId="77777777" w:rsidTr="00CC7BEF">
        <w:trPr>
          <w:cantSplit/>
        </w:trPr>
        <w:tc>
          <w:tcPr>
            <w:tcW w:w="6522" w:type="dxa"/>
            <w:tcBorders>
              <w:bottom w:val="single" w:sz="4" w:space="0" w:color="auto"/>
            </w:tcBorders>
          </w:tcPr>
          <w:p w14:paraId="3E2359E8" w14:textId="77803A15" w:rsidR="00AC0C9E" w:rsidRPr="00E93922" w:rsidRDefault="00AC0C9E" w:rsidP="001B2295">
            <w:pPr>
              <w:rPr>
                <w:szCs w:val="22"/>
              </w:rPr>
            </w:pPr>
            <w:r w:rsidRPr="00E93922">
              <w:t xml:space="preserve">Mediana del </w:t>
            </w:r>
            <w:r w:rsidR="00735CA7">
              <w:t>t</w:t>
            </w:r>
            <w:r w:rsidRPr="00E93922">
              <w:t xml:space="preserve">iempo hasta la </w:t>
            </w:r>
            <w:r w:rsidR="00735CA7">
              <w:t>r</w:t>
            </w:r>
            <w:r w:rsidRPr="00E93922">
              <w:t>espuesta [meses (intervalo)]</w:t>
            </w:r>
          </w:p>
        </w:tc>
        <w:tc>
          <w:tcPr>
            <w:tcW w:w="2550" w:type="dxa"/>
            <w:tcBorders>
              <w:bottom w:val="single" w:sz="4" w:space="0" w:color="auto"/>
            </w:tcBorders>
          </w:tcPr>
          <w:p w14:paraId="6D3CF37E" w14:textId="77777777" w:rsidR="00AC0C9E" w:rsidRPr="00E93922" w:rsidRDefault="00AC0C9E" w:rsidP="001B2295">
            <w:pPr>
              <w:jc w:val="center"/>
              <w:rPr>
                <w:szCs w:val="22"/>
              </w:rPr>
            </w:pPr>
            <w:r w:rsidRPr="00E93922">
              <w:t>1 (0,9; 5,6)</w:t>
            </w:r>
          </w:p>
        </w:tc>
      </w:tr>
      <w:tr w:rsidR="00AC0C9E" w:rsidRPr="00E93922" w14:paraId="3FB2E2BE" w14:textId="77777777" w:rsidTr="00CC7BEF">
        <w:trPr>
          <w:cantSplit/>
        </w:trPr>
        <w:tc>
          <w:tcPr>
            <w:tcW w:w="9072" w:type="dxa"/>
            <w:gridSpan w:val="2"/>
            <w:tcBorders>
              <w:left w:val="nil"/>
              <w:bottom w:val="nil"/>
              <w:right w:val="nil"/>
            </w:tcBorders>
          </w:tcPr>
          <w:p w14:paraId="40AE64BE" w14:textId="429FEF5E" w:rsidR="00AC0C9E" w:rsidRPr="00E93922" w:rsidRDefault="00AC0C9E" w:rsidP="001B2295">
            <w:pPr>
              <w:ind w:left="284" w:hanging="284"/>
              <w:rPr>
                <w:sz w:val="18"/>
                <w:szCs w:val="18"/>
              </w:rPr>
            </w:pPr>
            <w:r w:rsidRPr="00E93922">
              <w:rPr>
                <w:vertAlign w:val="superscript"/>
              </w:rPr>
              <w:t>1</w:t>
            </w:r>
            <w:r w:rsidRPr="00E93922">
              <w:tab/>
            </w:r>
            <w:proofErr w:type="gramStart"/>
            <w:r w:rsidR="00D1027E">
              <w:rPr>
                <w:sz w:val="18"/>
              </w:rPr>
              <w:t>Variable</w:t>
            </w:r>
            <w:proofErr w:type="gramEnd"/>
            <w:r w:rsidRPr="00E93922">
              <w:rPr>
                <w:sz w:val="18"/>
              </w:rPr>
              <w:t xml:space="preserve"> </w:t>
            </w:r>
            <w:r w:rsidR="0079385D">
              <w:rPr>
                <w:sz w:val="18"/>
              </w:rPr>
              <w:t>primaria</w:t>
            </w:r>
            <w:r w:rsidRPr="00E93922">
              <w:rPr>
                <w:sz w:val="18"/>
              </w:rPr>
              <w:t xml:space="preserve"> de la eficacia (criterios del Grupo de trabajo internacional sobre el mieloma).</w:t>
            </w:r>
          </w:p>
          <w:p w14:paraId="7D5BA416" w14:textId="77777777" w:rsidR="00AC0C9E" w:rsidRPr="00E93922" w:rsidRDefault="00AC0C9E" w:rsidP="001B2295">
            <w:pPr>
              <w:rPr>
                <w:szCs w:val="22"/>
              </w:rPr>
            </w:pPr>
            <w:r w:rsidRPr="00E93922">
              <w:rPr>
                <w:sz w:val="18"/>
              </w:rPr>
              <w:t>IC=intervalo de confianza; NE=no estimable; RM=respuesta mínima.</w:t>
            </w:r>
          </w:p>
        </w:tc>
      </w:tr>
    </w:tbl>
    <w:p w14:paraId="4CB16B83" w14:textId="77777777" w:rsidR="00AC0C9E" w:rsidRPr="00E93922" w:rsidRDefault="00AC0C9E" w:rsidP="001B2295">
      <w:pPr>
        <w:rPr>
          <w:bCs/>
          <w:iCs/>
          <w:szCs w:val="22"/>
          <w:highlight w:val="yellow"/>
        </w:rPr>
      </w:pPr>
    </w:p>
    <w:p w14:paraId="4D766E49" w14:textId="77777777" w:rsidR="00AC0C9E" w:rsidRPr="00E93922" w:rsidRDefault="00AC0C9E" w:rsidP="001B2295">
      <w:pPr>
        <w:rPr>
          <w:bCs/>
          <w:iCs/>
          <w:szCs w:val="22"/>
        </w:rPr>
      </w:pPr>
      <w:r w:rsidRPr="00E93922">
        <w:t>La tasa de respuesta global (TRG) en MMY2002 fue similar independientemente del tipo de tratamiento previo contra el mieloma.</w:t>
      </w:r>
    </w:p>
    <w:p w14:paraId="5371BD5C" w14:textId="07F76FD6" w:rsidR="00AC0C9E" w:rsidRPr="00E93922" w:rsidRDefault="00AC0C9E" w:rsidP="001B2295">
      <w:pPr>
        <w:numPr>
          <w:ilvl w:val="12"/>
          <w:numId w:val="0"/>
        </w:numPr>
        <w:tabs>
          <w:tab w:val="clear" w:pos="567"/>
        </w:tabs>
      </w:pPr>
      <w:r w:rsidRPr="00E93922">
        <w:t>En una actualización de la supervivencia con una mediana de duración del seguimiento de 14,7 meses, la mediana de la SG fue de 17,5 meses (IC del 95%:</w:t>
      </w:r>
      <w:r w:rsidR="00DB5376" w:rsidRPr="009A05FF">
        <w:rPr>
          <w:szCs w:val="22"/>
        </w:rPr>
        <w:t> </w:t>
      </w:r>
      <w:r w:rsidRPr="00E93922">
        <w:t>13,7; no estimable).</w:t>
      </w:r>
    </w:p>
    <w:p w14:paraId="4D7A6044" w14:textId="77777777" w:rsidR="00AC0C9E" w:rsidRPr="00E93922" w:rsidRDefault="00AC0C9E" w:rsidP="001B2295">
      <w:pPr>
        <w:rPr>
          <w:bCs/>
          <w:iCs/>
          <w:szCs w:val="22"/>
        </w:rPr>
      </w:pPr>
    </w:p>
    <w:p w14:paraId="6ACBF57B" w14:textId="54479062" w:rsidR="00AC0C9E" w:rsidRPr="00E93922" w:rsidRDefault="00AC0C9E" w:rsidP="001B2295">
      <w:pPr>
        <w:rPr>
          <w:bCs/>
          <w:iCs/>
          <w:szCs w:val="22"/>
        </w:rPr>
      </w:pPr>
      <w:r w:rsidRPr="00E93922">
        <w:t xml:space="preserve">En el estudio GEN501, 42 pacientes con mieloma múltiple en recaída y refractario al tratamiento recibieron 16 mg/kg de DARZALEX hasta progresión de la enfermedad. La mediana de edad de los pacientes era de 64 años (rango, de 44 a 76 años), el 64% eran hombres y el 76% eran Caucásicos. Los pacientes del estudio habían recibido una mediana de 4 líneas de tratamiento previas. El 74% de los pacientes había recibido previamente un TAPH. Los tratamientos previos incluyeron </w:t>
      </w:r>
      <w:proofErr w:type="spellStart"/>
      <w:r w:rsidRPr="00E93922">
        <w:t>bortezomib</w:t>
      </w:r>
      <w:proofErr w:type="spellEnd"/>
      <w:r w:rsidRPr="00E93922">
        <w:t xml:space="preserve"> (100%), </w:t>
      </w:r>
      <w:proofErr w:type="spellStart"/>
      <w:r w:rsidRPr="00E93922">
        <w:t>lenalidomida</w:t>
      </w:r>
      <w:proofErr w:type="spellEnd"/>
      <w:r w:rsidRPr="00E93922">
        <w:t xml:space="preserve"> (95%), </w:t>
      </w:r>
      <w:proofErr w:type="spellStart"/>
      <w:r w:rsidRPr="00E93922">
        <w:t>pomalidomida</w:t>
      </w:r>
      <w:proofErr w:type="spellEnd"/>
      <w:r w:rsidRPr="00E93922">
        <w:t xml:space="preserve"> (36%) y </w:t>
      </w:r>
      <w:proofErr w:type="spellStart"/>
      <w:r w:rsidRPr="00E93922">
        <w:t>carfilzomib</w:t>
      </w:r>
      <w:proofErr w:type="spellEnd"/>
      <w:r w:rsidRPr="00E93922">
        <w:t xml:space="preserve"> (19%). En el momento basal, el 76% de los pacientes eran refractarios a la última línea de tratamiento, el 64% eran </w:t>
      </w:r>
      <w:r w:rsidR="00892992" w:rsidRPr="00E93922">
        <w:t xml:space="preserve">doblemente </w:t>
      </w:r>
      <w:r w:rsidRPr="00E93922">
        <w:t xml:space="preserve">refractarios a un IP y a un IMID, el 60% eran refractarios a agentes alquilantes, el 36% eran refractarios a </w:t>
      </w:r>
      <w:proofErr w:type="spellStart"/>
      <w:r w:rsidRPr="00E93922">
        <w:t>pomalidomida</w:t>
      </w:r>
      <w:proofErr w:type="spellEnd"/>
      <w:r w:rsidRPr="00E93922">
        <w:t xml:space="preserve"> y el 17% eran refractarios a </w:t>
      </w:r>
      <w:proofErr w:type="spellStart"/>
      <w:r w:rsidRPr="00E93922">
        <w:t>carfilzomib</w:t>
      </w:r>
      <w:proofErr w:type="spellEnd"/>
      <w:r w:rsidRPr="00E93922">
        <w:t>.</w:t>
      </w:r>
    </w:p>
    <w:p w14:paraId="2D95554A" w14:textId="77777777" w:rsidR="00AC0C9E" w:rsidRPr="00E93922" w:rsidRDefault="00AC0C9E" w:rsidP="00395A48">
      <w:pPr>
        <w:rPr>
          <w:szCs w:val="22"/>
        </w:rPr>
      </w:pPr>
    </w:p>
    <w:p w14:paraId="54F5B70C" w14:textId="2B44184F" w:rsidR="00AC0C9E" w:rsidRPr="00E93922" w:rsidRDefault="00AC0C9E" w:rsidP="00395A48">
      <w:r w:rsidRPr="00E93922">
        <w:t xml:space="preserve">El análisis intermedio previsto mostró que el tratamiento con </w:t>
      </w:r>
      <w:proofErr w:type="spellStart"/>
      <w:r w:rsidRPr="00E93922">
        <w:t>daratumumab</w:t>
      </w:r>
      <w:proofErr w:type="spellEnd"/>
      <w:r w:rsidRPr="00E93922">
        <w:t xml:space="preserve"> en dosis de 16 mg/kg dio lugar a una TRG del 36%, con una RC del 5% y una MB</w:t>
      </w:r>
      <w:r w:rsidR="00FD2144">
        <w:t>RP</w:t>
      </w:r>
      <w:r w:rsidRPr="00E93922">
        <w:t xml:space="preserve"> del 5%. La mediana del tiempo hasta la respuesta fue de 1 mes (intervalo: de 0,5 a 3,2). No se alcanzó la mediana de la duración de la respuesta (IC del 95%:</w:t>
      </w:r>
      <w:r w:rsidR="00DB5376" w:rsidRPr="009A05FF">
        <w:rPr>
          <w:szCs w:val="22"/>
        </w:rPr>
        <w:t> </w:t>
      </w:r>
      <w:r w:rsidRPr="00E93922">
        <w:t>5,6 meses; no estimable).</w:t>
      </w:r>
    </w:p>
    <w:p w14:paraId="717C25EB" w14:textId="77777777" w:rsidR="00AC0C9E" w:rsidRPr="00E93922" w:rsidRDefault="00AC0C9E" w:rsidP="00395A48">
      <w:pPr>
        <w:rPr>
          <w:bCs/>
          <w:iCs/>
          <w:szCs w:val="22"/>
        </w:rPr>
      </w:pPr>
    </w:p>
    <w:p w14:paraId="42C78B0D" w14:textId="3E550243" w:rsidR="00AC0C9E" w:rsidRPr="00E93922" w:rsidRDefault="00AC0C9E" w:rsidP="00395A48">
      <w:pPr>
        <w:rPr>
          <w:szCs w:val="22"/>
        </w:rPr>
      </w:pPr>
      <w:r w:rsidRPr="00E93922">
        <w:t>En una actualización de la supervivencia con una mediana de duración del seguimiento de 15,2 meses, no se alcanzó la mediana de la SG (IC del 95%: 19,9 meses; no estimable), el 74% de los sujetos seguían vivos.</w:t>
      </w:r>
    </w:p>
    <w:p w14:paraId="7C2E541A" w14:textId="77777777" w:rsidR="00AC0C9E" w:rsidRPr="00E93922" w:rsidRDefault="00AC0C9E" w:rsidP="00395A48">
      <w:pPr>
        <w:rPr>
          <w:szCs w:val="22"/>
        </w:rPr>
      </w:pPr>
    </w:p>
    <w:p w14:paraId="185D563E" w14:textId="2B309B3D" w:rsidR="00AC0C9E" w:rsidRPr="00F16627" w:rsidRDefault="00AC0C9E" w:rsidP="00395A48">
      <w:pPr>
        <w:keepNext/>
        <w:rPr>
          <w:i/>
          <w:iCs/>
          <w:szCs w:val="22"/>
        </w:rPr>
      </w:pPr>
      <w:r w:rsidRPr="00F16627">
        <w:rPr>
          <w:i/>
          <w:iCs/>
          <w:szCs w:val="22"/>
        </w:rPr>
        <w:t xml:space="preserve">Tratamiento en combinación con </w:t>
      </w:r>
      <w:proofErr w:type="spellStart"/>
      <w:r w:rsidRPr="00F16627">
        <w:rPr>
          <w:i/>
          <w:iCs/>
          <w:szCs w:val="22"/>
        </w:rPr>
        <w:t>lenalidomida</w:t>
      </w:r>
      <w:proofErr w:type="spellEnd"/>
    </w:p>
    <w:p w14:paraId="4FC25879" w14:textId="22B93451" w:rsidR="00AC0C9E" w:rsidRPr="00E93922" w:rsidRDefault="00AC0C9E" w:rsidP="00395A48">
      <w:pPr>
        <w:rPr>
          <w:bCs/>
          <w:iCs/>
          <w:szCs w:val="22"/>
        </w:rPr>
      </w:pPr>
      <w:r w:rsidRPr="00E93922">
        <w:rPr>
          <w:bCs/>
          <w:iCs/>
          <w:szCs w:val="22"/>
        </w:rPr>
        <w:t xml:space="preserve">En el estudio MMY3003, un </w:t>
      </w:r>
      <w:r w:rsidR="00735CA7">
        <w:rPr>
          <w:bCs/>
          <w:iCs/>
          <w:szCs w:val="22"/>
        </w:rPr>
        <w:t>estudio</w:t>
      </w:r>
      <w:r w:rsidR="00735CA7" w:rsidRPr="00E93922">
        <w:rPr>
          <w:bCs/>
          <w:iCs/>
          <w:szCs w:val="22"/>
        </w:rPr>
        <w:t xml:space="preserve"> </w:t>
      </w:r>
      <w:r w:rsidRPr="00E93922">
        <w:rPr>
          <w:bCs/>
          <w:iCs/>
          <w:szCs w:val="22"/>
        </w:rPr>
        <w:t xml:space="preserve">fase III control-activo, abierto, aleatorizado, comparó el tratamiento con DARZALEX 16 mg/kg en combinación con </w:t>
      </w:r>
      <w:proofErr w:type="spellStart"/>
      <w:r w:rsidRPr="00E93922">
        <w:rPr>
          <w:bCs/>
          <w:iCs/>
          <w:szCs w:val="22"/>
        </w:rPr>
        <w:t>lenalidomida</w:t>
      </w:r>
      <w:proofErr w:type="spellEnd"/>
      <w:r w:rsidRPr="00E93922">
        <w:rPr>
          <w:bCs/>
          <w:iCs/>
          <w:szCs w:val="22"/>
        </w:rPr>
        <w:t xml:space="preserve"> y dexametasona a dosis bajas (</w:t>
      </w:r>
      <w:proofErr w:type="spellStart"/>
      <w:r w:rsidRPr="00E93922">
        <w:rPr>
          <w:bCs/>
          <w:iCs/>
          <w:szCs w:val="22"/>
        </w:rPr>
        <w:t>DRd</w:t>
      </w:r>
      <w:proofErr w:type="spellEnd"/>
      <w:r w:rsidRPr="00E93922">
        <w:rPr>
          <w:bCs/>
          <w:iCs/>
          <w:szCs w:val="22"/>
        </w:rPr>
        <w:t xml:space="preserve">) frente al tratamiento con </w:t>
      </w:r>
      <w:proofErr w:type="spellStart"/>
      <w:r w:rsidRPr="00E93922">
        <w:rPr>
          <w:bCs/>
          <w:iCs/>
          <w:szCs w:val="22"/>
        </w:rPr>
        <w:t>lenalidomida</w:t>
      </w:r>
      <w:proofErr w:type="spellEnd"/>
      <w:r w:rsidRPr="00E93922">
        <w:rPr>
          <w:bCs/>
          <w:iCs/>
          <w:szCs w:val="22"/>
        </w:rPr>
        <w:t xml:space="preserve"> y dexametasona a dosis bajas (</w:t>
      </w:r>
      <w:proofErr w:type="spellStart"/>
      <w:r w:rsidRPr="00E93922">
        <w:rPr>
          <w:bCs/>
          <w:iCs/>
          <w:szCs w:val="22"/>
        </w:rPr>
        <w:t>Rd</w:t>
      </w:r>
      <w:proofErr w:type="spellEnd"/>
      <w:r w:rsidRPr="00E93922">
        <w:rPr>
          <w:bCs/>
          <w:iCs/>
          <w:szCs w:val="22"/>
        </w:rPr>
        <w:t xml:space="preserve">) en pacientes con mieloma múltiple en recaída o refractario que habían recibido al menos un tratamiento previo. Se administró </w:t>
      </w:r>
      <w:proofErr w:type="spellStart"/>
      <w:r w:rsidRPr="00E93922">
        <w:rPr>
          <w:bCs/>
          <w:iCs/>
          <w:szCs w:val="22"/>
        </w:rPr>
        <w:t>lenalidomida</w:t>
      </w:r>
      <w:proofErr w:type="spellEnd"/>
      <w:r w:rsidRPr="00E93922">
        <w:rPr>
          <w:bCs/>
          <w:iCs/>
          <w:szCs w:val="22"/>
        </w:rPr>
        <w:t xml:space="preserve"> (25 mg una vez al día, por vía oral, los días 1-21 de ciclos repetidos de 28 días [4 semanas]) </w:t>
      </w:r>
      <w:r w:rsidRPr="00E93922">
        <w:t xml:space="preserve">con dexametasona en dosis bajas a una dosis de 40 mg/semana (o a una dosis reducida de 20 mg/semana para los pacientes </w:t>
      </w:r>
      <w:r w:rsidRPr="00E93922">
        <w:rPr>
          <w:bCs/>
        </w:rPr>
        <w:t>&gt;</w:t>
      </w:r>
      <w:r w:rsidR="00DB5376" w:rsidRPr="009A05FF">
        <w:rPr>
          <w:szCs w:val="22"/>
        </w:rPr>
        <w:t> </w:t>
      </w:r>
      <w:r w:rsidRPr="00E93922">
        <w:rPr>
          <w:bCs/>
        </w:rPr>
        <w:t>75 años o con un IMC</w:t>
      </w:r>
      <w:r w:rsidR="00DB5376" w:rsidRPr="009A05FF">
        <w:rPr>
          <w:szCs w:val="22"/>
        </w:rPr>
        <w:t> </w:t>
      </w:r>
      <w:r w:rsidRPr="00E93922">
        <w:rPr>
          <w:bCs/>
        </w:rPr>
        <w:t>&lt;</w:t>
      </w:r>
      <w:r w:rsidR="00DB5376" w:rsidRPr="009A05FF">
        <w:rPr>
          <w:szCs w:val="22"/>
        </w:rPr>
        <w:t> </w:t>
      </w:r>
      <w:r w:rsidRPr="00E93922">
        <w:rPr>
          <w:bCs/>
        </w:rPr>
        <w:t>18,5).</w:t>
      </w:r>
      <w:r w:rsidRPr="00E93922">
        <w:t xml:space="preserve"> En los días de perfusión de DARZALEX, se administraron 20 mg de la dosis de dexametasona como medica</w:t>
      </w:r>
      <w:r w:rsidR="00D47715" w:rsidRPr="00E93922">
        <w:t>mento</w:t>
      </w:r>
      <w:r w:rsidRPr="00E93922">
        <w:t xml:space="preserve"> previ</w:t>
      </w:r>
      <w:r w:rsidR="00D47715" w:rsidRPr="00E93922">
        <w:t>o</w:t>
      </w:r>
      <w:r w:rsidRPr="00E93922">
        <w:t xml:space="preserve"> a la perfusión y el resto se administró el día siguiente a la perfusión. </w:t>
      </w:r>
      <w:r w:rsidRPr="00E93922">
        <w:rPr>
          <w:bCs/>
          <w:iCs/>
        </w:rPr>
        <w:t>El tratamiento se continuó en ambos grupos hasta la progresión de la enfermedad o la aparición de una toxicidad inaceptable.</w:t>
      </w:r>
    </w:p>
    <w:p w14:paraId="6DC8EC87" w14:textId="77777777" w:rsidR="00AC0C9E" w:rsidRPr="00E93922" w:rsidRDefault="00AC0C9E" w:rsidP="00395A48">
      <w:pPr>
        <w:rPr>
          <w:bCs/>
          <w:iCs/>
          <w:szCs w:val="22"/>
        </w:rPr>
      </w:pPr>
    </w:p>
    <w:p w14:paraId="5026D753" w14:textId="5D1AFB5C" w:rsidR="00AC0C9E" w:rsidRPr="00E93922" w:rsidRDefault="00AC0C9E" w:rsidP="00395A48">
      <w:pPr>
        <w:rPr>
          <w:bCs/>
          <w:iCs/>
          <w:szCs w:val="22"/>
        </w:rPr>
      </w:pPr>
      <w:r w:rsidRPr="00E93922">
        <w:rPr>
          <w:bCs/>
          <w:iCs/>
          <w:szCs w:val="22"/>
        </w:rPr>
        <w:t xml:space="preserve">Se aleatorizó a un total de 569 pacientes, 286 al grupo de </w:t>
      </w:r>
      <w:proofErr w:type="spellStart"/>
      <w:r w:rsidRPr="00E93922">
        <w:rPr>
          <w:bCs/>
          <w:iCs/>
          <w:szCs w:val="22"/>
        </w:rPr>
        <w:t>DRd</w:t>
      </w:r>
      <w:proofErr w:type="spellEnd"/>
      <w:r w:rsidRPr="00E93922">
        <w:rPr>
          <w:bCs/>
          <w:iCs/>
          <w:szCs w:val="22"/>
        </w:rPr>
        <w:t xml:space="preserve"> y 283 al grupo de </w:t>
      </w:r>
      <w:proofErr w:type="spellStart"/>
      <w:r w:rsidRPr="00E93922">
        <w:rPr>
          <w:bCs/>
          <w:iCs/>
          <w:szCs w:val="22"/>
        </w:rPr>
        <w:t>Rd</w:t>
      </w:r>
      <w:proofErr w:type="spellEnd"/>
      <w:r w:rsidRPr="00E93922">
        <w:rPr>
          <w:bCs/>
          <w:iCs/>
          <w:szCs w:val="22"/>
        </w:rPr>
        <w:t>. Las características demográficas y patológicas basales eran similares entre el grupo de DARZALEX y el grupo control. La mediana de la edad de los pacientes era de 65 años (intervalo de 34 a 89 años) y el 11% tenía ≥</w:t>
      </w:r>
      <w:r w:rsidR="00DB5376" w:rsidRPr="009A05FF">
        <w:rPr>
          <w:szCs w:val="22"/>
        </w:rPr>
        <w:t> </w:t>
      </w:r>
      <w:r w:rsidRPr="00E93922">
        <w:rPr>
          <w:bCs/>
          <w:iCs/>
          <w:szCs w:val="22"/>
        </w:rPr>
        <w:t xml:space="preserve">75 años. La mayoría de los pacientes (86%) recibió un IP previo, el 55% de los pacientes había recibido un IMID previo, incluidos un 18% de pacientes que había recibido </w:t>
      </w:r>
      <w:proofErr w:type="spellStart"/>
      <w:r w:rsidRPr="00E93922">
        <w:rPr>
          <w:bCs/>
          <w:iCs/>
          <w:szCs w:val="22"/>
        </w:rPr>
        <w:t>lenalidomida</w:t>
      </w:r>
      <w:proofErr w:type="spellEnd"/>
      <w:r w:rsidRPr="00E93922">
        <w:rPr>
          <w:bCs/>
          <w:iCs/>
          <w:szCs w:val="22"/>
        </w:rPr>
        <w:t xml:space="preserve"> de forma previa; y el 44% de los pacientes había recibido tanto un IP como un IMID, previamente. Al </w:t>
      </w:r>
      <w:r w:rsidRPr="00E93922">
        <w:rPr>
          <w:bCs/>
          <w:iCs/>
          <w:szCs w:val="22"/>
        </w:rPr>
        <w:lastRenderedPageBreak/>
        <w:t xml:space="preserve">inicio, el 27% de los pacientes eran refractarios a la última línea de tratamiento. El 18% de los pacientes eran refractarios sólo a un IP, y el 21% eran refractarios a </w:t>
      </w:r>
      <w:proofErr w:type="spellStart"/>
      <w:r w:rsidRPr="00E93922">
        <w:rPr>
          <w:bCs/>
          <w:iCs/>
          <w:szCs w:val="22"/>
        </w:rPr>
        <w:t>bortezomib</w:t>
      </w:r>
      <w:proofErr w:type="spellEnd"/>
      <w:r w:rsidRPr="00E93922">
        <w:rPr>
          <w:bCs/>
          <w:iCs/>
          <w:szCs w:val="22"/>
        </w:rPr>
        <w:t xml:space="preserve">. Se excluyó del estudio a los pacientes refractarios a </w:t>
      </w:r>
      <w:proofErr w:type="spellStart"/>
      <w:r w:rsidRPr="00E93922">
        <w:rPr>
          <w:bCs/>
          <w:iCs/>
          <w:szCs w:val="22"/>
        </w:rPr>
        <w:t>lenalidomida</w:t>
      </w:r>
      <w:proofErr w:type="spellEnd"/>
      <w:r w:rsidRPr="00E93922">
        <w:rPr>
          <w:bCs/>
          <w:iCs/>
          <w:szCs w:val="22"/>
        </w:rPr>
        <w:t>.</w:t>
      </w:r>
    </w:p>
    <w:p w14:paraId="7D1F74B9" w14:textId="77777777" w:rsidR="00AC0C9E" w:rsidRPr="00E93922" w:rsidRDefault="00AC0C9E" w:rsidP="00395A48">
      <w:pPr>
        <w:rPr>
          <w:bCs/>
          <w:iCs/>
          <w:szCs w:val="22"/>
        </w:rPr>
      </w:pPr>
    </w:p>
    <w:p w14:paraId="3ACDDACA" w14:textId="4AAD4D58" w:rsidR="00AC0C9E" w:rsidRPr="00E93922" w:rsidRDefault="00AC0C9E" w:rsidP="00395A48">
      <w:pPr>
        <w:rPr>
          <w:bCs/>
          <w:iCs/>
          <w:szCs w:val="22"/>
        </w:rPr>
      </w:pPr>
      <w:r w:rsidRPr="00E93922">
        <w:rPr>
          <w:bCs/>
          <w:iCs/>
          <w:szCs w:val="22"/>
        </w:rPr>
        <w:t>Con una mediana de seguimiento de 13,5</w:t>
      </w:r>
      <w:r w:rsidR="0027699C" w:rsidRPr="009A05FF">
        <w:rPr>
          <w:szCs w:val="22"/>
        </w:rPr>
        <w:t> </w:t>
      </w:r>
      <w:r w:rsidRPr="00E93922">
        <w:rPr>
          <w:bCs/>
          <w:iCs/>
          <w:szCs w:val="22"/>
        </w:rPr>
        <w:t xml:space="preserve">meses, el análisis principal de la SLP en el estudio MMY3003 demostró una mejora en el grupo de </w:t>
      </w:r>
      <w:proofErr w:type="spellStart"/>
      <w:r w:rsidRPr="00E93922">
        <w:rPr>
          <w:bCs/>
          <w:iCs/>
          <w:szCs w:val="22"/>
        </w:rPr>
        <w:t>DRd</w:t>
      </w:r>
      <w:proofErr w:type="spellEnd"/>
      <w:r w:rsidRPr="00E93922">
        <w:rPr>
          <w:bCs/>
          <w:iCs/>
          <w:szCs w:val="22"/>
        </w:rPr>
        <w:t xml:space="preserve"> comparado con el grupo de </w:t>
      </w:r>
      <w:proofErr w:type="spellStart"/>
      <w:r w:rsidRPr="00E93922">
        <w:rPr>
          <w:bCs/>
          <w:iCs/>
          <w:szCs w:val="22"/>
        </w:rPr>
        <w:t>Rd</w:t>
      </w:r>
      <w:proofErr w:type="spellEnd"/>
      <w:r w:rsidRPr="00E93922">
        <w:rPr>
          <w:bCs/>
          <w:iCs/>
          <w:szCs w:val="22"/>
        </w:rPr>
        <w:t>, la mediana de la SLP no ha</w:t>
      </w:r>
      <w:r w:rsidR="008877DC">
        <w:rPr>
          <w:bCs/>
          <w:iCs/>
          <w:szCs w:val="22"/>
        </w:rPr>
        <w:t>bía</w:t>
      </w:r>
      <w:r w:rsidRPr="00E93922">
        <w:rPr>
          <w:bCs/>
          <w:iCs/>
          <w:szCs w:val="22"/>
        </w:rPr>
        <w:t xml:space="preserve"> sido alcanzada en el grupo de </w:t>
      </w:r>
      <w:proofErr w:type="spellStart"/>
      <w:r w:rsidRPr="00E93922">
        <w:rPr>
          <w:bCs/>
          <w:iCs/>
          <w:szCs w:val="22"/>
        </w:rPr>
        <w:t>DRd</w:t>
      </w:r>
      <w:proofErr w:type="spellEnd"/>
      <w:r w:rsidRPr="00E93922">
        <w:rPr>
          <w:bCs/>
          <w:iCs/>
          <w:szCs w:val="22"/>
        </w:rPr>
        <w:t xml:space="preserve"> y fue de 18,4 meses en el grupo de </w:t>
      </w:r>
      <w:proofErr w:type="spellStart"/>
      <w:r w:rsidRPr="00E93922">
        <w:rPr>
          <w:bCs/>
          <w:iCs/>
          <w:szCs w:val="22"/>
        </w:rPr>
        <w:t>Rd</w:t>
      </w:r>
      <w:proofErr w:type="spellEnd"/>
      <w:r w:rsidRPr="00E93922">
        <w:rPr>
          <w:bCs/>
          <w:iCs/>
          <w:szCs w:val="22"/>
        </w:rPr>
        <w:t xml:space="preserve"> (HR=0,37; IC del 95%:</w:t>
      </w:r>
      <w:r w:rsidR="00DB5376" w:rsidRPr="009A05FF">
        <w:rPr>
          <w:szCs w:val="22"/>
        </w:rPr>
        <w:t> </w:t>
      </w:r>
      <w:r w:rsidRPr="00E93922">
        <w:rPr>
          <w:bCs/>
          <w:iCs/>
          <w:szCs w:val="22"/>
        </w:rPr>
        <w:t>0,27; 0,52; p</w:t>
      </w:r>
      <w:r w:rsidR="00DB5376" w:rsidRPr="009A05FF">
        <w:rPr>
          <w:szCs w:val="22"/>
        </w:rPr>
        <w:t> </w:t>
      </w:r>
      <w:r w:rsidRPr="00E93922">
        <w:rPr>
          <w:bCs/>
          <w:iCs/>
          <w:szCs w:val="22"/>
        </w:rPr>
        <w:t>&lt;</w:t>
      </w:r>
      <w:r w:rsidR="00DB5376" w:rsidRPr="009A05FF">
        <w:rPr>
          <w:szCs w:val="22"/>
        </w:rPr>
        <w:t> </w:t>
      </w:r>
      <w:r w:rsidRPr="00E93922">
        <w:rPr>
          <w:bCs/>
          <w:iCs/>
          <w:szCs w:val="22"/>
        </w:rPr>
        <w:t xml:space="preserve">0,0001). </w:t>
      </w:r>
      <w:r w:rsidRPr="00E93922">
        <w:t xml:space="preserve">Los resultados de un análisis actualizado de la SLP tras una mediana de seguimiento de 55 meses continuaron mostrando una mejoría de la SLP en los pacientes del grupo de </w:t>
      </w:r>
      <w:proofErr w:type="spellStart"/>
      <w:r w:rsidRPr="00E93922">
        <w:t>DRd</w:t>
      </w:r>
      <w:proofErr w:type="spellEnd"/>
      <w:r w:rsidRPr="00E93922">
        <w:t xml:space="preserve"> en comparación con el grupo de </w:t>
      </w:r>
      <w:proofErr w:type="spellStart"/>
      <w:r w:rsidRPr="00E93922">
        <w:t>Rd</w:t>
      </w:r>
      <w:proofErr w:type="spellEnd"/>
      <w:r w:rsidRPr="00E93922">
        <w:t xml:space="preserve">. La mediana de la SLP fue de 45,0 meses en el grupo de </w:t>
      </w:r>
      <w:proofErr w:type="spellStart"/>
      <w:r w:rsidRPr="00E93922">
        <w:t>DRd</w:t>
      </w:r>
      <w:proofErr w:type="spellEnd"/>
      <w:r w:rsidRPr="00E93922">
        <w:t xml:space="preserve"> y de 17,5 meses en el grupo de </w:t>
      </w:r>
      <w:proofErr w:type="spellStart"/>
      <w:r w:rsidRPr="00E93922">
        <w:t>Rd</w:t>
      </w:r>
      <w:proofErr w:type="spellEnd"/>
      <w:r w:rsidRPr="00E93922">
        <w:t xml:space="preserve"> (HR=0,44, IC del 95%:</w:t>
      </w:r>
      <w:r w:rsidR="00DB5376" w:rsidRPr="009A05FF">
        <w:rPr>
          <w:szCs w:val="22"/>
        </w:rPr>
        <w:t> </w:t>
      </w:r>
      <w:r w:rsidRPr="00E93922">
        <w:t>0,35; 0,54; p</w:t>
      </w:r>
      <w:r w:rsidR="00DB5376" w:rsidRPr="009A05FF">
        <w:rPr>
          <w:szCs w:val="22"/>
        </w:rPr>
        <w:t> </w:t>
      </w:r>
      <w:r w:rsidRPr="00E93922">
        <w:t>&lt;</w:t>
      </w:r>
      <w:r w:rsidR="00DB5376" w:rsidRPr="009A05FF">
        <w:rPr>
          <w:szCs w:val="22"/>
        </w:rPr>
        <w:t> </w:t>
      </w:r>
      <w:r w:rsidRPr="00E93922">
        <w:t>0,0001)</w:t>
      </w:r>
      <w:r w:rsidRPr="00E93922">
        <w:rPr>
          <w:bCs/>
          <w:iCs/>
          <w:szCs w:val="22"/>
        </w:rPr>
        <w:t xml:space="preserve">, lo que representa una reducción del 56% en el riesgo de progresión de la enfermedad o muerte en pacientes tratados con </w:t>
      </w:r>
      <w:proofErr w:type="spellStart"/>
      <w:r w:rsidRPr="00E93922">
        <w:rPr>
          <w:bCs/>
          <w:iCs/>
          <w:szCs w:val="22"/>
        </w:rPr>
        <w:t>DRd</w:t>
      </w:r>
      <w:proofErr w:type="spellEnd"/>
      <w:r w:rsidRPr="00E93922">
        <w:rPr>
          <w:bCs/>
          <w:iCs/>
          <w:szCs w:val="22"/>
        </w:rPr>
        <w:t xml:space="preserve"> (ver la </w:t>
      </w:r>
      <w:r w:rsidR="00735CA7">
        <w:rPr>
          <w:bCs/>
          <w:iCs/>
          <w:szCs w:val="22"/>
        </w:rPr>
        <w:t>f</w:t>
      </w:r>
      <w:r w:rsidRPr="00E93922">
        <w:rPr>
          <w:bCs/>
          <w:iCs/>
          <w:szCs w:val="22"/>
        </w:rPr>
        <w:t>igura </w:t>
      </w:r>
      <w:r w:rsidR="00A61B73">
        <w:rPr>
          <w:bCs/>
          <w:iCs/>
          <w:szCs w:val="22"/>
        </w:rPr>
        <w:t>6</w:t>
      </w:r>
      <w:r w:rsidRPr="00E93922">
        <w:rPr>
          <w:bCs/>
          <w:iCs/>
          <w:szCs w:val="22"/>
        </w:rPr>
        <w:t>).</w:t>
      </w:r>
    </w:p>
    <w:p w14:paraId="064F3B59" w14:textId="77777777" w:rsidR="00AC0C9E" w:rsidRPr="00E93922" w:rsidRDefault="00AC0C9E" w:rsidP="00395A48">
      <w:pPr>
        <w:rPr>
          <w:bCs/>
          <w:iCs/>
          <w:szCs w:val="22"/>
        </w:rPr>
      </w:pPr>
    </w:p>
    <w:p w14:paraId="28A46F25" w14:textId="2692600F" w:rsidR="00AC0C9E" w:rsidRPr="0058311F" w:rsidRDefault="00AC0C9E" w:rsidP="0058311F">
      <w:pPr>
        <w:keepNext/>
        <w:tabs>
          <w:tab w:val="clear" w:pos="567"/>
        </w:tabs>
        <w:ind w:left="1134" w:hanging="1134"/>
        <w:rPr>
          <w:b/>
        </w:rPr>
      </w:pPr>
      <w:r w:rsidRPr="0058311F">
        <w:rPr>
          <w:b/>
        </w:rPr>
        <w:t>Figura </w:t>
      </w:r>
      <w:r w:rsidR="00A61B73" w:rsidRPr="0058311F">
        <w:rPr>
          <w:b/>
        </w:rPr>
        <w:t>6</w:t>
      </w:r>
      <w:r w:rsidRPr="0058311F">
        <w:rPr>
          <w:b/>
        </w:rPr>
        <w:t>:</w:t>
      </w:r>
      <w:r w:rsidRPr="0058311F">
        <w:rPr>
          <w:b/>
        </w:rPr>
        <w:tab/>
        <w:t>Curva de Kaplan-Meier de la SLP en el estudio MMY3003</w:t>
      </w:r>
    </w:p>
    <w:p w14:paraId="47489F8E" w14:textId="77777777" w:rsidR="00AC0C9E" w:rsidRPr="00E93922" w:rsidRDefault="00AC0C9E" w:rsidP="00395A48">
      <w:pPr>
        <w:keepNext/>
        <w:rPr>
          <w:szCs w:val="22"/>
        </w:rPr>
      </w:pPr>
    </w:p>
    <w:p w14:paraId="481DDE81" w14:textId="77777777" w:rsidR="00AC0C9E" w:rsidRPr="00E93922" w:rsidRDefault="00AC0C9E" w:rsidP="00395A48">
      <w:pPr>
        <w:rPr>
          <w:szCs w:val="22"/>
        </w:rPr>
      </w:pPr>
      <w:r w:rsidRPr="00E93922">
        <w:rPr>
          <w:noProof/>
        </w:rPr>
        <w:drawing>
          <wp:inline distT="0" distB="0" distL="0" distR="0" wp14:anchorId="67A974AA" wp14:editId="484DA28C">
            <wp:extent cx="5760085" cy="51720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5172075"/>
                    </a:xfrm>
                    <a:prstGeom prst="rect">
                      <a:avLst/>
                    </a:prstGeom>
                  </pic:spPr>
                </pic:pic>
              </a:graphicData>
            </a:graphic>
          </wp:inline>
        </w:drawing>
      </w:r>
    </w:p>
    <w:p w14:paraId="3CEDE57D" w14:textId="77777777" w:rsidR="00AC0C9E" w:rsidRPr="00E93922" w:rsidRDefault="00AC0C9E" w:rsidP="00395A48">
      <w:pPr>
        <w:rPr>
          <w:szCs w:val="22"/>
        </w:rPr>
      </w:pPr>
    </w:p>
    <w:p w14:paraId="5CF00966" w14:textId="11C2B6EE" w:rsidR="00B3778F" w:rsidRPr="00B3778F" w:rsidRDefault="00B3778F" w:rsidP="00B3778F">
      <w:r w:rsidRPr="00B3778F">
        <w:rPr>
          <w:szCs w:val="22"/>
        </w:rPr>
        <w:t>Tras una mediana de seguimiento de</w:t>
      </w:r>
      <w:r w:rsidRPr="00202FF1">
        <w:t xml:space="preserve"> </w:t>
      </w:r>
      <w:r w:rsidRPr="00B3778F">
        <w:t>80 m</w:t>
      </w:r>
      <w:r w:rsidRPr="00202FF1">
        <w:t>eses</w:t>
      </w:r>
      <w:r w:rsidRPr="00B3778F">
        <w:t xml:space="preserve">, </w:t>
      </w:r>
      <w:r>
        <w:t xml:space="preserve">el grupo de </w:t>
      </w:r>
      <w:proofErr w:type="spellStart"/>
      <w:r w:rsidRPr="00B3778F">
        <w:t>DRd</w:t>
      </w:r>
      <w:proofErr w:type="spellEnd"/>
      <w:r w:rsidRPr="00B3778F">
        <w:t xml:space="preserve"> ha </w:t>
      </w:r>
      <w:r>
        <w:t xml:space="preserve">mostrado una ventaja en la SG sobre el grupo de </w:t>
      </w:r>
      <w:proofErr w:type="spellStart"/>
      <w:r w:rsidRPr="00B3778F">
        <w:t>Rd</w:t>
      </w:r>
      <w:proofErr w:type="spellEnd"/>
      <w:r w:rsidRPr="00B3778F">
        <w:t xml:space="preserve"> (HR=0</w:t>
      </w:r>
      <w:r>
        <w:t>,</w:t>
      </w:r>
      <w:r w:rsidRPr="00B3778F">
        <w:t xml:space="preserve">73; </w:t>
      </w:r>
      <w:r>
        <w:t xml:space="preserve">IC del </w:t>
      </w:r>
      <w:r w:rsidRPr="00B3778F">
        <w:t>95%: 0</w:t>
      </w:r>
      <w:r>
        <w:t>,</w:t>
      </w:r>
      <w:r w:rsidRPr="00B3778F">
        <w:t>58</w:t>
      </w:r>
      <w:r>
        <w:t>;</w:t>
      </w:r>
      <w:r w:rsidRPr="00B3778F">
        <w:t xml:space="preserve"> 0</w:t>
      </w:r>
      <w:r>
        <w:t>,</w:t>
      </w:r>
      <w:r w:rsidRPr="00B3778F">
        <w:t>91; p=0</w:t>
      </w:r>
      <w:r>
        <w:t>,</w:t>
      </w:r>
      <w:r w:rsidRPr="00B3778F">
        <w:t>0044). La</w:t>
      </w:r>
      <w:r w:rsidRPr="00202FF1">
        <w:t xml:space="preserve"> mediana </w:t>
      </w:r>
      <w:r>
        <w:t>d</w:t>
      </w:r>
      <w:r w:rsidRPr="00202FF1">
        <w:t>e la SG</w:t>
      </w:r>
      <w:r w:rsidRPr="00B3778F">
        <w:t xml:space="preserve"> </w:t>
      </w:r>
      <w:r w:rsidRPr="00202FF1">
        <w:t xml:space="preserve">fue de </w:t>
      </w:r>
      <w:r w:rsidRPr="00B3778F">
        <w:t>67</w:t>
      </w:r>
      <w:r w:rsidRPr="00202FF1">
        <w:t>,</w:t>
      </w:r>
      <w:r w:rsidRPr="00B3778F">
        <w:t>6 m</w:t>
      </w:r>
      <w:r w:rsidRPr="00202FF1">
        <w:t>eses</w:t>
      </w:r>
      <w:r w:rsidRPr="00B3778F">
        <w:t xml:space="preserve"> </w:t>
      </w:r>
      <w:r w:rsidRPr="00202FF1">
        <w:t xml:space="preserve">en el </w:t>
      </w:r>
      <w:r>
        <w:t xml:space="preserve">grupo de </w:t>
      </w:r>
      <w:proofErr w:type="spellStart"/>
      <w:r w:rsidRPr="00B3778F">
        <w:t>DRd</w:t>
      </w:r>
      <w:proofErr w:type="spellEnd"/>
      <w:r w:rsidRPr="00B3778F">
        <w:t xml:space="preserve"> </w:t>
      </w:r>
      <w:r>
        <w:t>y de</w:t>
      </w:r>
      <w:r w:rsidRPr="00B3778F">
        <w:t xml:space="preserve"> 51</w:t>
      </w:r>
      <w:r>
        <w:t>,</w:t>
      </w:r>
      <w:r w:rsidRPr="00B3778F">
        <w:t>8 m</w:t>
      </w:r>
      <w:r>
        <w:t>eses</w:t>
      </w:r>
      <w:r w:rsidRPr="00B3778F">
        <w:t xml:space="preserve"> </w:t>
      </w:r>
      <w:r>
        <w:t xml:space="preserve">en el grupo de </w:t>
      </w:r>
      <w:proofErr w:type="spellStart"/>
      <w:r w:rsidRPr="00B3778F">
        <w:t>Rd</w:t>
      </w:r>
      <w:proofErr w:type="spellEnd"/>
      <w:r w:rsidRPr="00B3778F">
        <w:t>.</w:t>
      </w:r>
    </w:p>
    <w:p w14:paraId="59DDF717" w14:textId="77777777" w:rsidR="00B3778F" w:rsidRDefault="00B3778F" w:rsidP="00B3778F">
      <w:pPr>
        <w:rPr>
          <w:szCs w:val="22"/>
        </w:rPr>
      </w:pPr>
    </w:p>
    <w:p w14:paraId="16870182" w14:textId="41B64130" w:rsidR="00B3778F" w:rsidRPr="0058311F" w:rsidRDefault="00B3778F" w:rsidP="0058311F">
      <w:pPr>
        <w:keepNext/>
        <w:tabs>
          <w:tab w:val="clear" w:pos="567"/>
        </w:tabs>
        <w:ind w:left="1134" w:hanging="1134"/>
        <w:rPr>
          <w:b/>
        </w:rPr>
      </w:pPr>
      <w:r w:rsidRPr="0058311F">
        <w:rPr>
          <w:b/>
        </w:rPr>
        <w:lastRenderedPageBreak/>
        <w:t>Figura 7:</w:t>
      </w:r>
      <w:r w:rsidRPr="0058311F">
        <w:rPr>
          <w:b/>
        </w:rPr>
        <w:tab/>
        <w:t>Curva de Kaplan-Meier de la SG en el estudio MMY3003</w:t>
      </w:r>
    </w:p>
    <w:p w14:paraId="07EFAF2C" w14:textId="77777777" w:rsidR="00C53EB4" w:rsidRPr="00202FF1" w:rsidRDefault="00C53EB4" w:rsidP="003D4BE0">
      <w:pPr>
        <w:keepNext/>
      </w:pPr>
    </w:p>
    <w:p w14:paraId="752497BD" w14:textId="4F653249" w:rsidR="00B3778F" w:rsidRPr="00202FF1" w:rsidRDefault="00B3778F" w:rsidP="00202FF1">
      <w:pPr>
        <w:tabs>
          <w:tab w:val="clear" w:pos="567"/>
          <w:tab w:val="left" w:pos="1152"/>
        </w:tabs>
        <w:ind w:left="1134" w:hanging="1134"/>
        <w:rPr>
          <w:b/>
          <w:bCs/>
          <w:lang w:val="en-US"/>
        </w:rPr>
      </w:pPr>
      <w:r>
        <w:rPr>
          <w:noProof/>
        </w:rPr>
        <w:drawing>
          <wp:inline distT="0" distB="0" distL="0" distR="0" wp14:anchorId="510D77BA" wp14:editId="6561A495">
            <wp:extent cx="5760085" cy="3926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926205"/>
                    </a:xfrm>
                    <a:prstGeom prst="rect">
                      <a:avLst/>
                    </a:prstGeom>
                  </pic:spPr>
                </pic:pic>
              </a:graphicData>
            </a:graphic>
          </wp:inline>
        </w:drawing>
      </w:r>
    </w:p>
    <w:p w14:paraId="02E514A6" w14:textId="77777777" w:rsidR="00B3778F" w:rsidRPr="00202FF1" w:rsidRDefault="00B3778F">
      <w:pPr>
        <w:rPr>
          <w:bCs/>
          <w:iCs/>
          <w:szCs w:val="22"/>
          <w:lang w:val="en-US"/>
        </w:rPr>
      </w:pPr>
    </w:p>
    <w:p w14:paraId="0D89B219" w14:textId="5F9C1BD8" w:rsidR="00AC0C9E" w:rsidRPr="00E93922" w:rsidRDefault="00AC0C9E" w:rsidP="00395A48">
      <w:pPr>
        <w:rPr>
          <w:bCs/>
          <w:iCs/>
          <w:szCs w:val="22"/>
        </w:rPr>
      </w:pPr>
      <w:r w:rsidRPr="00E93922">
        <w:rPr>
          <w:bCs/>
          <w:iCs/>
          <w:szCs w:val="22"/>
        </w:rPr>
        <w:t xml:space="preserve">En la </w:t>
      </w:r>
      <w:r w:rsidR="00735CA7">
        <w:rPr>
          <w:bCs/>
          <w:iCs/>
          <w:szCs w:val="22"/>
        </w:rPr>
        <w:t>t</w:t>
      </w:r>
      <w:r w:rsidRPr="00E93922">
        <w:rPr>
          <w:bCs/>
          <w:iCs/>
          <w:szCs w:val="22"/>
        </w:rPr>
        <w:t>abla 11 a continuación se presentan resultados adicionales de eficacia del estudio MMY3003.</w:t>
      </w:r>
    </w:p>
    <w:p w14:paraId="768219B5" w14:textId="77777777" w:rsidR="00AC0C9E" w:rsidRPr="00E93922" w:rsidRDefault="00AC0C9E" w:rsidP="00395A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84"/>
        <w:gridCol w:w="1700"/>
      </w:tblGrid>
      <w:tr w:rsidR="00AC0C9E" w:rsidRPr="0058311F" w14:paraId="2C4FD44F" w14:textId="77777777" w:rsidTr="001B4D72">
        <w:trPr>
          <w:cantSplit/>
        </w:trPr>
        <w:tc>
          <w:tcPr>
            <w:tcW w:w="9072" w:type="dxa"/>
            <w:gridSpan w:val="3"/>
            <w:tcBorders>
              <w:top w:val="nil"/>
              <w:left w:val="nil"/>
              <w:bottom w:val="single" w:sz="4" w:space="0" w:color="auto"/>
              <w:right w:val="nil"/>
            </w:tcBorders>
          </w:tcPr>
          <w:p w14:paraId="78213088" w14:textId="77777777" w:rsidR="00AC0C9E" w:rsidRPr="0058311F" w:rsidRDefault="00AC0C9E" w:rsidP="0058311F">
            <w:pPr>
              <w:keepNext/>
              <w:tabs>
                <w:tab w:val="clear" w:pos="567"/>
              </w:tabs>
              <w:ind w:left="1134" w:hanging="1134"/>
              <w:rPr>
                <w:b/>
              </w:rPr>
            </w:pPr>
            <w:r w:rsidRPr="0058311F">
              <w:rPr>
                <w:b/>
              </w:rPr>
              <w:t>Tabla 11:</w:t>
            </w:r>
            <w:r w:rsidRPr="0058311F">
              <w:rPr>
                <w:b/>
              </w:rPr>
              <w:tab/>
              <w:t>Resultados adicionales de eficacia del estudio MMY3003</w:t>
            </w:r>
          </w:p>
        </w:tc>
      </w:tr>
      <w:tr w:rsidR="00AC0C9E" w:rsidRPr="00E93922" w14:paraId="7E3ECC9E" w14:textId="77777777" w:rsidTr="00202FF1">
        <w:trPr>
          <w:cantSplit/>
        </w:trPr>
        <w:tc>
          <w:tcPr>
            <w:tcW w:w="5388" w:type="dxa"/>
            <w:tcBorders>
              <w:bottom w:val="single" w:sz="4" w:space="0" w:color="auto"/>
            </w:tcBorders>
          </w:tcPr>
          <w:p w14:paraId="0D909AC4" w14:textId="77777777" w:rsidR="00AC0C9E" w:rsidRPr="008F56B8" w:rsidRDefault="00AC0C9E" w:rsidP="001B2295">
            <w:pPr>
              <w:keepNext/>
              <w:outlineLvl w:val="0"/>
              <w:rPr>
                <w:b/>
                <w:bCs/>
                <w:szCs w:val="22"/>
              </w:rPr>
            </w:pPr>
            <w:r w:rsidRPr="008F56B8">
              <w:rPr>
                <w:b/>
                <w:bCs/>
                <w:szCs w:val="22"/>
              </w:rPr>
              <w:t xml:space="preserve">Número de pacientes evaluables </w:t>
            </w:r>
            <w:r w:rsidR="00854633" w:rsidRPr="008F56B8">
              <w:rPr>
                <w:b/>
                <w:bCs/>
                <w:szCs w:val="22"/>
              </w:rPr>
              <w:t>por</w:t>
            </w:r>
            <w:r w:rsidRPr="008F56B8">
              <w:rPr>
                <w:b/>
                <w:bCs/>
                <w:szCs w:val="22"/>
              </w:rPr>
              <w:t xml:space="preserve"> la respuesta</w:t>
            </w:r>
          </w:p>
        </w:tc>
        <w:tc>
          <w:tcPr>
            <w:tcW w:w="1984" w:type="dxa"/>
            <w:tcBorders>
              <w:bottom w:val="single" w:sz="4" w:space="0" w:color="auto"/>
            </w:tcBorders>
          </w:tcPr>
          <w:p w14:paraId="7F8E104A" w14:textId="77777777" w:rsidR="00AC0C9E" w:rsidRPr="008F56B8" w:rsidRDefault="00AC0C9E" w:rsidP="001B2295">
            <w:pPr>
              <w:outlineLvl w:val="0"/>
              <w:rPr>
                <w:b/>
                <w:bCs/>
                <w:szCs w:val="22"/>
              </w:rPr>
            </w:pPr>
            <w:proofErr w:type="spellStart"/>
            <w:r w:rsidRPr="008F56B8">
              <w:rPr>
                <w:b/>
                <w:bCs/>
                <w:szCs w:val="22"/>
              </w:rPr>
              <w:t>DRd</w:t>
            </w:r>
            <w:proofErr w:type="spellEnd"/>
            <w:r w:rsidRPr="008F56B8">
              <w:rPr>
                <w:b/>
                <w:bCs/>
                <w:szCs w:val="22"/>
              </w:rPr>
              <w:t xml:space="preserve"> (n=281)</w:t>
            </w:r>
          </w:p>
        </w:tc>
        <w:tc>
          <w:tcPr>
            <w:tcW w:w="1700" w:type="dxa"/>
            <w:tcBorders>
              <w:bottom w:val="single" w:sz="4" w:space="0" w:color="auto"/>
            </w:tcBorders>
          </w:tcPr>
          <w:p w14:paraId="0813E4D7" w14:textId="77777777" w:rsidR="00AC0C9E" w:rsidRPr="008F56B8" w:rsidRDefault="00AC0C9E" w:rsidP="001B2295">
            <w:pPr>
              <w:outlineLvl w:val="0"/>
              <w:rPr>
                <w:b/>
                <w:bCs/>
                <w:szCs w:val="22"/>
              </w:rPr>
            </w:pPr>
            <w:proofErr w:type="spellStart"/>
            <w:r w:rsidRPr="008F56B8">
              <w:rPr>
                <w:b/>
                <w:bCs/>
                <w:szCs w:val="22"/>
              </w:rPr>
              <w:t>Rd</w:t>
            </w:r>
            <w:proofErr w:type="spellEnd"/>
            <w:r w:rsidRPr="008F56B8">
              <w:rPr>
                <w:b/>
                <w:bCs/>
                <w:szCs w:val="22"/>
              </w:rPr>
              <w:t xml:space="preserve"> (n=276) </w:t>
            </w:r>
          </w:p>
        </w:tc>
      </w:tr>
      <w:tr w:rsidR="00AC0C9E" w:rsidRPr="00E93922" w14:paraId="27160C8D"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4A3CB24C" w14:textId="77777777" w:rsidR="00AC0C9E" w:rsidRPr="00E93922" w:rsidRDefault="00AC0C9E" w:rsidP="001B2295">
            <w:pPr>
              <w:keepNext/>
              <w:outlineLvl w:val="0"/>
              <w:rPr>
                <w:szCs w:val="22"/>
              </w:rPr>
            </w:pPr>
            <w:r w:rsidRPr="00E93922">
              <w:rPr>
                <w:szCs w:val="22"/>
              </w:rPr>
              <w:t>Respuesta global (</w:t>
            </w:r>
            <w:proofErr w:type="spellStart"/>
            <w:r w:rsidRPr="00E93922">
              <w:rPr>
                <w:szCs w:val="22"/>
              </w:rPr>
              <w:t>RCe+RC+MBRP+RP</w:t>
            </w:r>
            <w:proofErr w:type="spellEnd"/>
            <w:r w:rsidRPr="00E93922">
              <w:rPr>
                <w:szCs w:val="22"/>
              </w:rPr>
              <w:t xml:space="preserve">) </w:t>
            </w:r>
            <w:proofErr w:type="gramStart"/>
            <w:r w:rsidRPr="00E93922">
              <w:rPr>
                <w:szCs w:val="22"/>
              </w:rPr>
              <w:t>n(</w:t>
            </w:r>
            <w:proofErr w:type="gramEnd"/>
            <w:r w:rsidRPr="00E93922">
              <w:rPr>
                <w:szCs w:val="22"/>
              </w:rPr>
              <w:t>%)</w:t>
            </w:r>
          </w:p>
        </w:tc>
        <w:tc>
          <w:tcPr>
            <w:tcW w:w="1984" w:type="dxa"/>
            <w:tcBorders>
              <w:top w:val="single" w:sz="4" w:space="0" w:color="auto"/>
              <w:left w:val="single" w:sz="4" w:space="0" w:color="auto"/>
              <w:bottom w:val="single" w:sz="4" w:space="0" w:color="auto"/>
              <w:right w:val="single" w:sz="4" w:space="0" w:color="auto"/>
            </w:tcBorders>
            <w:vAlign w:val="bottom"/>
          </w:tcPr>
          <w:p w14:paraId="1590F2D7" w14:textId="77777777" w:rsidR="00AC0C9E" w:rsidRPr="00E93922" w:rsidRDefault="00AC0C9E" w:rsidP="001B2295">
            <w:pPr>
              <w:keepNext/>
              <w:outlineLvl w:val="0"/>
              <w:rPr>
                <w:szCs w:val="22"/>
              </w:rPr>
            </w:pPr>
            <w:r w:rsidRPr="00E93922">
              <w:rPr>
                <w:szCs w:val="22"/>
              </w:rPr>
              <w:t>261 (92,9)</w:t>
            </w:r>
          </w:p>
        </w:tc>
        <w:tc>
          <w:tcPr>
            <w:tcW w:w="1700" w:type="dxa"/>
            <w:tcBorders>
              <w:top w:val="single" w:sz="4" w:space="0" w:color="auto"/>
              <w:left w:val="single" w:sz="4" w:space="0" w:color="auto"/>
              <w:bottom w:val="single" w:sz="4" w:space="0" w:color="auto"/>
              <w:right w:val="single" w:sz="4" w:space="0" w:color="auto"/>
            </w:tcBorders>
            <w:vAlign w:val="bottom"/>
          </w:tcPr>
          <w:p w14:paraId="74C0E4CA" w14:textId="77777777" w:rsidR="00AC0C9E" w:rsidRPr="00E93922" w:rsidRDefault="00AC0C9E" w:rsidP="001B2295">
            <w:pPr>
              <w:keepNext/>
              <w:outlineLvl w:val="0"/>
              <w:rPr>
                <w:szCs w:val="22"/>
              </w:rPr>
            </w:pPr>
            <w:r w:rsidRPr="00E93922">
              <w:rPr>
                <w:szCs w:val="22"/>
              </w:rPr>
              <w:t>211 (76,4)</w:t>
            </w:r>
          </w:p>
        </w:tc>
      </w:tr>
      <w:tr w:rsidR="00AC0C9E" w:rsidRPr="00E93922" w14:paraId="7D647A27"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13EC37BF" w14:textId="77777777" w:rsidR="00AC0C9E" w:rsidRPr="00E93922" w:rsidRDefault="00AC0C9E" w:rsidP="00003961">
            <w:pPr>
              <w:keepNext/>
              <w:ind w:left="567"/>
              <w:outlineLvl w:val="0"/>
              <w:rPr>
                <w:szCs w:val="22"/>
              </w:rPr>
            </w:pPr>
            <w:r w:rsidRPr="00E93922">
              <w:rPr>
                <w:szCs w:val="22"/>
              </w:rPr>
              <w:t xml:space="preserve">Valor de </w:t>
            </w:r>
            <w:proofErr w:type="spellStart"/>
            <w:r w:rsidRPr="00E93922">
              <w:rPr>
                <w:szCs w:val="22"/>
              </w:rPr>
              <w:t>p</w:t>
            </w:r>
            <w:r w:rsidRPr="00E93922">
              <w:rPr>
                <w:szCs w:val="22"/>
                <w:vertAlign w:val="superscript"/>
              </w:rPr>
              <w:t>a</w:t>
            </w:r>
            <w:proofErr w:type="spellEnd"/>
          </w:p>
        </w:tc>
        <w:tc>
          <w:tcPr>
            <w:tcW w:w="1984" w:type="dxa"/>
            <w:tcBorders>
              <w:top w:val="single" w:sz="4" w:space="0" w:color="auto"/>
              <w:left w:val="single" w:sz="4" w:space="0" w:color="auto"/>
              <w:bottom w:val="single" w:sz="4" w:space="0" w:color="auto"/>
              <w:right w:val="single" w:sz="4" w:space="0" w:color="auto"/>
            </w:tcBorders>
            <w:vAlign w:val="bottom"/>
          </w:tcPr>
          <w:p w14:paraId="6823488A" w14:textId="3E438D45" w:rsidR="00AC0C9E" w:rsidRPr="00E93922" w:rsidRDefault="00AC0C9E" w:rsidP="001B2295">
            <w:pPr>
              <w:keepNext/>
              <w:outlineLvl w:val="0"/>
              <w:rPr>
                <w:szCs w:val="22"/>
              </w:rPr>
            </w:pPr>
            <w:r w:rsidRPr="00E93922">
              <w:rPr>
                <w:szCs w:val="22"/>
              </w:rPr>
              <w:t>&lt;</w:t>
            </w:r>
            <w:r w:rsidR="00735CA7">
              <w:rPr>
                <w:szCs w:val="22"/>
              </w:rPr>
              <w:t xml:space="preserve"> </w:t>
            </w:r>
            <w:r w:rsidRPr="00E93922">
              <w:rPr>
                <w:szCs w:val="22"/>
              </w:rPr>
              <w:t>0,0001</w:t>
            </w:r>
          </w:p>
        </w:tc>
        <w:tc>
          <w:tcPr>
            <w:tcW w:w="1700" w:type="dxa"/>
            <w:tcBorders>
              <w:top w:val="single" w:sz="4" w:space="0" w:color="auto"/>
              <w:left w:val="single" w:sz="4" w:space="0" w:color="auto"/>
              <w:bottom w:val="single" w:sz="4" w:space="0" w:color="auto"/>
              <w:right w:val="single" w:sz="4" w:space="0" w:color="auto"/>
            </w:tcBorders>
            <w:vAlign w:val="bottom"/>
          </w:tcPr>
          <w:p w14:paraId="2CA2D224" w14:textId="77777777" w:rsidR="00AC0C9E" w:rsidRPr="00E93922" w:rsidRDefault="00AC0C9E" w:rsidP="001B2295">
            <w:pPr>
              <w:keepNext/>
              <w:outlineLvl w:val="0"/>
              <w:rPr>
                <w:szCs w:val="22"/>
              </w:rPr>
            </w:pPr>
          </w:p>
        </w:tc>
      </w:tr>
      <w:tr w:rsidR="00AC0C9E" w:rsidRPr="00E93922" w14:paraId="61DF51C0"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12AF2A86" w14:textId="77777777" w:rsidR="00AC0C9E" w:rsidRPr="00E93922" w:rsidRDefault="00AC0C9E" w:rsidP="00003961">
            <w:pPr>
              <w:keepNext/>
              <w:ind w:left="567"/>
              <w:outlineLvl w:val="0"/>
              <w:rPr>
                <w:szCs w:val="22"/>
              </w:rPr>
            </w:pPr>
            <w:r w:rsidRPr="00E93922">
              <w:rPr>
                <w:szCs w:val="22"/>
              </w:rPr>
              <w:t>Respuesta completa estricta (</w:t>
            </w:r>
            <w:proofErr w:type="spellStart"/>
            <w:r w:rsidRPr="00E93922">
              <w:rPr>
                <w:szCs w:val="22"/>
              </w:rPr>
              <w:t>RCe</w:t>
            </w:r>
            <w:proofErr w:type="spellEnd"/>
            <w:r w:rsidRPr="00E93922">
              <w:rPr>
                <w:szCs w:val="22"/>
              </w:rPr>
              <w:t xml:space="preserve">) </w:t>
            </w:r>
          </w:p>
        </w:tc>
        <w:tc>
          <w:tcPr>
            <w:tcW w:w="1984" w:type="dxa"/>
            <w:tcBorders>
              <w:top w:val="single" w:sz="4" w:space="0" w:color="auto"/>
              <w:left w:val="single" w:sz="4" w:space="0" w:color="auto"/>
              <w:bottom w:val="single" w:sz="4" w:space="0" w:color="auto"/>
              <w:right w:val="single" w:sz="4" w:space="0" w:color="auto"/>
            </w:tcBorders>
            <w:vAlign w:val="bottom"/>
          </w:tcPr>
          <w:p w14:paraId="64FF0FFF" w14:textId="77777777" w:rsidR="00AC0C9E" w:rsidRPr="00E93922" w:rsidRDefault="00AC0C9E" w:rsidP="001B2295">
            <w:pPr>
              <w:keepNext/>
              <w:outlineLvl w:val="0"/>
              <w:rPr>
                <w:szCs w:val="22"/>
              </w:rPr>
            </w:pPr>
            <w:r w:rsidRPr="00E93922">
              <w:rPr>
                <w:szCs w:val="22"/>
              </w:rPr>
              <w:t>51 (18,1)</w:t>
            </w:r>
          </w:p>
        </w:tc>
        <w:tc>
          <w:tcPr>
            <w:tcW w:w="1700" w:type="dxa"/>
            <w:tcBorders>
              <w:top w:val="single" w:sz="4" w:space="0" w:color="auto"/>
              <w:left w:val="single" w:sz="4" w:space="0" w:color="auto"/>
              <w:bottom w:val="single" w:sz="4" w:space="0" w:color="auto"/>
              <w:right w:val="single" w:sz="4" w:space="0" w:color="auto"/>
            </w:tcBorders>
            <w:vAlign w:val="bottom"/>
          </w:tcPr>
          <w:p w14:paraId="2815A81E" w14:textId="77777777" w:rsidR="00AC0C9E" w:rsidRPr="00E93922" w:rsidRDefault="00AC0C9E" w:rsidP="001B2295">
            <w:pPr>
              <w:keepNext/>
              <w:outlineLvl w:val="0"/>
              <w:rPr>
                <w:szCs w:val="22"/>
              </w:rPr>
            </w:pPr>
            <w:r w:rsidRPr="00E93922">
              <w:rPr>
                <w:szCs w:val="22"/>
              </w:rPr>
              <w:t>20 (7,2)</w:t>
            </w:r>
          </w:p>
        </w:tc>
      </w:tr>
      <w:tr w:rsidR="00AC0C9E" w:rsidRPr="00E93922" w14:paraId="68161233"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4F501E32" w14:textId="77777777" w:rsidR="00AC0C9E" w:rsidRPr="00E93922" w:rsidRDefault="00AC0C9E" w:rsidP="00003961">
            <w:pPr>
              <w:keepNext/>
              <w:ind w:left="567"/>
              <w:outlineLvl w:val="0"/>
              <w:rPr>
                <w:szCs w:val="22"/>
              </w:rPr>
            </w:pPr>
            <w:r w:rsidRPr="00E93922">
              <w:rPr>
                <w:szCs w:val="22"/>
              </w:rPr>
              <w:t>Respuesta completa (RC)</w:t>
            </w:r>
          </w:p>
        </w:tc>
        <w:tc>
          <w:tcPr>
            <w:tcW w:w="1984" w:type="dxa"/>
            <w:tcBorders>
              <w:top w:val="single" w:sz="4" w:space="0" w:color="auto"/>
              <w:left w:val="single" w:sz="4" w:space="0" w:color="auto"/>
              <w:bottom w:val="single" w:sz="4" w:space="0" w:color="auto"/>
              <w:right w:val="single" w:sz="4" w:space="0" w:color="auto"/>
            </w:tcBorders>
            <w:vAlign w:val="bottom"/>
          </w:tcPr>
          <w:p w14:paraId="4FA35023" w14:textId="77777777" w:rsidR="00AC0C9E" w:rsidRPr="00E93922" w:rsidRDefault="00AC0C9E" w:rsidP="001B2295">
            <w:pPr>
              <w:keepNext/>
              <w:outlineLvl w:val="0"/>
              <w:rPr>
                <w:szCs w:val="22"/>
              </w:rPr>
            </w:pPr>
            <w:r w:rsidRPr="00E93922">
              <w:rPr>
                <w:szCs w:val="22"/>
              </w:rPr>
              <w:t>70 (24,9)</w:t>
            </w:r>
          </w:p>
        </w:tc>
        <w:tc>
          <w:tcPr>
            <w:tcW w:w="1700" w:type="dxa"/>
            <w:tcBorders>
              <w:top w:val="single" w:sz="4" w:space="0" w:color="auto"/>
              <w:left w:val="single" w:sz="4" w:space="0" w:color="auto"/>
              <w:bottom w:val="single" w:sz="4" w:space="0" w:color="auto"/>
              <w:right w:val="single" w:sz="4" w:space="0" w:color="auto"/>
            </w:tcBorders>
            <w:vAlign w:val="bottom"/>
          </w:tcPr>
          <w:p w14:paraId="47461EBD" w14:textId="77777777" w:rsidR="00AC0C9E" w:rsidRPr="00E93922" w:rsidRDefault="00AC0C9E" w:rsidP="001B2295">
            <w:pPr>
              <w:keepNext/>
              <w:outlineLvl w:val="0"/>
              <w:rPr>
                <w:szCs w:val="22"/>
              </w:rPr>
            </w:pPr>
            <w:r w:rsidRPr="00E93922">
              <w:rPr>
                <w:szCs w:val="22"/>
              </w:rPr>
              <w:t>33 (12,0)</w:t>
            </w:r>
          </w:p>
        </w:tc>
      </w:tr>
      <w:tr w:rsidR="00AC0C9E" w:rsidRPr="00E93922" w14:paraId="71478BB8"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31C50AB1" w14:textId="77777777" w:rsidR="00AC0C9E" w:rsidRPr="00E93922" w:rsidRDefault="00AC0C9E" w:rsidP="001B2295">
            <w:pPr>
              <w:ind w:left="567"/>
              <w:outlineLvl w:val="0"/>
              <w:rPr>
                <w:szCs w:val="22"/>
              </w:rPr>
            </w:pPr>
            <w:r w:rsidRPr="00E93922">
              <w:rPr>
                <w:szCs w:val="22"/>
              </w:rPr>
              <w:t>Muy buena respuesta parcial (MBRP)</w:t>
            </w:r>
          </w:p>
        </w:tc>
        <w:tc>
          <w:tcPr>
            <w:tcW w:w="1984" w:type="dxa"/>
            <w:tcBorders>
              <w:top w:val="single" w:sz="4" w:space="0" w:color="auto"/>
              <w:left w:val="single" w:sz="4" w:space="0" w:color="auto"/>
              <w:bottom w:val="single" w:sz="4" w:space="0" w:color="auto"/>
              <w:right w:val="single" w:sz="4" w:space="0" w:color="auto"/>
            </w:tcBorders>
            <w:vAlign w:val="bottom"/>
          </w:tcPr>
          <w:p w14:paraId="6F37EBCF" w14:textId="77777777" w:rsidR="00AC0C9E" w:rsidRPr="00E93922" w:rsidRDefault="00AC0C9E" w:rsidP="001B2295">
            <w:pPr>
              <w:outlineLvl w:val="0"/>
              <w:rPr>
                <w:szCs w:val="22"/>
              </w:rPr>
            </w:pPr>
            <w:r w:rsidRPr="00E93922">
              <w:rPr>
                <w:szCs w:val="22"/>
              </w:rPr>
              <w:t>92 (32,7)</w:t>
            </w:r>
          </w:p>
        </w:tc>
        <w:tc>
          <w:tcPr>
            <w:tcW w:w="1700" w:type="dxa"/>
            <w:tcBorders>
              <w:top w:val="single" w:sz="4" w:space="0" w:color="auto"/>
              <w:left w:val="single" w:sz="4" w:space="0" w:color="auto"/>
              <w:bottom w:val="single" w:sz="4" w:space="0" w:color="auto"/>
              <w:right w:val="single" w:sz="4" w:space="0" w:color="auto"/>
            </w:tcBorders>
            <w:vAlign w:val="bottom"/>
          </w:tcPr>
          <w:p w14:paraId="4F5E574A" w14:textId="77777777" w:rsidR="00AC0C9E" w:rsidRPr="00E93922" w:rsidRDefault="00AC0C9E" w:rsidP="001B2295">
            <w:pPr>
              <w:outlineLvl w:val="0"/>
              <w:rPr>
                <w:szCs w:val="22"/>
              </w:rPr>
            </w:pPr>
            <w:r w:rsidRPr="00E93922">
              <w:rPr>
                <w:szCs w:val="22"/>
              </w:rPr>
              <w:t>69 (25,0)</w:t>
            </w:r>
          </w:p>
        </w:tc>
      </w:tr>
      <w:tr w:rsidR="00AC0C9E" w:rsidRPr="00E93922" w14:paraId="6D21A3A9"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60C809E1" w14:textId="77777777" w:rsidR="00AC0C9E" w:rsidRPr="00E93922" w:rsidRDefault="00AC0C9E" w:rsidP="001B2295">
            <w:pPr>
              <w:ind w:left="567"/>
              <w:outlineLvl w:val="0"/>
              <w:rPr>
                <w:szCs w:val="22"/>
              </w:rPr>
            </w:pPr>
            <w:r w:rsidRPr="00E93922">
              <w:rPr>
                <w:szCs w:val="22"/>
              </w:rPr>
              <w:t>Respuesta parcial (RP)</w:t>
            </w:r>
          </w:p>
        </w:tc>
        <w:tc>
          <w:tcPr>
            <w:tcW w:w="1984" w:type="dxa"/>
            <w:tcBorders>
              <w:top w:val="single" w:sz="4" w:space="0" w:color="auto"/>
              <w:left w:val="single" w:sz="4" w:space="0" w:color="auto"/>
              <w:bottom w:val="single" w:sz="4" w:space="0" w:color="auto"/>
              <w:right w:val="single" w:sz="4" w:space="0" w:color="auto"/>
            </w:tcBorders>
            <w:vAlign w:val="bottom"/>
          </w:tcPr>
          <w:p w14:paraId="752FD646" w14:textId="77777777" w:rsidR="00AC0C9E" w:rsidRPr="00E93922" w:rsidRDefault="00AC0C9E" w:rsidP="001B2295">
            <w:pPr>
              <w:outlineLvl w:val="0"/>
              <w:rPr>
                <w:szCs w:val="22"/>
              </w:rPr>
            </w:pPr>
            <w:r w:rsidRPr="00E93922">
              <w:rPr>
                <w:szCs w:val="22"/>
              </w:rPr>
              <w:t>48 (17,1)</w:t>
            </w:r>
          </w:p>
        </w:tc>
        <w:tc>
          <w:tcPr>
            <w:tcW w:w="1700" w:type="dxa"/>
            <w:tcBorders>
              <w:top w:val="single" w:sz="4" w:space="0" w:color="auto"/>
              <w:left w:val="single" w:sz="4" w:space="0" w:color="auto"/>
              <w:bottom w:val="single" w:sz="4" w:space="0" w:color="auto"/>
              <w:right w:val="single" w:sz="4" w:space="0" w:color="auto"/>
            </w:tcBorders>
            <w:vAlign w:val="bottom"/>
          </w:tcPr>
          <w:p w14:paraId="473C3DF4" w14:textId="77777777" w:rsidR="00AC0C9E" w:rsidRPr="00E93922" w:rsidRDefault="00AC0C9E" w:rsidP="001B2295">
            <w:pPr>
              <w:outlineLvl w:val="0"/>
              <w:rPr>
                <w:szCs w:val="22"/>
              </w:rPr>
            </w:pPr>
            <w:r w:rsidRPr="00E93922">
              <w:rPr>
                <w:szCs w:val="22"/>
              </w:rPr>
              <w:t>89 (32,2)</w:t>
            </w:r>
          </w:p>
        </w:tc>
      </w:tr>
      <w:tr w:rsidR="00AC0C9E" w:rsidRPr="00E93922" w14:paraId="6436BE99"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3E908B6C" w14:textId="76C9499E" w:rsidR="00AC0C9E" w:rsidRPr="00E93922" w:rsidRDefault="00AC0C9E" w:rsidP="001B2295">
            <w:pPr>
              <w:outlineLvl w:val="0"/>
              <w:rPr>
                <w:szCs w:val="22"/>
              </w:rPr>
            </w:pPr>
            <w:r w:rsidRPr="00E93922">
              <w:rPr>
                <w:szCs w:val="22"/>
              </w:rPr>
              <w:t xml:space="preserve">Mediana del tiempo hasta respuesta (meses </w:t>
            </w:r>
            <w:r w:rsidRPr="00E93922">
              <w:rPr>
                <w:iCs/>
                <w:szCs w:val="22"/>
              </w:rPr>
              <w:t>[IC del 95%])</w:t>
            </w:r>
          </w:p>
        </w:tc>
        <w:tc>
          <w:tcPr>
            <w:tcW w:w="1984" w:type="dxa"/>
            <w:tcBorders>
              <w:top w:val="single" w:sz="4" w:space="0" w:color="auto"/>
              <w:left w:val="single" w:sz="4" w:space="0" w:color="auto"/>
              <w:bottom w:val="single" w:sz="4" w:space="0" w:color="auto"/>
              <w:right w:val="single" w:sz="4" w:space="0" w:color="auto"/>
            </w:tcBorders>
          </w:tcPr>
          <w:p w14:paraId="4A417FFB" w14:textId="77777777" w:rsidR="00AC0C9E" w:rsidRPr="00E93922" w:rsidRDefault="00AC0C9E" w:rsidP="001B2295">
            <w:pPr>
              <w:outlineLvl w:val="0"/>
              <w:rPr>
                <w:szCs w:val="22"/>
              </w:rPr>
            </w:pPr>
            <w:r w:rsidRPr="00E93922">
              <w:rPr>
                <w:iCs/>
                <w:szCs w:val="22"/>
              </w:rPr>
              <w:t>1,0 (1,0; 1,1)</w:t>
            </w:r>
          </w:p>
        </w:tc>
        <w:tc>
          <w:tcPr>
            <w:tcW w:w="1700" w:type="dxa"/>
            <w:tcBorders>
              <w:top w:val="single" w:sz="4" w:space="0" w:color="auto"/>
              <w:left w:val="single" w:sz="4" w:space="0" w:color="auto"/>
              <w:bottom w:val="single" w:sz="4" w:space="0" w:color="auto"/>
              <w:right w:val="single" w:sz="4" w:space="0" w:color="auto"/>
            </w:tcBorders>
          </w:tcPr>
          <w:p w14:paraId="4DD7A08A" w14:textId="77777777" w:rsidR="00AC0C9E" w:rsidRPr="00E93922" w:rsidRDefault="00AC0C9E" w:rsidP="001B2295">
            <w:pPr>
              <w:outlineLvl w:val="0"/>
              <w:rPr>
                <w:szCs w:val="22"/>
              </w:rPr>
            </w:pPr>
            <w:r w:rsidRPr="00E93922">
              <w:rPr>
                <w:szCs w:val="22"/>
              </w:rPr>
              <w:t>1,3 (1,1; 1,9)</w:t>
            </w:r>
          </w:p>
        </w:tc>
      </w:tr>
      <w:tr w:rsidR="00AC0C9E" w:rsidRPr="00E93922" w14:paraId="13E6B16C"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233AE613" w14:textId="231A29C3" w:rsidR="00AC0C9E" w:rsidRPr="00E93922" w:rsidRDefault="00AC0C9E" w:rsidP="001B2295">
            <w:pPr>
              <w:outlineLvl w:val="0"/>
              <w:rPr>
                <w:szCs w:val="22"/>
              </w:rPr>
            </w:pPr>
            <w:r w:rsidRPr="00E93922">
              <w:rPr>
                <w:szCs w:val="22"/>
              </w:rPr>
              <w:t xml:space="preserve">Mediana de la duración de respuesta </w:t>
            </w:r>
            <w:r w:rsidRPr="00E93922">
              <w:rPr>
                <w:bCs/>
                <w:iCs/>
                <w:szCs w:val="22"/>
              </w:rPr>
              <w:t>(meses [IC del 95%])</w:t>
            </w:r>
          </w:p>
        </w:tc>
        <w:tc>
          <w:tcPr>
            <w:tcW w:w="1984" w:type="dxa"/>
            <w:tcBorders>
              <w:top w:val="single" w:sz="4" w:space="0" w:color="auto"/>
              <w:left w:val="single" w:sz="4" w:space="0" w:color="auto"/>
              <w:bottom w:val="single" w:sz="4" w:space="0" w:color="auto"/>
              <w:right w:val="single" w:sz="4" w:space="0" w:color="auto"/>
            </w:tcBorders>
          </w:tcPr>
          <w:p w14:paraId="25992F5C" w14:textId="77777777" w:rsidR="00AC0C9E" w:rsidRPr="00E93922" w:rsidRDefault="00AC0C9E" w:rsidP="001B2295">
            <w:pPr>
              <w:outlineLvl w:val="0"/>
              <w:rPr>
                <w:iCs/>
                <w:szCs w:val="22"/>
              </w:rPr>
            </w:pPr>
            <w:r w:rsidRPr="00E93922">
              <w:rPr>
                <w:bCs/>
                <w:iCs/>
                <w:szCs w:val="22"/>
              </w:rPr>
              <w:t>NE (NE, NE)</w:t>
            </w:r>
          </w:p>
        </w:tc>
        <w:tc>
          <w:tcPr>
            <w:tcW w:w="1700" w:type="dxa"/>
            <w:tcBorders>
              <w:top w:val="single" w:sz="4" w:space="0" w:color="auto"/>
              <w:left w:val="single" w:sz="4" w:space="0" w:color="auto"/>
              <w:bottom w:val="single" w:sz="4" w:space="0" w:color="auto"/>
              <w:right w:val="single" w:sz="4" w:space="0" w:color="auto"/>
            </w:tcBorders>
          </w:tcPr>
          <w:p w14:paraId="00BAA8B4" w14:textId="77777777" w:rsidR="00AC0C9E" w:rsidRPr="00E93922" w:rsidRDefault="00AC0C9E" w:rsidP="001B2295">
            <w:pPr>
              <w:outlineLvl w:val="0"/>
              <w:rPr>
                <w:szCs w:val="22"/>
              </w:rPr>
            </w:pPr>
            <w:r w:rsidRPr="00E93922">
              <w:rPr>
                <w:szCs w:val="22"/>
              </w:rPr>
              <w:t>17,4 (17,4; NE)</w:t>
            </w:r>
          </w:p>
        </w:tc>
      </w:tr>
      <w:tr w:rsidR="00AC0C9E" w:rsidRPr="00E93922" w14:paraId="7B851524"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14314046" w14:textId="64827FD1" w:rsidR="00AC0C9E" w:rsidRPr="00E93922" w:rsidRDefault="00AC0C9E" w:rsidP="001B2295">
            <w:pPr>
              <w:outlineLvl w:val="0"/>
              <w:rPr>
                <w:szCs w:val="22"/>
              </w:rPr>
            </w:pPr>
            <w:r w:rsidRPr="00E93922">
              <w:rPr>
                <w:szCs w:val="22"/>
              </w:rPr>
              <w:t>Tasa de EMR negativa (IC del 95</w:t>
            </w:r>
            <w:proofErr w:type="gramStart"/>
            <w:r w:rsidRPr="00E93922">
              <w:rPr>
                <w:szCs w:val="22"/>
              </w:rPr>
              <w:t>%)</w:t>
            </w:r>
            <w:r w:rsidRPr="00E93922">
              <w:rPr>
                <w:szCs w:val="22"/>
                <w:vertAlign w:val="superscript"/>
              </w:rPr>
              <w:t>b</w:t>
            </w:r>
            <w:proofErr w:type="gramEnd"/>
            <w:r w:rsidRPr="00E93922">
              <w:rPr>
                <w:szCs w:val="22"/>
                <w:vertAlign w:val="superscript"/>
              </w:rPr>
              <w:t xml:space="preserve"> </w:t>
            </w:r>
            <w:r w:rsidRPr="00E93922">
              <w:rPr>
                <w:szCs w:val="22"/>
              </w:rPr>
              <w:t>(%)</w:t>
            </w:r>
          </w:p>
        </w:tc>
        <w:tc>
          <w:tcPr>
            <w:tcW w:w="1984" w:type="dxa"/>
            <w:tcBorders>
              <w:top w:val="single" w:sz="4" w:space="0" w:color="auto"/>
              <w:left w:val="single" w:sz="4" w:space="0" w:color="auto"/>
              <w:bottom w:val="single" w:sz="4" w:space="0" w:color="auto"/>
              <w:right w:val="single" w:sz="4" w:space="0" w:color="auto"/>
            </w:tcBorders>
            <w:vAlign w:val="bottom"/>
          </w:tcPr>
          <w:p w14:paraId="407B79B6" w14:textId="77777777" w:rsidR="00AC0C9E" w:rsidRPr="00E93922" w:rsidRDefault="00AC0C9E" w:rsidP="001B2295">
            <w:pPr>
              <w:outlineLvl w:val="0"/>
              <w:rPr>
                <w:szCs w:val="22"/>
              </w:rPr>
            </w:pPr>
            <w:r w:rsidRPr="00E93922">
              <w:rPr>
                <w:szCs w:val="22"/>
              </w:rPr>
              <w:t>21,0 (16,4; 26,2)</w:t>
            </w:r>
          </w:p>
        </w:tc>
        <w:tc>
          <w:tcPr>
            <w:tcW w:w="1700" w:type="dxa"/>
            <w:tcBorders>
              <w:top w:val="single" w:sz="4" w:space="0" w:color="auto"/>
              <w:left w:val="single" w:sz="4" w:space="0" w:color="auto"/>
              <w:bottom w:val="single" w:sz="4" w:space="0" w:color="auto"/>
              <w:right w:val="single" w:sz="4" w:space="0" w:color="auto"/>
            </w:tcBorders>
            <w:vAlign w:val="bottom"/>
          </w:tcPr>
          <w:p w14:paraId="5BF906C2" w14:textId="77777777" w:rsidR="00AC0C9E" w:rsidRPr="00E93922" w:rsidRDefault="00AC0C9E" w:rsidP="001B2295">
            <w:pPr>
              <w:outlineLvl w:val="0"/>
              <w:rPr>
                <w:szCs w:val="22"/>
              </w:rPr>
            </w:pPr>
            <w:r w:rsidRPr="00E93922">
              <w:rPr>
                <w:szCs w:val="22"/>
              </w:rPr>
              <w:t>2,8 (1,2; 5,5)</w:t>
            </w:r>
          </w:p>
        </w:tc>
      </w:tr>
      <w:tr w:rsidR="00AC0C9E" w:rsidRPr="00E93922" w14:paraId="3521BF42"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3B891006" w14:textId="7D6E63BE" w:rsidR="00AC0C9E" w:rsidRPr="00E93922" w:rsidRDefault="00AC0C9E" w:rsidP="001B2295">
            <w:pPr>
              <w:ind w:left="567"/>
              <w:outlineLvl w:val="0"/>
              <w:rPr>
                <w:szCs w:val="22"/>
              </w:rPr>
            </w:pPr>
            <w:proofErr w:type="spellStart"/>
            <w:r w:rsidRPr="00E93922">
              <w:rPr>
                <w:szCs w:val="22"/>
              </w:rPr>
              <w:t>Odds</w:t>
            </w:r>
            <w:proofErr w:type="spellEnd"/>
            <w:r w:rsidRPr="00E93922">
              <w:rPr>
                <w:szCs w:val="22"/>
              </w:rPr>
              <w:t xml:space="preserve"> ratio con IC del 95%</w:t>
            </w:r>
            <w:r w:rsidRPr="00E93922">
              <w:rPr>
                <w:szCs w:val="22"/>
                <w:vertAlign w:val="superscript"/>
              </w:rPr>
              <w:t>c</w:t>
            </w:r>
          </w:p>
        </w:tc>
        <w:tc>
          <w:tcPr>
            <w:tcW w:w="1984" w:type="dxa"/>
            <w:tcBorders>
              <w:top w:val="single" w:sz="4" w:space="0" w:color="auto"/>
              <w:left w:val="single" w:sz="4" w:space="0" w:color="auto"/>
              <w:bottom w:val="single" w:sz="4" w:space="0" w:color="auto"/>
              <w:right w:val="single" w:sz="4" w:space="0" w:color="auto"/>
            </w:tcBorders>
            <w:vAlign w:val="bottom"/>
          </w:tcPr>
          <w:p w14:paraId="14387918" w14:textId="77777777" w:rsidR="00AC0C9E" w:rsidRPr="00E93922" w:rsidRDefault="00AC0C9E" w:rsidP="001B2295">
            <w:pPr>
              <w:outlineLvl w:val="0"/>
              <w:rPr>
                <w:szCs w:val="22"/>
              </w:rPr>
            </w:pPr>
            <w:r w:rsidRPr="00E93922">
              <w:rPr>
                <w:szCs w:val="22"/>
              </w:rPr>
              <w:t>9,31 (4,31; 20,09)</w:t>
            </w:r>
          </w:p>
        </w:tc>
        <w:tc>
          <w:tcPr>
            <w:tcW w:w="1700" w:type="dxa"/>
            <w:tcBorders>
              <w:top w:val="single" w:sz="4" w:space="0" w:color="auto"/>
              <w:left w:val="single" w:sz="4" w:space="0" w:color="auto"/>
              <w:bottom w:val="single" w:sz="4" w:space="0" w:color="auto"/>
              <w:right w:val="single" w:sz="4" w:space="0" w:color="auto"/>
            </w:tcBorders>
            <w:vAlign w:val="bottom"/>
          </w:tcPr>
          <w:p w14:paraId="558A4910" w14:textId="77777777" w:rsidR="00AC0C9E" w:rsidRPr="00E93922" w:rsidRDefault="00AC0C9E" w:rsidP="001B2295">
            <w:pPr>
              <w:outlineLvl w:val="0"/>
              <w:rPr>
                <w:szCs w:val="22"/>
              </w:rPr>
            </w:pPr>
          </w:p>
        </w:tc>
      </w:tr>
      <w:tr w:rsidR="00AC0C9E" w:rsidRPr="00E93922" w14:paraId="4A287978"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6AB315A6" w14:textId="77777777" w:rsidR="00AC0C9E" w:rsidRPr="00E93922" w:rsidRDefault="00AC0C9E" w:rsidP="001B2295">
            <w:pPr>
              <w:ind w:left="567"/>
              <w:outlineLvl w:val="0"/>
              <w:rPr>
                <w:szCs w:val="22"/>
              </w:rPr>
            </w:pPr>
            <w:r w:rsidRPr="00E93922">
              <w:rPr>
                <w:szCs w:val="22"/>
              </w:rPr>
              <w:t xml:space="preserve">Valor de </w:t>
            </w:r>
            <w:proofErr w:type="spellStart"/>
            <w:r w:rsidRPr="00E93922">
              <w:rPr>
                <w:szCs w:val="22"/>
              </w:rPr>
              <w:t>p</w:t>
            </w:r>
            <w:r w:rsidRPr="00E93922">
              <w:rPr>
                <w:szCs w:val="22"/>
                <w:vertAlign w:val="superscript"/>
              </w:rPr>
              <w:t>d</w:t>
            </w:r>
            <w:proofErr w:type="spellEnd"/>
          </w:p>
        </w:tc>
        <w:tc>
          <w:tcPr>
            <w:tcW w:w="1984" w:type="dxa"/>
            <w:tcBorders>
              <w:top w:val="single" w:sz="4" w:space="0" w:color="auto"/>
              <w:left w:val="single" w:sz="4" w:space="0" w:color="auto"/>
              <w:bottom w:val="single" w:sz="4" w:space="0" w:color="auto"/>
              <w:right w:val="single" w:sz="4" w:space="0" w:color="auto"/>
            </w:tcBorders>
            <w:vAlign w:val="bottom"/>
          </w:tcPr>
          <w:p w14:paraId="735276DD" w14:textId="76D6EA4C" w:rsidR="00AC0C9E" w:rsidRPr="00E93922" w:rsidRDefault="00AC0C9E" w:rsidP="001B2295">
            <w:pPr>
              <w:outlineLvl w:val="0"/>
              <w:rPr>
                <w:szCs w:val="22"/>
              </w:rPr>
            </w:pPr>
            <w:r w:rsidRPr="00E93922">
              <w:rPr>
                <w:szCs w:val="22"/>
              </w:rPr>
              <w:t>&lt;</w:t>
            </w:r>
            <w:r w:rsidR="00735CA7">
              <w:rPr>
                <w:szCs w:val="22"/>
              </w:rPr>
              <w:t xml:space="preserve"> </w:t>
            </w:r>
            <w:r w:rsidRPr="00E93922">
              <w:rPr>
                <w:szCs w:val="22"/>
              </w:rPr>
              <w:t>0,0001</w:t>
            </w:r>
          </w:p>
        </w:tc>
        <w:tc>
          <w:tcPr>
            <w:tcW w:w="1700" w:type="dxa"/>
            <w:tcBorders>
              <w:top w:val="single" w:sz="4" w:space="0" w:color="auto"/>
              <w:left w:val="single" w:sz="4" w:space="0" w:color="auto"/>
              <w:bottom w:val="single" w:sz="4" w:space="0" w:color="auto"/>
              <w:right w:val="single" w:sz="4" w:space="0" w:color="auto"/>
            </w:tcBorders>
          </w:tcPr>
          <w:p w14:paraId="3DA6FC43" w14:textId="77777777" w:rsidR="00AC0C9E" w:rsidRPr="00E93922" w:rsidRDefault="00AC0C9E" w:rsidP="001B2295">
            <w:pPr>
              <w:outlineLvl w:val="0"/>
              <w:rPr>
                <w:szCs w:val="22"/>
              </w:rPr>
            </w:pPr>
          </w:p>
        </w:tc>
      </w:tr>
      <w:tr w:rsidR="00AC0C9E" w:rsidRPr="00E93922" w14:paraId="52DE6FE4" w14:textId="77777777" w:rsidTr="00CC7BEF">
        <w:trPr>
          <w:cantSplit/>
        </w:trPr>
        <w:tc>
          <w:tcPr>
            <w:tcW w:w="9072" w:type="dxa"/>
            <w:gridSpan w:val="3"/>
            <w:tcBorders>
              <w:top w:val="single" w:sz="4" w:space="0" w:color="auto"/>
              <w:left w:val="nil"/>
              <w:bottom w:val="nil"/>
              <w:right w:val="nil"/>
            </w:tcBorders>
          </w:tcPr>
          <w:p w14:paraId="0DC8D65A" w14:textId="77777777" w:rsidR="00AC0C9E" w:rsidRPr="00E93922" w:rsidRDefault="00AC0C9E" w:rsidP="001B2295">
            <w:pPr>
              <w:outlineLvl w:val="0"/>
              <w:rPr>
                <w:sz w:val="18"/>
                <w:szCs w:val="18"/>
              </w:rPr>
            </w:pPr>
            <w:proofErr w:type="spellStart"/>
            <w:r w:rsidRPr="00E93922">
              <w:rPr>
                <w:sz w:val="18"/>
                <w:szCs w:val="18"/>
              </w:rPr>
              <w:t>DRd</w:t>
            </w:r>
            <w:proofErr w:type="spellEnd"/>
            <w:r w:rsidRPr="00E93922">
              <w:rPr>
                <w:sz w:val="18"/>
                <w:szCs w:val="18"/>
              </w:rPr>
              <w:t>=</w:t>
            </w:r>
            <w:proofErr w:type="spellStart"/>
            <w:r w:rsidRPr="00E93922">
              <w:rPr>
                <w:sz w:val="18"/>
                <w:szCs w:val="18"/>
              </w:rPr>
              <w:t>daratumumab</w:t>
            </w:r>
            <w:proofErr w:type="spellEnd"/>
            <w:r w:rsidRPr="00E93922">
              <w:rPr>
                <w:sz w:val="18"/>
                <w:szCs w:val="18"/>
              </w:rPr>
              <w:t>-</w:t>
            </w:r>
            <w:proofErr w:type="spellStart"/>
            <w:r w:rsidRPr="00E93922">
              <w:rPr>
                <w:sz w:val="18"/>
                <w:szCs w:val="18"/>
              </w:rPr>
              <w:t>lenalidomida</w:t>
            </w:r>
            <w:proofErr w:type="spellEnd"/>
            <w:r w:rsidRPr="00E93922">
              <w:rPr>
                <w:sz w:val="18"/>
                <w:szCs w:val="18"/>
              </w:rPr>
              <w:t xml:space="preserve">-dexametasona; </w:t>
            </w:r>
            <w:proofErr w:type="spellStart"/>
            <w:r w:rsidRPr="00E93922">
              <w:rPr>
                <w:sz w:val="18"/>
                <w:szCs w:val="18"/>
              </w:rPr>
              <w:t>Rd</w:t>
            </w:r>
            <w:proofErr w:type="spellEnd"/>
            <w:r w:rsidRPr="00E93922">
              <w:rPr>
                <w:sz w:val="18"/>
                <w:szCs w:val="18"/>
              </w:rPr>
              <w:t>=</w:t>
            </w:r>
            <w:proofErr w:type="spellStart"/>
            <w:r w:rsidRPr="00E93922">
              <w:rPr>
                <w:sz w:val="18"/>
                <w:szCs w:val="18"/>
              </w:rPr>
              <w:t>lenalidomida</w:t>
            </w:r>
            <w:proofErr w:type="spellEnd"/>
            <w:r w:rsidRPr="00E93922">
              <w:rPr>
                <w:sz w:val="18"/>
                <w:szCs w:val="18"/>
              </w:rPr>
              <w:t>-dexametasona; EMR=enfermedad mínima residual; IC=intervalo de confianza; NE=no estimable.</w:t>
            </w:r>
          </w:p>
          <w:p w14:paraId="6CD3E16E" w14:textId="77777777" w:rsidR="00AC0C9E" w:rsidRPr="00E93922" w:rsidRDefault="00AC0C9E" w:rsidP="001B2295">
            <w:pPr>
              <w:tabs>
                <w:tab w:val="clear" w:pos="567"/>
                <w:tab w:val="left" w:pos="284"/>
              </w:tabs>
              <w:ind w:left="284" w:hanging="284"/>
              <w:rPr>
                <w:sz w:val="18"/>
                <w:szCs w:val="18"/>
              </w:rPr>
            </w:pPr>
            <w:r w:rsidRPr="00E93922">
              <w:rPr>
                <w:vertAlign w:val="superscript"/>
              </w:rPr>
              <w:t>a</w:t>
            </w:r>
            <w:r w:rsidRPr="00E93922">
              <w:rPr>
                <w:sz w:val="18"/>
              </w:rPr>
              <w:tab/>
              <w:t xml:space="preserve">Valor de </w:t>
            </w:r>
            <w:r w:rsidRPr="00E93922">
              <w:rPr>
                <w:sz w:val="18"/>
                <w:szCs w:val="18"/>
              </w:rPr>
              <w:t>p basado en una prueba de Chi cuadrado de Cochran Mantel-</w:t>
            </w:r>
            <w:proofErr w:type="spellStart"/>
            <w:r w:rsidRPr="00E93922">
              <w:rPr>
                <w:sz w:val="18"/>
                <w:szCs w:val="18"/>
              </w:rPr>
              <w:t>Haenszel</w:t>
            </w:r>
            <w:proofErr w:type="spellEnd"/>
            <w:r w:rsidRPr="00E93922">
              <w:rPr>
                <w:sz w:val="18"/>
                <w:szCs w:val="18"/>
              </w:rPr>
              <w:t>.</w:t>
            </w:r>
          </w:p>
          <w:p w14:paraId="177C35A5" w14:textId="77777777" w:rsidR="00AC0C9E" w:rsidRPr="00E93922" w:rsidRDefault="00AC0C9E" w:rsidP="001B2295">
            <w:pPr>
              <w:tabs>
                <w:tab w:val="clear" w:pos="567"/>
                <w:tab w:val="left" w:pos="284"/>
              </w:tabs>
              <w:ind w:left="284" w:hanging="284"/>
              <w:rPr>
                <w:sz w:val="18"/>
              </w:rPr>
            </w:pPr>
            <w:r w:rsidRPr="00E93922">
              <w:rPr>
                <w:vertAlign w:val="superscript"/>
              </w:rPr>
              <w:t>b</w:t>
            </w:r>
            <w:r w:rsidRPr="00E93922">
              <w:rPr>
                <w:vertAlign w:val="superscript"/>
              </w:rPr>
              <w:tab/>
            </w:r>
            <w:r w:rsidRPr="00E93922">
              <w:rPr>
                <w:sz w:val="18"/>
                <w:szCs w:val="18"/>
              </w:rPr>
              <w:t>Basado en la población por intención de tratar y un umbral de 10</w:t>
            </w:r>
            <w:r w:rsidRPr="00E93922">
              <w:rPr>
                <w:szCs w:val="22"/>
                <w:vertAlign w:val="superscript"/>
              </w:rPr>
              <w:t>-</w:t>
            </w:r>
            <w:r w:rsidR="00D94A8B" w:rsidRPr="00E93922">
              <w:rPr>
                <w:szCs w:val="22"/>
                <w:vertAlign w:val="superscript"/>
              </w:rPr>
              <w:t>5</w:t>
            </w:r>
            <w:r w:rsidRPr="00E93922">
              <w:rPr>
                <w:sz w:val="18"/>
                <w:szCs w:val="18"/>
              </w:rPr>
              <w:t>.</w:t>
            </w:r>
          </w:p>
          <w:p w14:paraId="1322B803" w14:textId="4C0D0BFC" w:rsidR="00AC0C9E" w:rsidRPr="00E93922" w:rsidRDefault="00AC0C9E" w:rsidP="001B2295">
            <w:pPr>
              <w:tabs>
                <w:tab w:val="clear" w:pos="567"/>
                <w:tab w:val="left" w:pos="284"/>
              </w:tabs>
              <w:ind w:left="284" w:hanging="284"/>
              <w:rPr>
                <w:sz w:val="18"/>
                <w:szCs w:val="18"/>
              </w:rPr>
            </w:pPr>
            <w:r w:rsidRPr="00E93922">
              <w:rPr>
                <w:vertAlign w:val="superscript"/>
              </w:rPr>
              <w:t>c</w:t>
            </w:r>
            <w:r w:rsidRPr="00E93922">
              <w:tab/>
            </w:r>
            <w:r w:rsidRPr="00E93922">
              <w:rPr>
                <w:sz w:val="18"/>
                <w:szCs w:val="18"/>
              </w:rPr>
              <w:t>Se utiliza una estimación de Mantel-</w:t>
            </w:r>
            <w:proofErr w:type="spellStart"/>
            <w:r w:rsidRPr="00E93922">
              <w:rPr>
                <w:sz w:val="18"/>
                <w:szCs w:val="18"/>
              </w:rPr>
              <w:t>Haenszel</w:t>
            </w:r>
            <w:proofErr w:type="spellEnd"/>
            <w:r w:rsidRPr="00E93922">
              <w:rPr>
                <w:sz w:val="18"/>
                <w:szCs w:val="18"/>
              </w:rPr>
              <w:t xml:space="preserve"> de la </w:t>
            </w:r>
            <w:proofErr w:type="spellStart"/>
            <w:r w:rsidRPr="00E93922">
              <w:rPr>
                <w:sz w:val="18"/>
                <w:szCs w:val="18"/>
              </w:rPr>
              <w:t>odds</w:t>
            </w:r>
            <w:proofErr w:type="spellEnd"/>
            <w:r w:rsidRPr="00E93922">
              <w:rPr>
                <w:sz w:val="18"/>
                <w:szCs w:val="18"/>
              </w:rPr>
              <w:t xml:space="preserve"> ratio común. Una </w:t>
            </w:r>
            <w:proofErr w:type="spellStart"/>
            <w:r w:rsidRPr="00E93922">
              <w:rPr>
                <w:sz w:val="18"/>
                <w:szCs w:val="18"/>
              </w:rPr>
              <w:t>odds</w:t>
            </w:r>
            <w:proofErr w:type="spellEnd"/>
            <w:r w:rsidRPr="00E93922">
              <w:rPr>
                <w:sz w:val="18"/>
                <w:szCs w:val="18"/>
              </w:rPr>
              <w:t xml:space="preserve"> ratio &gt;</w:t>
            </w:r>
            <w:r w:rsidR="00F7682A">
              <w:rPr>
                <w:sz w:val="18"/>
                <w:szCs w:val="18"/>
              </w:rPr>
              <w:t> </w:t>
            </w:r>
            <w:r w:rsidRPr="00E93922">
              <w:rPr>
                <w:sz w:val="18"/>
                <w:szCs w:val="18"/>
              </w:rPr>
              <w:t xml:space="preserve">1 indica una ventaja para </w:t>
            </w:r>
            <w:proofErr w:type="spellStart"/>
            <w:r w:rsidRPr="00E93922">
              <w:rPr>
                <w:sz w:val="18"/>
                <w:szCs w:val="18"/>
              </w:rPr>
              <w:t>DRd</w:t>
            </w:r>
            <w:proofErr w:type="spellEnd"/>
            <w:r w:rsidRPr="00E93922">
              <w:rPr>
                <w:sz w:val="18"/>
                <w:szCs w:val="18"/>
              </w:rPr>
              <w:t>.</w:t>
            </w:r>
          </w:p>
          <w:p w14:paraId="35F9FFFD" w14:textId="6F9D801E" w:rsidR="00AC0C9E" w:rsidRPr="00E93922" w:rsidRDefault="00AC0C9E" w:rsidP="001B2295">
            <w:pPr>
              <w:tabs>
                <w:tab w:val="clear" w:pos="567"/>
                <w:tab w:val="left" w:pos="284"/>
              </w:tabs>
              <w:ind w:left="284" w:hanging="284"/>
              <w:rPr>
                <w:sz w:val="18"/>
                <w:szCs w:val="18"/>
              </w:rPr>
            </w:pPr>
            <w:r w:rsidRPr="00E93922">
              <w:rPr>
                <w:vertAlign w:val="superscript"/>
              </w:rPr>
              <w:t>d</w:t>
            </w:r>
            <w:r w:rsidRPr="00E93922">
              <w:rPr>
                <w:sz w:val="18"/>
              </w:rPr>
              <w:tab/>
              <w:t xml:space="preserve">El valor de </w:t>
            </w:r>
            <w:r w:rsidRPr="00E93922">
              <w:rPr>
                <w:sz w:val="18"/>
                <w:szCs w:val="18"/>
              </w:rPr>
              <w:t>p se corresponde con una prueba</w:t>
            </w:r>
            <w:r w:rsidR="00E82C63" w:rsidRPr="00E93922">
              <w:rPr>
                <w:sz w:val="18"/>
                <w:szCs w:val="18"/>
              </w:rPr>
              <w:t xml:space="preserve"> </w:t>
            </w:r>
            <w:r w:rsidRPr="00E93922">
              <w:rPr>
                <w:sz w:val="18"/>
                <w:szCs w:val="18"/>
              </w:rPr>
              <w:t>exacta de Fisher.</w:t>
            </w:r>
          </w:p>
        </w:tc>
      </w:tr>
    </w:tbl>
    <w:p w14:paraId="3A7755A5" w14:textId="77777777" w:rsidR="00AC0C9E" w:rsidRPr="00E93922" w:rsidRDefault="00AC0C9E" w:rsidP="00395A48">
      <w:pPr>
        <w:rPr>
          <w:szCs w:val="22"/>
        </w:rPr>
      </w:pPr>
    </w:p>
    <w:p w14:paraId="23E41478" w14:textId="74A44372" w:rsidR="00AC0C9E" w:rsidRPr="00F16627" w:rsidRDefault="00AC0C9E" w:rsidP="00395A48">
      <w:pPr>
        <w:keepNext/>
        <w:rPr>
          <w:i/>
          <w:iCs/>
          <w:szCs w:val="22"/>
        </w:rPr>
      </w:pPr>
      <w:r w:rsidRPr="00F16627">
        <w:rPr>
          <w:i/>
          <w:iCs/>
          <w:szCs w:val="22"/>
        </w:rPr>
        <w:t xml:space="preserve">Tratamiento en combinación con </w:t>
      </w:r>
      <w:proofErr w:type="spellStart"/>
      <w:r w:rsidRPr="00F16627">
        <w:rPr>
          <w:i/>
          <w:iCs/>
          <w:szCs w:val="22"/>
        </w:rPr>
        <w:t>bortezomib</w:t>
      </w:r>
      <w:proofErr w:type="spellEnd"/>
    </w:p>
    <w:p w14:paraId="7FF1F769" w14:textId="18E3C020" w:rsidR="00AC0C9E" w:rsidRPr="00E93922" w:rsidRDefault="00AC0C9E" w:rsidP="00395A48">
      <w:pPr>
        <w:rPr>
          <w:bCs/>
          <w:iCs/>
        </w:rPr>
      </w:pPr>
      <w:r w:rsidRPr="00E93922">
        <w:rPr>
          <w:bCs/>
          <w:iCs/>
          <w:szCs w:val="22"/>
        </w:rPr>
        <w:t xml:space="preserve">En el estudio MMY3004, un </w:t>
      </w:r>
      <w:r w:rsidR="00C61515">
        <w:rPr>
          <w:bCs/>
          <w:iCs/>
          <w:szCs w:val="22"/>
        </w:rPr>
        <w:t>estudio</w:t>
      </w:r>
      <w:r w:rsidRPr="00E93922">
        <w:rPr>
          <w:bCs/>
          <w:iCs/>
          <w:szCs w:val="22"/>
        </w:rPr>
        <w:t xml:space="preserve"> de fase III control-activo, abierto, aleatorizado, comparó el tratamiento con DARZALEX 16 mg/kg en combinación con </w:t>
      </w:r>
      <w:proofErr w:type="spellStart"/>
      <w:r w:rsidRPr="00E93922">
        <w:rPr>
          <w:bCs/>
          <w:iCs/>
          <w:szCs w:val="22"/>
        </w:rPr>
        <w:t>bortezomib</w:t>
      </w:r>
      <w:proofErr w:type="spellEnd"/>
      <w:r w:rsidRPr="00E93922">
        <w:rPr>
          <w:bCs/>
          <w:iCs/>
          <w:szCs w:val="22"/>
        </w:rPr>
        <w:t xml:space="preserve"> y dexametasona (</w:t>
      </w:r>
      <w:proofErr w:type="spellStart"/>
      <w:r w:rsidRPr="00E93922">
        <w:rPr>
          <w:bCs/>
          <w:iCs/>
          <w:szCs w:val="22"/>
        </w:rPr>
        <w:t>DVd</w:t>
      </w:r>
      <w:proofErr w:type="spellEnd"/>
      <w:r w:rsidRPr="00E93922">
        <w:rPr>
          <w:bCs/>
          <w:iCs/>
          <w:szCs w:val="22"/>
        </w:rPr>
        <w:t xml:space="preserve">) frente al tratamiento con </w:t>
      </w:r>
      <w:proofErr w:type="spellStart"/>
      <w:r w:rsidRPr="00E93922">
        <w:rPr>
          <w:bCs/>
          <w:iCs/>
          <w:szCs w:val="22"/>
        </w:rPr>
        <w:t>bortezomib</w:t>
      </w:r>
      <w:proofErr w:type="spellEnd"/>
      <w:r w:rsidRPr="00E93922">
        <w:rPr>
          <w:bCs/>
          <w:iCs/>
          <w:szCs w:val="22"/>
        </w:rPr>
        <w:t xml:space="preserve"> y dexametasona (</w:t>
      </w:r>
      <w:proofErr w:type="spellStart"/>
      <w:r w:rsidRPr="00E93922">
        <w:rPr>
          <w:bCs/>
          <w:iCs/>
          <w:szCs w:val="22"/>
        </w:rPr>
        <w:t>Vd</w:t>
      </w:r>
      <w:proofErr w:type="spellEnd"/>
      <w:r w:rsidRPr="00E93922">
        <w:rPr>
          <w:bCs/>
          <w:iCs/>
          <w:szCs w:val="22"/>
        </w:rPr>
        <w:t xml:space="preserve">) en pacientes con mieloma múltiple en recaída o refractario que habían recibido al menos un tratamiento previo. </w:t>
      </w:r>
      <w:proofErr w:type="spellStart"/>
      <w:r w:rsidRPr="00E93922">
        <w:rPr>
          <w:bCs/>
          <w:iCs/>
          <w:szCs w:val="22"/>
        </w:rPr>
        <w:t>Bortezomib</w:t>
      </w:r>
      <w:proofErr w:type="spellEnd"/>
      <w:r w:rsidRPr="00E93922">
        <w:rPr>
          <w:bCs/>
          <w:iCs/>
          <w:szCs w:val="22"/>
        </w:rPr>
        <w:t xml:space="preserve"> se administró mediante inyección subcutánea o </w:t>
      </w:r>
      <w:r w:rsidR="00AC5521" w:rsidRPr="008F56B8">
        <w:rPr>
          <w:bCs/>
          <w:iCs/>
          <w:szCs w:val="22"/>
        </w:rPr>
        <w:t>inyección</w:t>
      </w:r>
      <w:r w:rsidR="00AE4D0B" w:rsidRPr="00E93922">
        <w:rPr>
          <w:bCs/>
          <w:iCs/>
          <w:szCs w:val="22"/>
        </w:rPr>
        <w:t xml:space="preserve"> </w:t>
      </w:r>
      <w:r w:rsidRPr="00E93922">
        <w:rPr>
          <w:bCs/>
          <w:iCs/>
          <w:szCs w:val="22"/>
        </w:rPr>
        <w:t>intravenosa en una dosis de 1,3 mg/m</w:t>
      </w:r>
      <w:r w:rsidRPr="00E93922">
        <w:rPr>
          <w:bCs/>
          <w:iCs/>
          <w:szCs w:val="22"/>
          <w:vertAlign w:val="superscript"/>
        </w:rPr>
        <w:t>2</w:t>
      </w:r>
      <w:r w:rsidRPr="00E93922">
        <w:rPr>
          <w:bCs/>
          <w:iCs/>
          <w:szCs w:val="22"/>
        </w:rPr>
        <w:t xml:space="preserve"> de superficie corporal dos veces por semana durante dos semanas (días 1, 4, 8 y 11) de ciclos repetidos de 21 días (3 semanas) de tratamiento, durante un total de 8 ciclos. La dexametasona fue administrada </w:t>
      </w:r>
      <w:r w:rsidRPr="00E93922">
        <w:t xml:space="preserve">por vía oral en una dosis </w:t>
      </w:r>
      <w:r w:rsidRPr="00E93922">
        <w:lastRenderedPageBreak/>
        <w:t>de 20 mg los días</w:t>
      </w:r>
      <w:r w:rsidR="00DB5376" w:rsidRPr="009A05FF">
        <w:rPr>
          <w:szCs w:val="22"/>
        </w:rPr>
        <w:t> </w:t>
      </w:r>
      <w:r w:rsidRPr="00E93922">
        <w:t xml:space="preserve">1, 2, 4, 5, 8, 9, 11 y 12 de cada uno de los 8 ciclos de </w:t>
      </w:r>
      <w:proofErr w:type="spellStart"/>
      <w:r w:rsidRPr="00E93922">
        <w:rPr>
          <w:bCs/>
        </w:rPr>
        <w:t>bortezomib</w:t>
      </w:r>
      <w:proofErr w:type="spellEnd"/>
      <w:r w:rsidRPr="00E93922">
        <w:rPr>
          <w:bCs/>
        </w:rPr>
        <w:t xml:space="preserve"> (80 mg/semana durante dos de las tres semanas del ciclo de </w:t>
      </w:r>
      <w:proofErr w:type="spellStart"/>
      <w:r w:rsidRPr="00E93922">
        <w:t>bortezomib</w:t>
      </w:r>
      <w:proofErr w:type="spellEnd"/>
      <w:r w:rsidRPr="00E93922">
        <w:rPr>
          <w:bCs/>
        </w:rPr>
        <w:t>) o una dosis reducida de 20 mg/semana para los pacientes &gt; 75 años, con un IMC</w:t>
      </w:r>
      <w:r w:rsidR="00DB5376" w:rsidRPr="009A05FF">
        <w:rPr>
          <w:szCs w:val="22"/>
        </w:rPr>
        <w:t> </w:t>
      </w:r>
      <w:r w:rsidRPr="00E93922">
        <w:rPr>
          <w:bCs/>
        </w:rPr>
        <w:t>&lt; 18,5, con diabetes mellitus mal controlada o con intolerancia previa al tratamiento con esteroides.</w:t>
      </w:r>
      <w:r w:rsidRPr="00E93922">
        <w:t xml:space="preserve"> En los días de perfusión de DARZALEX se administraron 20 mg de dexametasona como medica</w:t>
      </w:r>
      <w:r w:rsidR="00D47715" w:rsidRPr="00E93922">
        <w:t>mento</w:t>
      </w:r>
      <w:r w:rsidRPr="00E93922">
        <w:t xml:space="preserve"> previ</w:t>
      </w:r>
      <w:r w:rsidR="00D47715" w:rsidRPr="00E93922">
        <w:t>o</w:t>
      </w:r>
      <w:r w:rsidRPr="00E93922">
        <w:t xml:space="preserve"> a la perfusión. El tratamiento con </w:t>
      </w:r>
      <w:r w:rsidRPr="00E93922">
        <w:rPr>
          <w:bCs/>
          <w:iCs/>
        </w:rPr>
        <w:t>DARZALEX se continuó hasta la progresión de la enfermedad o hasta la aparición de una toxicidad inaceptable.</w:t>
      </w:r>
    </w:p>
    <w:p w14:paraId="00AD83B7" w14:textId="77777777" w:rsidR="00AC0C9E" w:rsidRPr="00E93922" w:rsidRDefault="00AC0C9E" w:rsidP="00395A48">
      <w:pPr>
        <w:rPr>
          <w:bCs/>
          <w:iCs/>
          <w:szCs w:val="22"/>
        </w:rPr>
      </w:pPr>
    </w:p>
    <w:p w14:paraId="1BA2ADAB" w14:textId="7E977B55" w:rsidR="00AC0C9E" w:rsidRPr="00E93922" w:rsidRDefault="00AC0C9E" w:rsidP="00395A48">
      <w:pPr>
        <w:rPr>
          <w:bCs/>
          <w:iCs/>
          <w:szCs w:val="22"/>
        </w:rPr>
      </w:pPr>
      <w:r w:rsidRPr="00E93922">
        <w:rPr>
          <w:bCs/>
          <w:iCs/>
          <w:szCs w:val="22"/>
        </w:rPr>
        <w:t xml:space="preserve">Se aleatorizó a un total de 498 pacientes, 251 al grupo de </w:t>
      </w:r>
      <w:proofErr w:type="spellStart"/>
      <w:r w:rsidRPr="00E93922">
        <w:rPr>
          <w:bCs/>
          <w:iCs/>
          <w:szCs w:val="22"/>
        </w:rPr>
        <w:t>DVd</w:t>
      </w:r>
      <w:proofErr w:type="spellEnd"/>
      <w:r w:rsidRPr="00E93922">
        <w:rPr>
          <w:bCs/>
          <w:iCs/>
          <w:szCs w:val="22"/>
        </w:rPr>
        <w:t xml:space="preserve"> y 247 al grupo de Vd. Las características demográficas y patológicas basales eran similares entre el grupo de DARZALEX y el grupo de control. La mediana de edad de los pacientes era de 64 años (intervalo de 30 a 88 años) y el 12% tenían ≥ 75 años.</w:t>
      </w:r>
    </w:p>
    <w:p w14:paraId="4AED36B7" w14:textId="30A53B34" w:rsidR="00AC0C9E" w:rsidRPr="00E93922" w:rsidRDefault="00AC0C9E" w:rsidP="00395A48">
      <w:pPr>
        <w:rPr>
          <w:bCs/>
          <w:iCs/>
          <w:szCs w:val="22"/>
        </w:rPr>
      </w:pPr>
      <w:r w:rsidRPr="00E93922">
        <w:rPr>
          <w:bCs/>
          <w:iCs/>
          <w:szCs w:val="22"/>
        </w:rPr>
        <w:t xml:space="preserve">El 69% de los pacientes había recibido un IP previo (el 66% había recibido </w:t>
      </w:r>
      <w:proofErr w:type="spellStart"/>
      <w:r w:rsidRPr="00E93922">
        <w:rPr>
          <w:bCs/>
          <w:iCs/>
          <w:szCs w:val="22"/>
        </w:rPr>
        <w:t>bortezomib</w:t>
      </w:r>
      <w:proofErr w:type="spellEnd"/>
      <w:r w:rsidRPr="00E93922">
        <w:rPr>
          <w:bCs/>
          <w:iCs/>
          <w:szCs w:val="22"/>
        </w:rPr>
        <w:t xml:space="preserve">) y el 76% de los pacientes había recibido un IMID (el 42% había recibido </w:t>
      </w:r>
      <w:proofErr w:type="spellStart"/>
      <w:r w:rsidRPr="00E93922">
        <w:rPr>
          <w:bCs/>
          <w:iCs/>
          <w:szCs w:val="22"/>
        </w:rPr>
        <w:t>lenalidomida</w:t>
      </w:r>
      <w:proofErr w:type="spellEnd"/>
      <w:r w:rsidRPr="00E93922">
        <w:rPr>
          <w:bCs/>
          <w:iCs/>
          <w:szCs w:val="22"/>
        </w:rPr>
        <w:t xml:space="preserve">). Al inicio, el 32% de los pacientes eran refractarios a la última línea de tratamiento. El 33% de los pacientes eran refractarios sólo a un IMID, y el 28% eran refractarios a </w:t>
      </w:r>
      <w:proofErr w:type="spellStart"/>
      <w:r w:rsidRPr="00E93922">
        <w:rPr>
          <w:bCs/>
          <w:iCs/>
          <w:szCs w:val="22"/>
        </w:rPr>
        <w:t>lenalidomida</w:t>
      </w:r>
      <w:proofErr w:type="spellEnd"/>
      <w:r w:rsidRPr="00E93922">
        <w:rPr>
          <w:bCs/>
          <w:iCs/>
          <w:szCs w:val="22"/>
        </w:rPr>
        <w:t xml:space="preserve">. Se excluyeron del estudio los pacientes refractarios a </w:t>
      </w:r>
      <w:proofErr w:type="spellStart"/>
      <w:r w:rsidRPr="00E93922">
        <w:rPr>
          <w:bCs/>
          <w:iCs/>
          <w:szCs w:val="22"/>
        </w:rPr>
        <w:t>bortezomib</w:t>
      </w:r>
      <w:proofErr w:type="spellEnd"/>
      <w:r w:rsidRPr="00E93922">
        <w:rPr>
          <w:bCs/>
          <w:iCs/>
          <w:szCs w:val="22"/>
        </w:rPr>
        <w:t>.</w:t>
      </w:r>
    </w:p>
    <w:p w14:paraId="0958D54D" w14:textId="77777777" w:rsidR="00AC0C9E" w:rsidRPr="00E93922" w:rsidRDefault="00AC0C9E" w:rsidP="00395A48">
      <w:pPr>
        <w:rPr>
          <w:bCs/>
          <w:iCs/>
          <w:szCs w:val="22"/>
        </w:rPr>
      </w:pPr>
    </w:p>
    <w:p w14:paraId="2FFB996E" w14:textId="0B7EE586" w:rsidR="00AC0C9E" w:rsidRPr="00E93922" w:rsidRDefault="00AC0C9E" w:rsidP="00395A48">
      <w:pPr>
        <w:rPr>
          <w:bCs/>
          <w:iCs/>
          <w:szCs w:val="22"/>
        </w:rPr>
      </w:pPr>
      <w:r w:rsidRPr="00E93922">
        <w:t>Con una mediana de seguimiento de 7,4 meses, el análisis primario de la SLP en</w:t>
      </w:r>
      <w:r w:rsidRPr="00E93922">
        <w:rPr>
          <w:bCs/>
          <w:iCs/>
          <w:szCs w:val="22"/>
        </w:rPr>
        <w:t xml:space="preserve"> el estudio MMY3004 demostró una mejora en el grupo de </w:t>
      </w:r>
      <w:proofErr w:type="spellStart"/>
      <w:r w:rsidRPr="00E93922">
        <w:rPr>
          <w:bCs/>
          <w:iCs/>
          <w:szCs w:val="22"/>
        </w:rPr>
        <w:t>DVd</w:t>
      </w:r>
      <w:proofErr w:type="spellEnd"/>
      <w:r w:rsidRPr="00E93922">
        <w:rPr>
          <w:bCs/>
          <w:iCs/>
          <w:szCs w:val="22"/>
        </w:rPr>
        <w:t xml:space="preserve"> comparado con el grupo de </w:t>
      </w:r>
      <w:proofErr w:type="spellStart"/>
      <w:r w:rsidRPr="00E93922">
        <w:rPr>
          <w:bCs/>
          <w:iCs/>
          <w:szCs w:val="22"/>
        </w:rPr>
        <w:t>Vd</w:t>
      </w:r>
      <w:proofErr w:type="spellEnd"/>
      <w:r w:rsidRPr="00E93922">
        <w:rPr>
          <w:bCs/>
          <w:iCs/>
          <w:szCs w:val="22"/>
        </w:rPr>
        <w:t xml:space="preserve">, la mediana de la SLP no había sido alcanzada en el grupo de </w:t>
      </w:r>
      <w:proofErr w:type="spellStart"/>
      <w:r w:rsidRPr="00E93922">
        <w:rPr>
          <w:bCs/>
          <w:iCs/>
          <w:szCs w:val="22"/>
        </w:rPr>
        <w:t>DVd</w:t>
      </w:r>
      <w:proofErr w:type="spellEnd"/>
      <w:r w:rsidRPr="00E93922">
        <w:rPr>
          <w:bCs/>
          <w:iCs/>
          <w:szCs w:val="22"/>
        </w:rPr>
        <w:t xml:space="preserve"> y fue de 7,2 meses en el grupo de </w:t>
      </w:r>
      <w:proofErr w:type="spellStart"/>
      <w:r w:rsidRPr="00E93922">
        <w:rPr>
          <w:bCs/>
          <w:iCs/>
          <w:szCs w:val="22"/>
        </w:rPr>
        <w:t>Vd</w:t>
      </w:r>
      <w:proofErr w:type="spellEnd"/>
      <w:r w:rsidRPr="00E93922">
        <w:rPr>
          <w:bCs/>
          <w:iCs/>
          <w:szCs w:val="22"/>
        </w:rPr>
        <w:t xml:space="preserve"> (HR [IC del 95%]: 0,39 [0,28; 0,53]; valor de p</w:t>
      </w:r>
      <w:r w:rsidR="00DB5376" w:rsidRPr="009A05FF">
        <w:rPr>
          <w:szCs w:val="22"/>
        </w:rPr>
        <w:t> </w:t>
      </w:r>
      <w:r w:rsidRPr="00E93922">
        <w:rPr>
          <w:bCs/>
          <w:iCs/>
          <w:szCs w:val="22"/>
        </w:rPr>
        <w:t>&lt;</w:t>
      </w:r>
      <w:r w:rsidR="00DB5376" w:rsidRPr="009A05FF">
        <w:rPr>
          <w:szCs w:val="22"/>
        </w:rPr>
        <w:t> </w:t>
      </w:r>
      <w:r w:rsidRPr="00E93922">
        <w:rPr>
          <w:bCs/>
          <w:iCs/>
          <w:szCs w:val="22"/>
        </w:rPr>
        <w:t xml:space="preserve">0,0001). </w:t>
      </w:r>
      <w:r w:rsidRPr="00E93922">
        <w:t xml:space="preserve">Los resultados de un análisis actualizado de la SLP realizado tras una mediana de seguimiento de 50 meses continuaron mostrando una mejoría de la SLP en los pacientes del grupo de </w:t>
      </w:r>
      <w:proofErr w:type="spellStart"/>
      <w:r w:rsidRPr="00E93922">
        <w:t>DVd</w:t>
      </w:r>
      <w:proofErr w:type="spellEnd"/>
      <w:r w:rsidRPr="00E93922">
        <w:t xml:space="preserve"> en comparación con el grupo de Vd. La mediana de la SLP fue de 16,7 meses en el grupo de </w:t>
      </w:r>
      <w:proofErr w:type="spellStart"/>
      <w:r w:rsidRPr="00E93922">
        <w:t>DVd</w:t>
      </w:r>
      <w:proofErr w:type="spellEnd"/>
      <w:r w:rsidRPr="00E93922">
        <w:t xml:space="preserve"> y de 7,1 meses en el grupo de </w:t>
      </w:r>
      <w:proofErr w:type="spellStart"/>
      <w:r w:rsidRPr="00E93922">
        <w:t>Vd</w:t>
      </w:r>
      <w:proofErr w:type="spellEnd"/>
      <w:r w:rsidRPr="00E93922">
        <w:t xml:space="preserve"> (HR [IC del 95%]: 0,31 [0,24; 0,39]; valor de p</w:t>
      </w:r>
      <w:r w:rsidR="00DB5376" w:rsidRPr="009A05FF">
        <w:rPr>
          <w:szCs w:val="22"/>
        </w:rPr>
        <w:t> </w:t>
      </w:r>
      <w:r w:rsidRPr="00E93922">
        <w:t>&lt;</w:t>
      </w:r>
      <w:r w:rsidR="00DB5376" w:rsidRPr="009A05FF">
        <w:rPr>
          <w:szCs w:val="22"/>
        </w:rPr>
        <w:t> </w:t>
      </w:r>
      <w:r w:rsidRPr="00E93922">
        <w:t>0,0001)</w:t>
      </w:r>
      <w:r w:rsidRPr="00E93922">
        <w:rPr>
          <w:bCs/>
          <w:iCs/>
          <w:szCs w:val="22"/>
        </w:rPr>
        <w:t xml:space="preserve">, lo que representa una reducción del 69% en el riesgo de progresión de la enfermedad o muerte en pacientes tratados con </w:t>
      </w:r>
      <w:proofErr w:type="spellStart"/>
      <w:r w:rsidRPr="00E93922">
        <w:rPr>
          <w:bCs/>
          <w:iCs/>
          <w:szCs w:val="22"/>
        </w:rPr>
        <w:t>DVd</w:t>
      </w:r>
      <w:proofErr w:type="spellEnd"/>
      <w:r w:rsidRPr="00E93922">
        <w:rPr>
          <w:bCs/>
          <w:iCs/>
          <w:szCs w:val="22"/>
        </w:rPr>
        <w:t xml:space="preserve"> frente a </w:t>
      </w:r>
      <w:proofErr w:type="spellStart"/>
      <w:r w:rsidRPr="00E93922">
        <w:rPr>
          <w:bCs/>
          <w:iCs/>
          <w:szCs w:val="22"/>
        </w:rPr>
        <w:t>Vd</w:t>
      </w:r>
      <w:proofErr w:type="spellEnd"/>
      <w:r w:rsidRPr="00E93922">
        <w:rPr>
          <w:bCs/>
          <w:iCs/>
          <w:szCs w:val="22"/>
        </w:rPr>
        <w:t xml:space="preserve"> (ver </w:t>
      </w:r>
      <w:r w:rsidR="00C61515">
        <w:rPr>
          <w:bCs/>
          <w:iCs/>
          <w:szCs w:val="22"/>
        </w:rPr>
        <w:t>f</w:t>
      </w:r>
      <w:r w:rsidRPr="00E93922">
        <w:rPr>
          <w:bCs/>
          <w:iCs/>
          <w:szCs w:val="22"/>
        </w:rPr>
        <w:t>igura </w:t>
      </w:r>
      <w:r w:rsidR="000D4541">
        <w:rPr>
          <w:bCs/>
          <w:iCs/>
          <w:szCs w:val="22"/>
        </w:rPr>
        <w:t>8</w:t>
      </w:r>
      <w:r w:rsidRPr="00E93922">
        <w:rPr>
          <w:bCs/>
          <w:iCs/>
          <w:szCs w:val="22"/>
        </w:rPr>
        <w:t>).</w:t>
      </w:r>
    </w:p>
    <w:p w14:paraId="6239DC1D" w14:textId="77777777" w:rsidR="00AC0C9E" w:rsidRPr="00E93922" w:rsidRDefault="00AC0C9E" w:rsidP="00395A48">
      <w:pPr>
        <w:rPr>
          <w:szCs w:val="22"/>
        </w:rPr>
      </w:pPr>
    </w:p>
    <w:p w14:paraId="60BE257E" w14:textId="5850FEAD" w:rsidR="00AC0C9E" w:rsidRPr="0058311F" w:rsidRDefault="00AC0C9E" w:rsidP="0058311F">
      <w:pPr>
        <w:keepNext/>
        <w:tabs>
          <w:tab w:val="clear" w:pos="567"/>
        </w:tabs>
        <w:ind w:left="1134" w:hanging="1134"/>
        <w:rPr>
          <w:b/>
        </w:rPr>
      </w:pPr>
      <w:r w:rsidRPr="0058311F">
        <w:rPr>
          <w:b/>
        </w:rPr>
        <w:lastRenderedPageBreak/>
        <w:t>Figura </w:t>
      </w:r>
      <w:r w:rsidR="000D4541" w:rsidRPr="0058311F">
        <w:rPr>
          <w:b/>
        </w:rPr>
        <w:t>8</w:t>
      </w:r>
      <w:r w:rsidRPr="0058311F">
        <w:rPr>
          <w:b/>
        </w:rPr>
        <w:t>:</w:t>
      </w:r>
      <w:r w:rsidRPr="0058311F">
        <w:rPr>
          <w:b/>
        </w:rPr>
        <w:tab/>
        <w:t>Curva de Kaplan-Meier de la SLP en el estudio MMY3004</w:t>
      </w:r>
    </w:p>
    <w:p w14:paraId="79B12E42" w14:textId="77777777" w:rsidR="00AC0C9E" w:rsidRPr="00E93922" w:rsidRDefault="00AC0C9E" w:rsidP="00395A48">
      <w:pPr>
        <w:keepNext/>
      </w:pPr>
    </w:p>
    <w:p w14:paraId="1D4891DD" w14:textId="77777777" w:rsidR="00AC0C9E" w:rsidRPr="00E93922" w:rsidRDefault="00AC0C9E" w:rsidP="00395A48">
      <w:r w:rsidRPr="00E93922">
        <w:rPr>
          <w:noProof/>
        </w:rPr>
        <w:drawing>
          <wp:inline distT="0" distB="0" distL="0" distR="0" wp14:anchorId="38A3BA1C" wp14:editId="6DF3CC28">
            <wp:extent cx="5760085" cy="523430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5234305"/>
                    </a:xfrm>
                    <a:prstGeom prst="rect">
                      <a:avLst/>
                    </a:prstGeom>
                  </pic:spPr>
                </pic:pic>
              </a:graphicData>
            </a:graphic>
          </wp:inline>
        </w:drawing>
      </w:r>
    </w:p>
    <w:p w14:paraId="0B189B28" w14:textId="6BD69AB4" w:rsidR="000D4541" w:rsidRPr="000D4541" w:rsidRDefault="000D4541" w:rsidP="000D4541">
      <w:r w:rsidRPr="00B3778F">
        <w:rPr>
          <w:szCs w:val="22"/>
        </w:rPr>
        <w:t>Tras una mediana de seguimiento de</w:t>
      </w:r>
      <w:r w:rsidRPr="000C5EA0">
        <w:t xml:space="preserve"> </w:t>
      </w:r>
      <w:r>
        <w:t>73</w:t>
      </w:r>
      <w:r w:rsidRPr="00B3778F">
        <w:t> m</w:t>
      </w:r>
      <w:r w:rsidRPr="000C5EA0">
        <w:t>eses</w:t>
      </w:r>
      <w:r w:rsidRPr="00B3778F">
        <w:t xml:space="preserve">, </w:t>
      </w:r>
      <w:r>
        <w:t xml:space="preserve">el grupo de </w:t>
      </w:r>
      <w:proofErr w:type="spellStart"/>
      <w:r w:rsidRPr="00B3778F">
        <w:t>D</w:t>
      </w:r>
      <w:r>
        <w:t>Vd</w:t>
      </w:r>
      <w:proofErr w:type="spellEnd"/>
      <w:r w:rsidRPr="00B3778F">
        <w:t xml:space="preserve"> ha </w:t>
      </w:r>
      <w:r>
        <w:t xml:space="preserve">mostrado una ventaja en la SG sobre el grupo de </w:t>
      </w:r>
      <w:proofErr w:type="spellStart"/>
      <w:r>
        <w:t>V</w:t>
      </w:r>
      <w:r w:rsidRPr="00B3778F">
        <w:t>d</w:t>
      </w:r>
      <w:proofErr w:type="spellEnd"/>
      <w:r w:rsidRPr="00B3778F">
        <w:t xml:space="preserve"> (</w:t>
      </w:r>
      <w:r w:rsidRPr="00202FF1">
        <w:t>HR=0</w:t>
      </w:r>
      <w:r>
        <w:t>,</w:t>
      </w:r>
      <w:r w:rsidRPr="00202FF1">
        <w:t xml:space="preserve">74; </w:t>
      </w:r>
      <w:r>
        <w:t xml:space="preserve">IC del </w:t>
      </w:r>
      <w:r w:rsidRPr="00202FF1">
        <w:t>95%: 0</w:t>
      </w:r>
      <w:r>
        <w:t>,</w:t>
      </w:r>
      <w:r w:rsidRPr="00202FF1">
        <w:t>59</w:t>
      </w:r>
      <w:r>
        <w:t>;</w:t>
      </w:r>
      <w:r w:rsidRPr="00202FF1">
        <w:t xml:space="preserve"> 0</w:t>
      </w:r>
      <w:r>
        <w:t>,</w:t>
      </w:r>
      <w:r w:rsidRPr="00202FF1">
        <w:t>92; p=0</w:t>
      </w:r>
      <w:r>
        <w:t>,</w:t>
      </w:r>
      <w:r w:rsidRPr="00202FF1">
        <w:t>0075)</w:t>
      </w:r>
      <w:r w:rsidRPr="00B3778F">
        <w:t>. La</w:t>
      </w:r>
      <w:r w:rsidRPr="000C5EA0">
        <w:t xml:space="preserve"> mediana </w:t>
      </w:r>
      <w:r>
        <w:t>d</w:t>
      </w:r>
      <w:r w:rsidRPr="000C5EA0">
        <w:t>e la SG</w:t>
      </w:r>
      <w:r w:rsidRPr="00B3778F">
        <w:t xml:space="preserve"> </w:t>
      </w:r>
      <w:r w:rsidRPr="000C5EA0">
        <w:t xml:space="preserve">fue de </w:t>
      </w:r>
      <w:r w:rsidRPr="00202FF1">
        <w:t>49</w:t>
      </w:r>
      <w:r>
        <w:t>,</w:t>
      </w:r>
      <w:r w:rsidRPr="00202FF1">
        <w:t>6 </w:t>
      </w:r>
      <w:r w:rsidRPr="00B3778F">
        <w:t>m</w:t>
      </w:r>
      <w:r w:rsidRPr="000C5EA0">
        <w:t>eses</w:t>
      </w:r>
      <w:r w:rsidRPr="00B3778F">
        <w:t xml:space="preserve"> </w:t>
      </w:r>
      <w:r w:rsidRPr="000C5EA0">
        <w:t xml:space="preserve">en el </w:t>
      </w:r>
      <w:r>
        <w:t xml:space="preserve">grupo de </w:t>
      </w:r>
      <w:proofErr w:type="spellStart"/>
      <w:r w:rsidRPr="00B3778F">
        <w:t>D</w:t>
      </w:r>
      <w:r>
        <w:t>V</w:t>
      </w:r>
      <w:r w:rsidRPr="00B3778F">
        <w:t>d</w:t>
      </w:r>
      <w:proofErr w:type="spellEnd"/>
      <w:r w:rsidRPr="00B3778F">
        <w:t xml:space="preserve"> </w:t>
      </w:r>
      <w:r>
        <w:t>y de</w:t>
      </w:r>
      <w:r w:rsidRPr="00B3778F">
        <w:t xml:space="preserve"> </w:t>
      </w:r>
      <w:r w:rsidRPr="00202FF1">
        <w:t>38</w:t>
      </w:r>
      <w:r>
        <w:t>,</w:t>
      </w:r>
      <w:r w:rsidRPr="00202FF1">
        <w:t>5 </w:t>
      </w:r>
      <w:r w:rsidRPr="00B3778F">
        <w:t>m</w:t>
      </w:r>
      <w:r>
        <w:t>eses</w:t>
      </w:r>
      <w:r w:rsidRPr="00B3778F">
        <w:t xml:space="preserve"> </w:t>
      </w:r>
      <w:r>
        <w:t>en el grupo de V</w:t>
      </w:r>
      <w:r w:rsidRPr="00B3778F">
        <w:t>d.</w:t>
      </w:r>
    </w:p>
    <w:p w14:paraId="041096BE" w14:textId="0BF154DC" w:rsidR="00AC0C9E" w:rsidRPr="00202FF1" w:rsidRDefault="00AC0C9E" w:rsidP="00395A48">
      <w:pPr>
        <w:rPr>
          <w:szCs w:val="22"/>
        </w:rPr>
      </w:pPr>
    </w:p>
    <w:p w14:paraId="445144E7" w14:textId="181576E5" w:rsidR="000D4541" w:rsidRPr="0058311F" w:rsidRDefault="000D4541" w:rsidP="0058311F">
      <w:pPr>
        <w:keepNext/>
        <w:tabs>
          <w:tab w:val="clear" w:pos="567"/>
        </w:tabs>
        <w:ind w:left="1134" w:hanging="1134"/>
        <w:rPr>
          <w:b/>
        </w:rPr>
      </w:pPr>
      <w:r w:rsidRPr="0058311F">
        <w:rPr>
          <w:b/>
        </w:rPr>
        <w:lastRenderedPageBreak/>
        <w:t>Figura 9:</w:t>
      </w:r>
      <w:r w:rsidRPr="0058311F">
        <w:rPr>
          <w:b/>
        </w:rPr>
        <w:tab/>
        <w:t>Curva de Kaplan-Meier de la SG en el estudio MMY3004</w:t>
      </w:r>
    </w:p>
    <w:p w14:paraId="0A7EE8D1" w14:textId="77777777" w:rsidR="00C53EB4" w:rsidRPr="00202FF1" w:rsidRDefault="00C53EB4" w:rsidP="00202FF1">
      <w:pPr>
        <w:keepNext/>
      </w:pPr>
    </w:p>
    <w:p w14:paraId="40A5BE38" w14:textId="3EF437DC" w:rsidR="000D4541" w:rsidRPr="00202FF1" w:rsidRDefault="000D4541">
      <w:pPr>
        <w:rPr>
          <w:b/>
          <w:bCs/>
          <w:lang w:val="en-US"/>
        </w:rPr>
      </w:pPr>
      <w:r>
        <w:rPr>
          <w:noProof/>
        </w:rPr>
        <w:drawing>
          <wp:inline distT="0" distB="0" distL="0" distR="0" wp14:anchorId="55A89AE4" wp14:editId="3CEC072E">
            <wp:extent cx="5760085" cy="4001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4001135"/>
                    </a:xfrm>
                    <a:prstGeom prst="rect">
                      <a:avLst/>
                    </a:prstGeom>
                  </pic:spPr>
                </pic:pic>
              </a:graphicData>
            </a:graphic>
          </wp:inline>
        </w:drawing>
      </w:r>
    </w:p>
    <w:p w14:paraId="034CC096" w14:textId="77777777" w:rsidR="000D4541" w:rsidRPr="00202FF1" w:rsidRDefault="000D4541" w:rsidP="001B4D72">
      <w:pPr>
        <w:rPr>
          <w:szCs w:val="22"/>
          <w:lang w:val="en-US"/>
        </w:rPr>
      </w:pPr>
    </w:p>
    <w:p w14:paraId="0B73A722" w14:textId="7CA32E67" w:rsidR="00AC0C9E" w:rsidRPr="00E93922" w:rsidRDefault="00AC0C9E" w:rsidP="00395A48">
      <w:pPr>
        <w:rPr>
          <w:bCs/>
          <w:szCs w:val="22"/>
        </w:rPr>
      </w:pPr>
      <w:r w:rsidRPr="00E93922">
        <w:rPr>
          <w:bCs/>
          <w:szCs w:val="22"/>
        </w:rPr>
        <w:t xml:space="preserve">En la </w:t>
      </w:r>
      <w:r w:rsidR="00C61515">
        <w:rPr>
          <w:bCs/>
          <w:szCs w:val="22"/>
        </w:rPr>
        <w:t>t</w:t>
      </w:r>
      <w:r w:rsidRPr="00E93922">
        <w:rPr>
          <w:bCs/>
          <w:szCs w:val="22"/>
        </w:rPr>
        <w:t>abla 12 se muestran resultados adicionales de eficacia del estudio MMY3004.</w:t>
      </w:r>
    </w:p>
    <w:p w14:paraId="6EDF67FD" w14:textId="77777777" w:rsidR="00AC0C9E" w:rsidRPr="00E93922" w:rsidRDefault="00AC0C9E" w:rsidP="00395A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2118"/>
        <w:gridCol w:w="1915"/>
      </w:tblGrid>
      <w:tr w:rsidR="005A5287" w:rsidRPr="0058311F" w14:paraId="5FB976F9" w14:textId="77777777" w:rsidTr="00CA6265">
        <w:trPr>
          <w:cantSplit/>
        </w:trPr>
        <w:tc>
          <w:tcPr>
            <w:tcW w:w="9645" w:type="dxa"/>
            <w:gridSpan w:val="3"/>
            <w:tcBorders>
              <w:top w:val="nil"/>
              <w:left w:val="nil"/>
              <w:bottom w:val="single" w:sz="4" w:space="0" w:color="auto"/>
              <w:right w:val="nil"/>
            </w:tcBorders>
          </w:tcPr>
          <w:p w14:paraId="0BA54E4C" w14:textId="77777777" w:rsidR="00AC0C9E" w:rsidRPr="0058311F" w:rsidRDefault="00AC0C9E" w:rsidP="0058311F">
            <w:pPr>
              <w:keepNext/>
              <w:tabs>
                <w:tab w:val="clear" w:pos="567"/>
              </w:tabs>
              <w:ind w:left="1134" w:hanging="1134"/>
              <w:rPr>
                <w:b/>
              </w:rPr>
            </w:pPr>
            <w:r w:rsidRPr="0058311F">
              <w:rPr>
                <w:b/>
              </w:rPr>
              <w:t>Tabla 12:</w:t>
            </w:r>
            <w:r w:rsidRPr="0058311F">
              <w:rPr>
                <w:b/>
              </w:rPr>
              <w:tab/>
              <w:t>Resultados adicionales de eficacia del estudio MMY3004</w:t>
            </w:r>
          </w:p>
        </w:tc>
      </w:tr>
      <w:tr w:rsidR="005A5287" w:rsidRPr="00E93922" w14:paraId="0A49445F" w14:textId="77777777" w:rsidTr="001B4D72">
        <w:trPr>
          <w:cantSplit/>
        </w:trPr>
        <w:tc>
          <w:tcPr>
            <w:tcW w:w="5388" w:type="dxa"/>
            <w:tcBorders>
              <w:bottom w:val="single" w:sz="4" w:space="0" w:color="auto"/>
            </w:tcBorders>
          </w:tcPr>
          <w:p w14:paraId="69162597" w14:textId="77777777" w:rsidR="00AC0C9E" w:rsidRPr="008F56B8" w:rsidRDefault="00AC0C9E" w:rsidP="001B2295">
            <w:pPr>
              <w:outlineLvl w:val="0"/>
              <w:rPr>
                <w:b/>
                <w:bCs/>
                <w:szCs w:val="22"/>
              </w:rPr>
            </w:pPr>
            <w:r w:rsidRPr="008F56B8">
              <w:rPr>
                <w:b/>
                <w:bCs/>
                <w:szCs w:val="22"/>
              </w:rPr>
              <w:t xml:space="preserve">Número de pacientes evaluables </w:t>
            </w:r>
            <w:r w:rsidR="00854633" w:rsidRPr="008F56B8">
              <w:rPr>
                <w:b/>
                <w:bCs/>
                <w:szCs w:val="22"/>
              </w:rPr>
              <w:t>por</w:t>
            </w:r>
            <w:r w:rsidRPr="008F56B8">
              <w:rPr>
                <w:b/>
                <w:bCs/>
                <w:szCs w:val="22"/>
              </w:rPr>
              <w:t xml:space="preserve"> la respuesta</w:t>
            </w:r>
          </w:p>
        </w:tc>
        <w:tc>
          <w:tcPr>
            <w:tcW w:w="2268" w:type="dxa"/>
            <w:tcBorders>
              <w:bottom w:val="single" w:sz="4" w:space="0" w:color="auto"/>
            </w:tcBorders>
          </w:tcPr>
          <w:p w14:paraId="11AD0AB8" w14:textId="77777777" w:rsidR="00AC0C9E" w:rsidRPr="008F56B8" w:rsidRDefault="00AC0C9E" w:rsidP="001B2295">
            <w:pPr>
              <w:outlineLvl w:val="0"/>
              <w:rPr>
                <w:b/>
                <w:bCs/>
                <w:szCs w:val="22"/>
              </w:rPr>
            </w:pPr>
            <w:proofErr w:type="spellStart"/>
            <w:r w:rsidRPr="008F56B8">
              <w:rPr>
                <w:b/>
                <w:bCs/>
                <w:szCs w:val="22"/>
              </w:rPr>
              <w:t>DVd</w:t>
            </w:r>
            <w:proofErr w:type="spellEnd"/>
            <w:r w:rsidRPr="008F56B8">
              <w:rPr>
                <w:b/>
                <w:bCs/>
                <w:szCs w:val="22"/>
              </w:rPr>
              <w:t xml:space="preserve"> (n=240)</w:t>
            </w:r>
          </w:p>
        </w:tc>
        <w:tc>
          <w:tcPr>
            <w:tcW w:w="1984" w:type="dxa"/>
            <w:tcBorders>
              <w:bottom w:val="single" w:sz="4" w:space="0" w:color="auto"/>
            </w:tcBorders>
          </w:tcPr>
          <w:p w14:paraId="3680E7CC" w14:textId="77777777" w:rsidR="00AC0C9E" w:rsidRPr="008F56B8" w:rsidRDefault="00AC0C9E" w:rsidP="001B2295">
            <w:pPr>
              <w:outlineLvl w:val="0"/>
              <w:rPr>
                <w:b/>
                <w:bCs/>
                <w:szCs w:val="22"/>
              </w:rPr>
            </w:pPr>
            <w:proofErr w:type="spellStart"/>
            <w:r w:rsidRPr="008F56B8">
              <w:rPr>
                <w:b/>
                <w:bCs/>
                <w:szCs w:val="22"/>
              </w:rPr>
              <w:t>Vd</w:t>
            </w:r>
            <w:proofErr w:type="spellEnd"/>
            <w:r w:rsidRPr="008F56B8">
              <w:rPr>
                <w:b/>
                <w:bCs/>
                <w:szCs w:val="22"/>
              </w:rPr>
              <w:t xml:space="preserve"> (n=234) </w:t>
            </w:r>
          </w:p>
        </w:tc>
      </w:tr>
      <w:tr w:rsidR="005A5287" w:rsidRPr="00E93922" w14:paraId="3C3F6C93"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37D09A06" w14:textId="77777777" w:rsidR="00AC0C9E" w:rsidRPr="00E93922" w:rsidRDefault="00AC0C9E" w:rsidP="001B2295">
            <w:pPr>
              <w:outlineLvl w:val="0"/>
              <w:rPr>
                <w:szCs w:val="22"/>
              </w:rPr>
            </w:pPr>
            <w:r w:rsidRPr="00E93922">
              <w:rPr>
                <w:szCs w:val="22"/>
              </w:rPr>
              <w:t>Respuesta global (</w:t>
            </w:r>
            <w:proofErr w:type="spellStart"/>
            <w:r w:rsidRPr="00E93922">
              <w:rPr>
                <w:szCs w:val="22"/>
              </w:rPr>
              <w:t>RCe+RC+MBRP+RP</w:t>
            </w:r>
            <w:proofErr w:type="spellEnd"/>
            <w:r w:rsidRPr="00E93922">
              <w:rPr>
                <w:szCs w:val="22"/>
              </w:rPr>
              <w:t>) n (%)</w:t>
            </w:r>
          </w:p>
        </w:tc>
        <w:tc>
          <w:tcPr>
            <w:tcW w:w="2268" w:type="dxa"/>
            <w:tcBorders>
              <w:top w:val="single" w:sz="4" w:space="0" w:color="auto"/>
              <w:left w:val="single" w:sz="4" w:space="0" w:color="auto"/>
              <w:bottom w:val="single" w:sz="4" w:space="0" w:color="auto"/>
              <w:right w:val="single" w:sz="4" w:space="0" w:color="auto"/>
            </w:tcBorders>
            <w:vAlign w:val="bottom"/>
          </w:tcPr>
          <w:p w14:paraId="58B1A3C8" w14:textId="77777777" w:rsidR="00AC0C9E" w:rsidRPr="00E93922" w:rsidRDefault="00AC0C9E" w:rsidP="001B2295">
            <w:pPr>
              <w:outlineLvl w:val="0"/>
              <w:rPr>
                <w:szCs w:val="22"/>
              </w:rPr>
            </w:pPr>
            <w:r w:rsidRPr="00E93922">
              <w:rPr>
                <w:szCs w:val="22"/>
              </w:rPr>
              <w:t>199 (82,9)</w:t>
            </w:r>
          </w:p>
        </w:tc>
        <w:tc>
          <w:tcPr>
            <w:tcW w:w="1984" w:type="dxa"/>
            <w:tcBorders>
              <w:top w:val="single" w:sz="4" w:space="0" w:color="auto"/>
              <w:left w:val="single" w:sz="4" w:space="0" w:color="auto"/>
              <w:bottom w:val="single" w:sz="4" w:space="0" w:color="auto"/>
              <w:right w:val="single" w:sz="4" w:space="0" w:color="auto"/>
            </w:tcBorders>
            <w:vAlign w:val="bottom"/>
          </w:tcPr>
          <w:p w14:paraId="31E51410" w14:textId="77777777" w:rsidR="00AC0C9E" w:rsidRPr="00E93922" w:rsidRDefault="00AC0C9E" w:rsidP="001B2295">
            <w:pPr>
              <w:outlineLvl w:val="0"/>
              <w:rPr>
                <w:szCs w:val="22"/>
              </w:rPr>
            </w:pPr>
            <w:r w:rsidRPr="00E93922">
              <w:rPr>
                <w:szCs w:val="22"/>
              </w:rPr>
              <w:t>148 (63,2)</w:t>
            </w:r>
          </w:p>
        </w:tc>
      </w:tr>
      <w:tr w:rsidR="005A5287" w:rsidRPr="00E93922" w14:paraId="5503DD63"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6835172C" w14:textId="77777777" w:rsidR="00AC0C9E" w:rsidRPr="00E93922" w:rsidRDefault="00AC0C9E" w:rsidP="001B2295">
            <w:pPr>
              <w:ind w:left="567"/>
              <w:outlineLvl w:val="0"/>
              <w:rPr>
                <w:szCs w:val="22"/>
              </w:rPr>
            </w:pPr>
            <w:r w:rsidRPr="00E93922">
              <w:rPr>
                <w:szCs w:val="22"/>
              </w:rPr>
              <w:t xml:space="preserve">Valor de </w:t>
            </w:r>
            <w:proofErr w:type="spellStart"/>
            <w:r w:rsidRPr="00E93922">
              <w:rPr>
                <w:szCs w:val="22"/>
              </w:rPr>
              <w:t>p</w:t>
            </w:r>
            <w:r w:rsidRPr="00E93922">
              <w:rPr>
                <w:szCs w:val="22"/>
                <w:vertAlign w:val="superscript"/>
              </w:rPr>
              <w:t>a</w:t>
            </w:r>
            <w:proofErr w:type="spellEnd"/>
          </w:p>
        </w:tc>
        <w:tc>
          <w:tcPr>
            <w:tcW w:w="2268" w:type="dxa"/>
            <w:tcBorders>
              <w:top w:val="single" w:sz="4" w:space="0" w:color="auto"/>
              <w:left w:val="single" w:sz="4" w:space="0" w:color="auto"/>
              <w:bottom w:val="single" w:sz="4" w:space="0" w:color="auto"/>
              <w:right w:val="single" w:sz="4" w:space="0" w:color="auto"/>
            </w:tcBorders>
            <w:vAlign w:val="bottom"/>
          </w:tcPr>
          <w:p w14:paraId="57C6CFAB" w14:textId="571B5355" w:rsidR="00AC0C9E" w:rsidRPr="00E93922" w:rsidRDefault="00AC0C9E" w:rsidP="001B2295">
            <w:pPr>
              <w:outlineLvl w:val="0"/>
              <w:rPr>
                <w:szCs w:val="22"/>
              </w:rPr>
            </w:pPr>
            <w:r w:rsidRPr="00E93922">
              <w:rPr>
                <w:szCs w:val="22"/>
              </w:rPr>
              <w:t>&lt;0,0001</w:t>
            </w:r>
          </w:p>
        </w:tc>
        <w:tc>
          <w:tcPr>
            <w:tcW w:w="1984" w:type="dxa"/>
            <w:tcBorders>
              <w:top w:val="single" w:sz="4" w:space="0" w:color="auto"/>
              <w:left w:val="single" w:sz="4" w:space="0" w:color="auto"/>
              <w:bottom w:val="single" w:sz="4" w:space="0" w:color="auto"/>
              <w:right w:val="single" w:sz="4" w:space="0" w:color="auto"/>
            </w:tcBorders>
            <w:vAlign w:val="bottom"/>
          </w:tcPr>
          <w:p w14:paraId="0119C76A" w14:textId="77777777" w:rsidR="00AC0C9E" w:rsidRPr="00E93922" w:rsidRDefault="00AC0C9E" w:rsidP="001B2295">
            <w:pPr>
              <w:outlineLvl w:val="0"/>
              <w:rPr>
                <w:szCs w:val="22"/>
              </w:rPr>
            </w:pPr>
          </w:p>
        </w:tc>
      </w:tr>
      <w:tr w:rsidR="005A5287" w:rsidRPr="00E93922" w14:paraId="7F7147FD"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1050FB6E" w14:textId="77777777" w:rsidR="00AC0C9E" w:rsidRPr="00E93922" w:rsidRDefault="00AC0C9E" w:rsidP="001B2295">
            <w:pPr>
              <w:ind w:left="567"/>
              <w:outlineLvl w:val="0"/>
              <w:rPr>
                <w:szCs w:val="22"/>
              </w:rPr>
            </w:pPr>
            <w:r w:rsidRPr="00E93922">
              <w:rPr>
                <w:szCs w:val="22"/>
              </w:rPr>
              <w:t>Respuesta completa estricta (</w:t>
            </w:r>
            <w:proofErr w:type="spellStart"/>
            <w:r w:rsidRPr="00E93922">
              <w:rPr>
                <w:szCs w:val="22"/>
              </w:rPr>
              <w:t>RCe</w:t>
            </w:r>
            <w:proofErr w:type="spellEnd"/>
            <w:r w:rsidRPr="00E93922">
              <w:rPr>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bottom"/>
          </w:tcPr>
          <w:p w14:paraId="0DCA6F73" w14:textId="77777777" w:rsidR="00AC0C9E" w:rsidRPr="00E93922" w:rsidRDefault="00AC0C9E" w:rsidP="001B2295">
            <w:pPr>
              <w:outlineLvl w:val="0"/>
              <w:rPr>
                <w:szCs w:val="22"/>
              </w:rPr>
            </w:pPr>
            <w:r w:rsidRPr="00E93922">
              <w:rPr>
                <w:szCs w:val="22"/>
              </w:rPr>
              <w:t>11 (4,6)</w:t>
            </w:r>
          </w:p>
        </w:tc>
        <w:tc>
          <w:tcPr>
            <w:tcW w:w="1984" w:type="dxa"/>
            <w:tcBorders>
              <w:top w:val="single" w:sz="4" w:space="0" w:color="auto"/>
              <w:left w:val="single" w:sz="4" w:space="0" w:color="auto"/>
              <w:bottom w:val="single" w:sz="4" w:space="0" w:color="auto"/>
              <w:right w:val="single" w:sz="4" w:space="0" w:color="auto"/>
            </w:tcBorders>
            <w:vAlign w:val="bottom"/>
          </w:tcPr>
          <w:p w14:paraId="2A224301" w14:textId="77777777" w:rsidR="00AC0C9E" w:rsidRPr="00E93922" w:rsidRDefault="00AC0C9E" w:rsidP="001B2295">
            <w:pPr>
              <w:outlineLvl w:val="0"/>
              <w:rPr>
                <w:szCs w:val="22"/>
              </w:rPr>
            </w:pPr>
            <w:r w:rsidRPr="00E93922">
              <w:rPr>
                <w:szCs w:val="22"/>
              </w:rPr>
              <w:t>5 (2,1)</w:t>
            </w:r>
          </w:p>
        </w:tc>
      </w:tr>
      <w:tr w:rsidR="005A5287" w:rsidRPr="00E93922" w14:paraId="532E0E22"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37E3B1D1" w14:textId="77777777" w:rsidR="00AC0C9E" w:rsidRPr="00E93922" w:rsidRDefault="00AC0C9E" w:rsidP="001B2295">
            <w:pPr>
              <w:ind w:left="567"/>
              <w:outlineLvl w:val="0"/>
              <w:rPr>
                <w:szCs w:val="22"/>
              </w:rPr>
            </w:pPr>
            <w:r w:rsidRPr="00E93922">
              <w:rPr>
                <w:szCs w:val="22"/>
              </w:rPr>
              <w:t>Respuesta completa (RC)</w:t>
            </w:r>
          </w:p>
        </w:tc>
        <w:tc>
          <w:tcPr>
            <w:tcW w:w="2268" w:type="dxa"/>
            <w:tcBorders>
              <w:top w:val="single" w:sz="4" w:space="0" w:color="auto"/>
              <w:left w:val="single" w:sz="4" w:space="0" w:color="auto"/>
              <w:bottom w:val="single" w:sz="4" w:space="0" w:color="auto"/>
              <w:right w:val="single" w:sz="4" w:space="0" w:color="auto"/>
            </w:tcBorders>
            <w:vAlign w:val="bottom"/>
          </w:tcPr>
          <w:p w14:paraId="352970F9" w14:textId="77777777" w:rsidR="00AC0C9E" w:rsidRPr="00E93922" w:rsidRDefault="00AC0C9E" w:rsidP="001B2295">
            <w:pPr>
              <w:outlineLvl w:val="0"/>
              <w:rPr>
                <w:szCs w:val="22"/>
              </w:rPr>
            </w:pPr>
            <w:r w:rsidRPr="00E93922">
              <w:rPr>
                <w:szCs w:val="22"/>
              </w:rPr>
              <w:t>35 (14,6)</w:t>
            </w:r>
          </w:p>
        </w:tc>
        <w:tc>
          <w:tcPr>
            <w:tcW w:w="1984" w:type="dxa"/>
            <w:tcBorders>
              <w:top w:val="single" w:sz="4" w:space="0" w:color="auto"/>
              <w:left w:val="single" w:sz="4" w:space="0" w:color="auto"/>
              <w:bottom w:val="single" w:sz="4" w:space="0" w:color="auto"/>
              <w:right w:val="single" w:sz="4" w:space="0" w:color="auto"/>
            </w:tcBorders>
            <w:vAlign w:val="bottom"/>
          </w:tcPr>
          <w:p w14:paraId="11DFD654" w14:textId="77777777" w:rsidR="00AC0C9E" w:rsidRPr="00E93922" w:rsidRDefault="00AC0C9E" w:rsidP="001B2295">
            <w:pPr>
              <w:outlineLvl w:val="0"/>
              <w:rPr>
                <w:szCs w:val="22"/>
              </w:rPr>
            </w:pPr>
            <w:r w:rsidRPr="00E93922">
              <w:rPr>
                <w:szCs w:val="22"/>
              </w:rPr>
              <w:t>16 (6,8)</w:t>
            </w:r>
          </w:p>
        </w:tc>
      </w:tr>
      <w:tr w:rsidR="005A5287" w:rsidRPr="00E93922" w14:paraId="7C650352"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28E12258" w14:textId="77777777" w:rsidR="00AC0C9E" w:rsidRPr="00E93922" w:rsidRDefault="00AC0C9E" w:rsidP="001B2295">
            <w:pPr>
              <w:ind w:left="567"/>
              <w:outlineLvl w:val="0"/>
              <w:rPr>
                <w:szCs w:val="22"/>
              </w:rPr>
            </w:pPr>
            <w:r w:rsidRPr="00E93922">
              <w:rPr>
                <w:szCs w:val="22"/>
              </w:rPr>
              <w:t>Muy Buena Respuesta Parcial (MBRP)</w:t>
            </w:r>
          </w:p>
        </w:tc>
        <w:tc>
          <w:tcPr>
            <w:tcW w:w="2268" w:type="dxa"/>
            <w:tcBorders>
              <w:top w:val="single" w:sz="4" w:space="0" w:color="auto"/>
              <w:left w:val="single" w:sz="4" w:space="0" w:color="auto"/>
              <w:bottom w:val="single" w:sz="4" w:space="0" w:color="auto"/>
              <w:right w:val="single" w:sz="4" w:space="0" w:color="auto"/>
            </w:tcBorders>
            <w:vAlign w:val="bottom"/>
          </w:tcPr>
          <w:p w14:paraId="5FEF4456" w14:textId="77777777" w:rsidR="00AC0C9E" w:rsidRPr="00E93922" w:rsidRDefault="00AC0C9E" w:rsidP="001B2295">
            <w:pPr>
              <w:outlineLvl w:val="0"/>
              <w:rPr>
                <w:szCs w:val="22"/>
              </w:rPr>
            </w:pPr>
            <w:r w:rsidRPr="00E93922">
              <w:rPr>
                <w:szCs w:val="22"/>
              </w:rPr>
              <w:t>96 (40,0)</w:t>
            </w:r>
          </w:p>
        </w:tc>
        <w:tc>
          <w:tcPr>
            <w:tcW w:w="1984" w:type="dxa"/>
            <w:tcBorders>
              <w:top w:val="single" w:sz="4" w:space="0" w:color="auto"/>
              <w:left w:val="single" w:sz="4" w:space="0" w:color="auto"/>
              <w:bottom w:val="single" w:sz="4" w:space="0" w:color="auto"/>
              <w:right w:val="single" w:sz="4" w:space="0" w:color="auto"/>
            </w:tcBorders>
            <w:vAlign w:val="bottom"/>
          </w:tcPr>
          <w:p w14:paraId="791D842F" w14:textId="77777777" w:rsidR="00AC0C9E" w:rsidRPr="00E93922" w:rsidRDefault="00AC0C9E" w:rsidP="001B2295">
            <w:pPr>
              <w:outlineLvl w:val="0"/>
              <w:rPr>
                <w:szCs w:val="22"/>
              </w:rPr>
            </w:pPr>
            <w:r w:rsidRPr="00E93922">
              <w:rPr>
                <w:szCs w:val="22"/>
              </w:rPr>
              <w:t>47 (20,1)</w:t>
            </w:r>
          </w:p>
        </w:tc>
      </w:tr>
      <w:tr w:rsidR="005A5287" w:rsidRPr="00E93922" w14:paraId="5D5E70AE"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4A3D518E" w14:textId="77777777" w:rsidR="00AC0C9E" w:rsidRPr="00E93922" w:rsidRDefault="00AC0C9E" w:rsidP="001B2295">
            <w:pPr>
              <w:ind w:left="567"/>
              <w:outlineLvl w:val="0"/>
              <w:rPr>
                <w:szCs w:val="22"/>
              </w:rPr>
            </w:pPr>
            <w:r w:rsidRPr="00E93922">
              <w:rPr>
                <w:szCs w:val="22"/>
              </w:rPr>
              <w:t>Respuesta parcial (RP)</w:t>
            </w:r>
          </w:p>
        </w:tc>
        <w:tc>
          <w:tcPr>
            <w:tcW w:w="2268" w:type="dxa"/>
            <w:tcBorders>
              <w:top w:val="single" w:sz="4" w:space="0" w:color="auto"/>
              <w:left w:val="single" w:sz="4" w:space="0" w:color="auto"/>
              <w:bottom w:val="single" w:sz="4" w:space="0" w:color="auto"/>
              <w:right w:val="single" w:sz="4" w:space="0" w:color="auto"/>
            </w:tcBorders>
            <w:vAlign w:val="bottom"/>
          </w:tcPr>
          <w:p w14:paraId="2D6E9CAA" w14:textId="77777777" w:rsidR="00AC0C9E" w:rsidRPr="00E93922" w:rsidRDefault="00AC0C9E" w:rsidP="001B2295">
            <w:pPr>
              <w:outlineLvl w:val="0"/>
              <w:rPr>
                <w:szCs w:val="22"/>
              </w:rPr>
            </w:pPr>
            <w:r w:rsidRPr="00E93922">
              <w:rPr>
                <w:szCs w:val="22"/>
              </w:rPr>
              <w:t>57 (23,8)</w:t>
            </w:r>
          </w:p>
        </w:tc>
        <w:tc>
          <w:tcPr>
            <w:tcW w:w="1984" w:type="dxa"/>
            <w:tcBorders>
              <w:top w:val="single" w:sz="4" w:space="0" w:color="auto"/>
              <w:left w:val="single" w:sz="4" w:space="0" w:color="auto"/>
              <w:bottom w:val="single" w:sz="4" w:space="0" w:color="auto"/>
              <w:right w:val="single" w:sz="4" w:space="0" w:color="auto"/>
            </w:tcBorders>
            <w:vAlign w:val="bottom"/>
          </w:tcPr>
          <w:p w14:paraId="077CE4B4" w14:textId="77777777" w:rsidR="00AC0C9E" w:rsidRPr="00E93922" w:rsidRDefault="00AC0C9E" w:rsidP="001B2295">
            <w:pPr>
              <w:outlineLvl w:val="0"/>
              <w:rPr>
                <w:szCs w:val="22"/>
              </w:rPr>
            </w:pPr>
            <w:r w:rsidRPr="00E93922">
              <w:rPr>
                <w:szCs w:val="22"/>
              </w:rPr>
              <w:t>80 (34,2)</w:t>
            </w:r>
          </w:p>
        </w:tc>
      </w:tr>
      <w:tr w:rsidR="005A5287" w:rsidRPr="00E93922" w14:paraId="235F1E3D" w14:textId="77777777" w:rsidTr="00202FF1">
        <w:trPr>
          <w:cantSplit/>
        </w:trPr>
        <w:tc>
          <w:tcPr>
            <w:tcW w:w="5388" w:type="dxa"/>
            <w:tcBorders>
              <w:top w:val="nil"/>
              <w:left w:val="single" w:sz="4" w:space="0" w:color="auto"/>
              <w:bottom w:val="single" w:sz="4" w:space="0" w:color="auto"/>
              <w:right w:val="single" w:sz="4" w:space="0" w:color="auto"/>
            </w:tcBorders>
          </w:tcPr>
          <w:p w14:paraId="0B15B242" w14:textId="77777777" w:rsidR="00AC0C9E" w:rsidRPr="00E93922" w:rsidRDefault="00AC0C9E" w:rsidP="001B2295">
            <w:pPr>
              <w:outlineLvl w:val="0"/>
              <w:rPr>
                <w:szCs w:val="22"/>
              </w:rPr>
            </w:pPr>
            <w:r w:rsidRPr="00E93922">
              <w:rPr>
                <w:szCs w:val="22"/>
              </w:rPr>
              <w:t xml:space="preserve">Mediana del tiempo hasta la respuesta (meses </w:t>
            </w:r>
            <w:r w:rsidRPr="00E93922">
              <w:rPr>
                <w:iCs/>
                <w:szCs w:val="22"/>
              </w:rPr>
              <w:t>[intervalo])</w:t>
            </w:r>
          </w:p>
        </w:tc>
        <w:tc>
          <w:tcPr>
            <w:tcW w:w="2268" w:type="dxa"/>
            <w:tcBorders>
              <w:top w:val="single" w:sz="4" w:space="0" w:color="auto"/>
              <w:left w:val="single" w:sz="4" w:space="0" w:color="auto"/>
              <w:bottom w:val="single" w:sz="4" w:space="0" w:color="auto"/>
              <w:right w:val="single" w:sz="4" w:space="0" w:color="auto"/>
            </w:tcBorders>
          </w:tcPr>
          <w:p w14:paraId="5A6448CB" w14:textId="77777777" w:rsidR="00AC0C9E" w:rsidRPr="00E93922" w:rsidRDefault="00AC0C9E" w:rsidP="001B2295">
            <w:pPr>
              <w:outlineLvl w:val="0"/>
              <w:rPr>
                <w:szCs w:val="22"/>
              </w:rPr>
            </w:pPr>
            <w:r w:rsidRPr="00E93922">
              <w:rPr>
                <w:szCs w:val="22"/>
              </w:rPr>
              <w:t>0,9 (0,8; 1,4)</w:t>
            </w:r>
          </w:p>
        </w:tc>
        <w:tc>
          <w:tcPr>
            <w:tcW w:w="1984" w:type="dxa"/>
            <w:tcBorders>
              <w:top w:val="single" w:sz="4" w:space="0" w:color="auto"/>
              <w:left w:val="single" w:sz="4" w:space="0" w:color="auto"/>
              <w:bottom w:val="single" w:sz="4" w:space="0" w:color="auto"/>
              <w:right w:val="single" w:sz="4" w:space="0" w:color="auto"/>
            </w:tcBorders>
          </w:tcPr>
          <w:p w14:paraId="54498423" w14:textId="77777777" w:rsidR="00AC0C9E" w:rsidRPr="00E93922" w:rsidRDefault="00AC0C9E" w:rsidP="001B2295">
            <w:pPr>
              <w:outlineLvl w:val="0"/>
              <w:rPr>
                <w:szCs w:val="22"/>
              </w:rPr>
            </w:pPr>
            <w:r w:rsidRPr="00E93922">
              <w:rPr>
                <w:szCs w:val="22"/>
              </w:rPr>
              <w:t xml:space="preserve">1,6 (1,5; 2,1) </w:t>
            </w:r>
          </w:p>
        </w:tc>
      </w:tr>
      <w:tr w:rsidR="005A5287" w:rsidRPr="00E93922" w14:paraId="04013BB7" w14:textId="77777777" w:rsidTr="001B4D72">
        <w:trPr>
          <w:cantSplit/>
        </w:trPr>
        <w:tc>
          <w:tcPr>
            <w:tcW w:w="5388" w:type="dxa"/>
            <w:tcBorders>
              <w:top w:val="nil"/>
              <w:left w:val="single" w:sz="4" w:space="0" w:color="auto"/>
              <w:bottom w:val="single" w:sz="4" w:space="0" w:color="auto"/>
              <w:right w:val="single" w:sz="4" w:space="0" w:color="auto"/>
            </w:tcBorders>
          </w:tcPr>
          <w:p w14:paraId="1317D6BD" w14:textId="3E5E2EB8" w:rsidR="00AC0C9E" w:rsidRPr="00E93922" w:rsidRDefault="00AC0C9E" w:rsidP="001B2295">
            <w:pPr>
              <w:outlineLvl w:val="0"/>
              <w:rPr>
                <w:szCs w:val="22"/>
              </w:rPr>
            </w:pPr>
            <w:r w:rsidRPr="00E93922">
              <w:rPr>
                <w:szCs w:val="22"/>
              </w:rPr>
              <w:t xml:space="preserve">Mediana de la duración de la respuesta </w:t>
            </w:r>
            <w:r w:rsidRPr="00E93922">
              <w:rPr>
                <w:bCs/>
                <w:iCs/>
                <w:szCs w:val="22"/>
              </w:rPr>
              <w:t>(meses [IC del 95%])</w:t>
            </w:r>
          </w:p>
        </w:tc>
        <w:tc>
          <w:tcPr>
            <w:tcW w:w="2268" w:type="dxa"/>
            <w:tcBorders>
              <w:top w:val="single" w:sz="4" w:space="0" w:color="auto"/>
              <w:left w:val="single" w:sz="4" w:space="0" w:color="auto"/>
              <w:bottom w:val="single" w:sz="4" w:space="0" w:color="auto"/>
              <w:right w:val="single" w:sz="4" w:space="0" w:color="auto"/>
            </w:tcBorders>
          </w:tcPr>
          <w:p w14:paraId="1495DC91" w14:textId="77777777" w:rsidR="00AC0C9E" w:rsidRPr="00E93922" w:rsidRDefault="00AC0C9E" w:rsidP="001B2295">
            <w:pPr>
              <w:outlineLvl w:val="0"/>
              <w:rPr>
                <w:szCs w:val="22"/>
              </w:rPr>
            </w:pPr>
            <w:r w:rsidRPr="00E93922">
              <w:rPr>
                <w:bCs/>
                <w:iCs/>
                <w:szCs w:val="22"/>
              </w:rPr>
              <w:t>NE (11,5; NE)</w:t>
            </w:r>
          </w:p>
        </w:tc>
        <w:tc>
          <w:tcPr>
            <w:tcW w:w="1984" w:type="dxa"/>
            <w:tcBorders>
              <w:top w:val="single" w:sz="4" w:space="0" w:color="auto"/>
              <w:left w:val="single" w:sz="4" w:space="0" w:color="auto"/>
              <w:bottom w:val="single" w:sz="4" w:space="0" w:color="auto"/>
              <w:right w:val="single" w:sz="4" w:space="0" w:color="auto"/>
            </w:tcBorders>
          </w:tcPr>
          <w:p w14:paraId="543B5A3A" w14:textId="77777777" w:rsidR="00AC0C9E" w:rsidRPr="00E93922" w:rsidRDefault="00AC0C9E" w:rsidP="001B2295">
            <w:pPr>
              <w:outlineLvl w:val="0"/>
              <w:rPr>
                <w:szCs w:val="22"/>
              </w:rPr>
            </w:pPr>
            <w:r w:rsidRPr="00E93922">
              <w:rPr>
                <w:szCs w:val="22"/>
              </w:rPr>
              <w:t>7,9 (6,7; 11,3)</w:t>
            </w:r>
          </w:p>
        </w:tc>
      </w:tr>
      <w:tr w:rsidR="005A5287" w:rsidRPr="00E93922" w14:paraId="646B5204"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3E5C8A63" w14:textId="3E3324EE" w:rsidR="00AC0C9E" w:rsidRPr="00E93922" w:rsidRDefault="00AC0C9E" w:rsidP="001B2295">
            <w:pPr>
              <w:outlineLvl w:val="0"/>
              <w:rPr>
                <w:szCs w:val="22"/>
              </w:rPr>
            </w:pPr>
            <w:r w:rsidRPr="00E93922">
              <w:rPr>
                <w:szCs w:val="22"/>
              </w:rPr>
              <w:t>Tasa de EMR negativa (IC del 95</w:t>
            </w:r>
            <w:proofErr w:type="gramStart"/>
            <w:r w:rsidRPr="00E93922">
              <w:rPr>
                <w:szCs w:val="22"/>
              </w:rPr>
              <w:t>%)</w:t>
            </w:r>
            <w:r w:rsidRPr="00E93922">
              <w:rPr>
                <w:szCs w:val="22"/>
                <w:vertAlign w:val="superscript"/>
              </w:rPr>
              <w:t>b</w:t>
            </w:r>
            <w:proofErr w:type="gramEnd"/>
          </w:p>
        </w:tc>
        <w:tc>
          <w:tcPr>
            <w:tcW w:w="2268" w:type="dxa"/>
            <w:tcBorders>
              <w:top w:val="single" w:sz="4" w:space="0" w:color="auto"/>
              <w:left w:val="single" w:sz="4" w:space="0" w:color="auto"/>
              <w:bottom w:val="single" w:sz="4" w:space="0" w:color="auto"/>
              <w:right w:val="single" w:sz="4" w:space="0" w:color="auto"/>
            </w:tcBorders>
          </w:tcPr>
          <w:p w14:paraId="7F35C690" w14:textId="2D74071A" w:rsidR="00AC0C9E" w:rsidRPr="00E93922" w:rsidRDefault="00AC0C9E" w:rsidP="001B2295">
            <w:pPr>
              <w:outlineLvl w:val="0"/>
              <w:rPr>
                <w:szCs w:val="22"/>
              </w:rPr>
            </w:pPr>
            <w:r w:rsidRPr="00E93922">
              <w:rPr>
                <w:szCs w:val="22"/>
              </w:rPr>
              <w:t>8,8% (5,6%; 13,0%)</w:t>
            </w:r>
          </w:p>
        </w:tc>
        <w:tc>
          <w:tcPr>
            <w:tcW w:w="1984" w:type="dxa"/>
            <w:tcBorders>
              <w:top w:val="single" w:sz="4" w:space="0" w:color="auto"/>
              <w:left w:val="single" w:sz="4" w:space="0" w:color="auto"/>
              <w:bottom w:val="single" w:sz="4" w:space="0" w:color="auto"/>
              <w:right w:val="single" w:sz="4" w:space="0" w:color="auto"/>
            </w:tcBorders>
          </w:tcPr>
          <w:p w14:paraId="4D0F70E8" w14:textId="75A002CB" w:rsidR="00AC0C9E" w:rsidRPr="00E93922" w:rsidRDefault="00AC0C9E" w:rsidP="001B2295">
            <w:pPr>
              <w:outlineLvl w:val="0"/>
              <w:rPr>
                <w:szCs w:val="22"/>
              </w:rPr>
            </w:pPr>
            <w:r w:rsidRPr="00E93922">
              <w:rPr>
                <w:szCs w:val="22"/>
              </w:rPr>
              <w:t>1,2% (0,3%;</w:t>
            </w:r>
            <w:r w:rsidR="00DB22E1">
              <w:rPr>
                <w:szCs w:val="22"/>
              </w:rPr>
              <w:t>3,5%)</w:t>
            </w:r>
            <w:r w:rsidRPr="00E93922">
              <w:rPr>
                <w:szCs w:val="22"/>
              </w:rPr>
              <w:t xml:space="preserve"> </w:t>
            </w:r>
          </w:p>
        </w:tc>
      </w:tr>
      <w:tr w:rsidR="005A5287" w:rsidRPr="00E93922" w14:paraId="5C694E31"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04364636" w14:textId="04984952" w:rsidR="00AC0C9E" w:rsidRPr="00E93922" w:rsidRDefault="00AC0C9E" w:rsidP="001B2295">
            <w:pPr>
              <w:ind w:left="567"/>
              <w:outlineLvl w:val="0"/>
              <w:rPr>
                <w:szCs w:val="22"/>
              </w:rPr>
            </w:pPr>
            <w:proofErr w:type="spellStart"/>
            <w:r w:rsidRPr="00E93922">
              <w:rPr>
                <w:szCs w:val="22"/>
              </w:rPr>
              <w:t>Odds</w:t>
            </w:r>
            <w:proofErr w:type="spellEnd"/>
            <w:r w:rsidRPr="00E93922">
              <w:rPr>
                <w:szCs w:val="22"/>
              </w:rPr>
              <w:t xml:space="preserve"> ratio con IC del 95%</w:t>
            </w:r>
            <w:r w:rsidRPr="00E93922">
              <w:rPr>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14:paraId="31304888" w14:textId="77777777" w:rsidR="00AC0C9E" w:rsidRPr="00E93922" w:rsidRDefault="00AC0C9E" w:rsidP="001B2295">
            <w:pPr>
              <w:outlineLvl w:val="0"/>
              <w:rPr>
                <w:szCs w:val="22"/>
              </w:rPr>
            </w:pPr>
            <w:r w:rsidRPr="00E93922">
              <w:rPr>
                <w:szCs w:val="22"/>
              </w:rPr>
              <w:t>9,04 (2,53; 32,21)</w:t>
            </w:r>
          </w:p>
        </w:tc>
        <w:tc>
          <w:tcPr>
            <w:tcW w:w="1984" w:type="dxa"/>
            <w:tcBorders>
              <w:top w:val="single" w:sz="4" w:space="0" w:color="auto"/>
              <w:left w:val="single" w:sz="4" w:space="0" w:color="auto"/>
              <w:bottom w:val="single" w:sz="4" w:space="0" w:color="auto"/>
              <w:right w:val="single" w:sz="4" w:space="0" w:color="auto"/>
            </w:tcBorders>
            <w:vAlign w:val="bottom"/>
          </w:tcPr>
          <w:p w14:paraId="245B44C0" w14:textId="77777777" w:rsidR="00AC0C9E" w:rsidRPr="00E93922" w:rsidRDefault="00AC0C9E" w:rsidP="001B2295">
            <w:pPr>
              <w:outlineLvl w:val="0"/>
              <w:rPr>
                <w:szCs w:val="22"/>
              </w:rPr>
            </w:pPr>
          </w:p>
        </w:tc>
      </w:tr>
      <w:tr w:rsidR="005A5287" w:rsidRPr="00E93922" w14:paraId="7C16BB67" w14:textId="77777777" w:rsidTr="001B4D72">
        <w:trPr>
          <w:cantSplit/>
        </w:trPr>
        <w:tc>
          <w:tcPr>
            <w:tcW w:w="5388" w:type="dxa"/>
            <w:tcBorders>
              <w:top w:val="single" w:sz="4" w:space="0" w:color="auto"/>
              <w:left w:val="single" w:sz="4" w:space="0" w:color="auto"/>
              <w:bottom w:val="single" w:sz="4" w:space="0" w:color="auto"/>
              <w:right w:val="single" w:sz="4" w:space="0" w:color="auto"/>
            </w:tcBorders>
          </w:tcPr>
          <w:p w14:paraId="4EE9A2D7" w14:textId="77777777" w:rsidR="00AC0C9E" w:rsidRPr="00E93922" w:rsidRDefault="00AC0C9E" w:rsidP="001B2295">
            <w:pPr>
              <w:ind w:left="567"/>
              <w:outlineLvl w:val="0"/>
              <w:rPr>
                <w:szCs w:val="22"/>
              </w:rPr>
            </w:pPr>
            <w:r w:rsidRPr="00E93922">
              <w:rPr>
                <w:szCs w:val="22"/>
              </w:rPr>
              <w:t xml:space="preserve">Valor de </w:t>
            </w:r>
            <w:proofErr w:type="spellStart"/>
            <w:r w:rsidRPr="00E93922">
              <w:rPr>
                <w:szCs w:val="22"/>
              </w:rPr>
              <w:t>p</w:t>
            </w:r>
            <w:r w:rsidRPr="00E93922">
              <w:rPr>
                <w:szCs w:val="22"/>
                <w:vertAlign w:val="superscript"/>
              </w:rPr>
              <w:t>d</w:t>
            </w:r>
            <w:proofErr w:type="spellEnd"/>
          </w:p>
        </w:tc>
        <w:tc>
          <w:tcPr>
            <w:tcW w:w="2268" w:type="dxa"/>
            <w:tcBorders>
              <w:top w:val="single" w:sz="4" w:space="0" w:color="auto"/>
              <w:left w:val="single" w:sz="4" w:space="0" w:color="auto"/>
              <w:bottom w:val="single" w:sz="4" w:space="0" w:color="auto"/>
              <w:right w:val="single" w:sz="4" w:space="0" w:color="auto"/>
            </w:tcBorders>
            <w:vAlign w:val="bottom"/>
          </w:tcPr>
          <w:p w14:paraId="7418E14D" w14:textId="77777777" w:rsidR="00AC0C9E" w:rsidRPr="00E93922" w:rsidRDefault="00AC0C9E" w:rsidP="001B2295">
            <w:pPr>
              <w:outlineLvl w:val="0"/>
              <w:rPr>
                <w:szCs w:val="22"/>
              </w:rPr>
            </w:pPr>
            <w:r w:rsidRPr="00E93922">
              <w:rPr>
                <w:szCs w:val="22"/>
              </w:rPr>
              <w:t>0,0001</w:t>
            </w:r>
          </w:p>
        </w:tc>
        <w:tc>
          <w:tcPr>
            <w:tcW w:w="1984" w:type="dxa"/>
            <w:tcBorders>
              <w:top w:val="single" w:sz="4" w:space="0" w:color="auto"/>
              <w:left w:val="single" w:sz="4" w:space="0" w:color="auto"/>
              <w:bottom w:val="single" w:sz="4" w:space="0" w:color="auto"/>
              <w:right w:val="single" w:sz="4" w:space="0" w:color="auto"/>
            </w:tcBorders>
            <w:vAlign w:val="bottom"/>
          </w:tcPr>
          <w:p w14:paraId="798846F2" w14:textId="77777777" w:rsidR="00AC0C9E" w:rsidRPr="00E93922" w:rsidRDefault="00AC0C9E" w:rsidP="001B2295">
            <w:pPr>
              <w:outlineLvl w:val="0"/>
              <w:rPr>
                <w:szCs w:val="22"/>
              </w:rPr>
            </w:pPr>
          </w:p>
        </w:tc>
      </w:tr>
      <w:tr w:rsidR="005A5287" w:rsidRPr="00E93922" w14:paraId="196CFA9B" w14:textId="77777777" w:rsidTr="00CA6265">
        <w:trPr>
          <w:cantSplit/>
        </w:trPr>
        <w:tc>
          <w:tcPr>
            <w:tcW w:w="9645" w:type="dxa"/>
            <w:gridSpan w:val="3"/>
            <w:tcBorders>
              <w:top w:val="single" w:sz="4" w:space="0" w:color="auto"/>
              <w:left w:val="nil"/>
              <w:bottom w:val="nil"/>
              <w:right w:val="nil"/>
            </w:tcBorders>
          </w:tcPr>
          <w:p w14:paraId="0F206A9D" w14:textId="77777777" w:rsidR="00AC0C9E" w:rsidRPr="00E93922" w:rsidRDefault="00AC0C9E" w:rsidP="001B2295">
            <w:pPr>
              <w:outlineLvl w:val="0"/>
              <w:rPr>
                <w:sz w:val="18"/>
                <w:szCs w:val="18"/>
              </w:rPr>
            </w:pPr>
            <w:proofErr w:type="spellStart"/>
            <w:r w:rsidRPr="00E93922">
              <w:rPr>
                <w:sz w:val="18"/>
                <w:szCs w:val="18"/>
              </w:rPr>
              <w:t>DVd</w:t>
            </w:r>
            <w:proofErr w:type="spellEnd"/>
            <w:r w:rsidRPr="00E93922">
              <w:rPr>
                <w:sz w:val="18"/>
                <w:szCs w:val="18"/>
              </w:rPr>
              <w:t>=</w:t>
            </w:r>
            <w:proofErr w:type="spellStart"/>
            <w:r w:rsidRPr="00E93922">
              <w:rPr>
                <w:sz w:val="18"/>
                <w:szCs w:val="18"/>
              </w:rPr>
              <w:t>daratumumab</w:t>
            </w:r>
            <w:proofErr w:type="spellEnd"/>
            <w:r w:rsidRPr="00E93922">
              <w:rPr>
                <w:sz w:val="18"/>
                <w:szCs w:val="18"/>
              </w:rPr>
              <w:t>-</w:t>
            </w:r>
            <w:proofErr w:type="spellStart"/>
            <w:r w:rsidRPr="00E93922">
              <w:rPr>
                <w:sz w:val="18"/>
                <w:szCs w:val="18"/>
              </w:rPr>
              <w:t>bortezomib</w:t>
            </w:r>
            <w:proofErr w:type="spellEnd"/>
            <w:r w:rsidRPr="00E93922">
              <w:rPr>
                <w:sz w:val="18"/>
                <w:szCs w:val="18"/>
              </w:rPr>
              <w:t xml:space="preserve">-dexametasona; </w:t>
            </w:r>
            <w:proofErr w:type="spellStart"/>
            <w:r w:rsidRPr="00E93922">
              <w:rPr>
                <w:sz w:val="18"/>
                <w:szCs w:val="18"/>
              </w:rPr>
              <w:t>Vd</w:t>
            </w:r>
            <w:proofErr w:type="spellEnd"/>
            <w:r w:rsidRPr="00E93922">
              <w:rPr>
                <w:sz w:val="18"/>
                <w:szCs w:val="18"/>
              </w:rPr>
              <w:t>=</w:t>
            </w:r>
            <w:proofErr w:type="spellStart"/>
            <w:r w:rsidRPr="00E93922">
              <w:rPr>
                <w:sz w:val="18"/>
                <w:szCs w:val="18"/>
              </w:rPr>
              <w:t>bortezomib</w:t>
            </w:r>
            <w:proofErr w:type="spellEnd"/>
            <w:r w:rsidRPr="00E93922">
              <w:rPr>
                <w:sz w:val="18"/>
                <w:szCs w:val="18"/>
              </w:rPr>
              <w:t>-dexametasona; EMR=enfermedad mínima residual; IC=intervalo de confianza; NE=no estimable.</w:t>
            </w:r>
          </w:p>
          <w:p w14:paraId="69A6B6D0" w14:textId="77777777" w:rsidR="00AC0C9E" w:rsidRPr="00E93922" w:rsidRDefault="00AC0C9E" w:rsidP="001B2295">
            <w:pPr>
              <w:tabs>
                <w:tab w:val="clear" w:pos="567"/>
                <w:tab w:val="left" w:pos="284"/>
              </w:tabs>
              <w:ind w:left="284" w:hanging="284"/>
              <w:rPr>
                <w:sz w:val="18"/>
                <w:szCs w:val="18"/>
              </w:rPr>
            </w:pPr>
            <w:r w:rsidRPr="00E93922">
              <w:rPr>
                <w:vertAlign w:val="superscript"/>
              </w:rPr>
              <w:t>a</w:t>
            </w:r>
            <w:r w:rsidRPr="00E93922">
              <w:rPr>
                <w:sz w:val="18"/>
              </w:rPr>
              <w:tab/>
              <w:t xml:space="preserve">Valor de </w:t>
            </w:r>
            <w:r w:rsidRPr="00E93922">
              <w:rPr>
                <w:sz w:val="18"/>
                <w:szCs w:val="18"/>
              </w:rPr>
              <w:t>p basado en una prueba de Chi cuadrado de Cochran Mantel-</w:t>
            </w:r>
            <w:proofErr w:type="spellStart"/>
            <w:r w:rsidRPr="00E93922">
              <w:rPr>
                <w:sz w:val="18"/>
                <w:szCs w:val="18"/>
              </w:rPr>
              <w:t>Haenszel</w:t>
            </w:r>
            <w:proofErr w:type="spellEnd"/>
            <w:r w:rsidRPr="00E93922">
              <w:rPr>
                <w:sz w:val="18"/>
                <w:szCs w:val="18"/>
              </w:rPr>
              <w:t>.</w:t>
            </w:r>
          </w:p>
          <w:p w14:paraId="3BC04917" w14:textId="77777777" w:rsidR="00AC0C9E" w:rsidRPr="00E93922" w:rsidRDefault="00AC0C9E" w:rsidP="001B2295">
            <w:pPr>
              <w:tabs>
                <w:tab w:val="clear" w:pos="567"/>
                <w:tab w:val="left" w:pos="284"/>
              </w:tabs>
              <w:ind w:left="284" w:hanging="284"/>
              <w:rPr>
                <w:sz w:val="18"/>
              </w:rPr>
            </w:pPr>
            <w:r w:rsidRPr="00E93922">
              <w:rPr>
                <w:vertAlign w:val="superscript"/>
              </w:rPr>
              <w:t>b</w:t>
            </w:r>
            <w:r w:rsidRPr="00E93922">
              <w:rPr>
                <w:vertAlign w:val="superscript"/>
              </w:rPr>
              <w:tab/>
            </w:r>
            <w:r w:rsidRPr="00E93922">
              <w:rPr>
                <w:sz w:val="18"/>
                <w:szCs w:val="18"/>
              </w:rPr>
              <w:t>Basado en la población por intención de tratar y un umbral de 10</w:t>
            </w:r>
            <w:r w:rsidRPr="00E93922">
              <w:rPr>
                <w:szCs w:val="22"/>
                <w:vertAlign w:val="superscript"/>
              </w:rPr>
              <w:t>-</w:t>
            </w:r>
            <w:r w:rsidR="009568C4" w:rsidRPr="00E93922">
              <w:rPr>
                <w:szCs w:val="22"/>
                <w:vertAlign w:val="superscript"/>
              </w:rPr>
              <w:t>5</w:t>
            </w:r>
            <w:r w:rsidRPr="00E93922">
              <w:rPr>
                <w:sz w:val="18"/>
                <w:szCs w:val="18"/>
              </w:rPr>
              <w:t>.</w:t>
            </w:r>
          </w:p>
          <w:p w14:paraId="5AC0D70A" w14:textId="2B918E3A" w:rsidR="00AC0C9E" w:rsidRPr="00E93922" w:rsidRDefault="00AC0C9E" w:rsidP="001B2295">
            <w:pPr>
              <w:tabs>
                <w:tab w:val="clear" w:pos="567"/>
                <w:tab w:val="left" w:pos="284"/>
              </w:tabs>
              <w:ind w:left="284" w:hanging="284"/>
              <w:rPr>
                <w:sz w:val="18"/>
                <w:szCs w:val="18"/>
              </w:rPr>
            </w:pPr>
            <w:r w:rsidRPr="00E93922">
              <w:rPr>
                <w:vertAlign w:val="superscript"/>
              </w:rPr>
              <w:t>c</w:t>
            </w:r>
            <w:r w:rsidRPr="00E93922">
              <w:tab/>
            </w:r>
            <w:r w:rsidRPr="00E93922">
              <w:rPr>
                <w:sz w:val="18"/>
                <w:szCs w:val="18"/>
              </w:rPr>
              <w:t>Se utiliza una estimación de Mantel-</w:t>
            </w:r>
            <w:proofErr w:type="spellStart"/>
            <w:r w:rsidRPr="00E93922">
              <w:rPr>
                <w:sz w:val="18"/>
                <w:szCs w:val="18"/>
              </w:rPr>
              <w:t>Haenszel</w:t>
            </w:r>
            <w:proofErr w:type="spellEnd"/>
            <w:r w:rsidR="00FA692C" w:rsidRPr="00E93922">
              <w:rPr>
                <w:sz w:val="18"/>
                <w:szCs w:val="18"/>
              </w:rPr>
              <w:t xml:space="preserve"> </w:t>
            </w:r>
            <w:r w:rsidRPr="00E93922">
              <w:rPr>
                <w:sz w:val="18"/>
                <w:szCs w:val="18"/>
              </w:rPr>
              <w:t xml:space="preserve">de la </w:t>
            </w:r>
            <w:proofErr w:type="spellStart"/>
            <w:r w:rsidRPr="00E93922">
              <w:rPr>
                <w:sz w:val="18"/>
                <w:szCs w:val="18"/>
              </w:rPr>
              <w:t>odds</w:t>
            </w:r>
            <w:proofErr w:type="spellEnd"/>
            <w:r w:rsidRPr="00E93922">
              <w:rPr>
                <w:sz w:val="18"/>
                <w:szCs w:val="18"/>
              </w:rPr>
              <w:t xml:space="preserve"> ratio común. Una </w:t>
            </w:r>
            <w:proofErr w:type="spellStart"/>
            <w:r w:rsidRPr="00E93922">
              <w:rPr>
                <w:sz w:val="18"/>
                <w:szCs w:val="18"/>
              </w:rPr>
              <w:t>odds</w:t>
            </w:r>
            <w:proofErr w:type="spellEnd"/>
            <w:r w:rsidRPr="00E93922">
              <w:rPr>
                <w:sz w:val="18"/>
                <w:szCs w:val="18"/>
              </w:rPr>
              <w:t xml:space="preserve"> ratio &gt;</w:t>
            </w:r>
            <w:r w:rsidR="00F7682A">
              <w:rPr>
                <w:sz w:val="18"/>
                <w:szCs w:val="18"/>
              </w:rPr>
              <w:t> </w:t>
            </w:r>
            <w:r w:rsidRPr="00E93922">
              <w:rPr>
                <w:sz w:val="18"/>
                <w:szCs w:val="18"/>
              </w:rPr>
              <w:t xml:space="preserve">1 indica una ventaja para </w:t>
            </w:r>
            <w:proofErr w:type="spellStart"/>
            <w:r w:rsidRPr="00E93922">
              <w:rPr>
                <w:sz w:val="18"/>
                <w:szCs w:val="18"/>
              </w:rPr>
              <w:t>DVd</w:t>
            </w:r>
            <w:proofErr w:type="spellEnd"/>
            <w:r w:rsidRPr="00E93922">
              <w:rPr>
                <w:sz w:val="18"/>
                <w:szCs w:val="18"/>
              </w:rPr>
              <w:t>.</w:t>
            </w:r>
          </w:p>
          <w:p w14:paraId="330672C0" w14:textId="77777777" w:rsidR="00AC0C9E" w:rsidRPr="00E93922" w:rsidRDefault="00AC0C9E" w:rsidP="001B2295">
            <w:pPr>
              <w:tabs>
                <w:tab w:val="clear" w:pos="567"/>
                <w:tab w:val="left" w:pos="284"/>
              </w:tabs>
              <w:ind w:left="284" w:hanging="284"/>
              <w:outlineLvl w:val="0"/>
              <w:rPr>
                <w:bCs/>
                <w:iCs/>
                <w:sz w:val="18"/>
                <w:szCs w:val="18"/>
              </w:rPr>
            </w:pPr>
            <w:r w:rsidRPr="00E93922">
              <w:rPr>
                <w:vertAlign w:val="superscript"/>
              </w:rPr>
              <w:t>d</w:t>
            </w:r>
            <w:r w:rsidRPr="00E93922">
              <w:rPr>
                <w:sz w:val="18"/>
              </w:rPr>
              <w:tab/>
              <w:t xml:space="preserve">El valor de </w:t>
            </w:r>
            <w:r w:rsidRPr="00E93922">
              <w:rPr>
                <w:sz w:val="18"/>
                <w:szCs w:val="18"/>
              </w:rPr>
              <w:t>p se corresponde con una prueba exacta de Fisher.</w:t>
            </w:r>
          </w:p>
        </w:tc>
      </w:tr>
    </w:tbl>
    <w:p w14:paraId="6CA2BAFE" w14:textId="77777777" w:rsidR="00AC0C9E" w:rsidRPr="00E93922" w:rsidRDefault="00AC0C9E" w:rsidP="00395A48">
      <w:pPr>
        <w:rPr>
          <w:szCs w:val="22"/>
        </w:rPr>
      </w:pPr>
    </w:p>
    <w:p w14:paraId="39ECA22D" w14:textId="77777777" w:rsidR="00AC0C9E" w:rsidRPr="00E93922" w:rsidRDefault="00AC0C9E" w:rsidP="00395A48">
      <w:pPr>
        <w:keepNext/>
        <w:rPr>
          <w:szCs w:val="22"/>
          <w:u w:val="single"/>
        </w:rPr>
      </w:pPr>
      <w:r w:rsidRPr="00E93922">
        <w:rPr>
          <w:szCs w:val="22"/>
          <w:u w:val="single"/>
        </w:rPr>
        <w:t>Electrofisiología cardiaca</w:t>
      </w:r>
    </w:p>
    <w:p w14:paraId="2414DC64" w14:textId="77777777" w:rsidR="00C61515" w:rsidRDefault="00C61515" w:rsidP="00395A48">
      <w:pPr>
        <w:keepNext/>
        <w:rPr>
          <w:szCs w:val="22"/>
        </w:rPr>
      </w:pPr>
    </w:p>
    <w:p w14:paraId="46167496" w14:textId="30388384" w:rsidR="00AC0C9E" w:rsidRPr="00E93922" w:rsidRDefault="00AC0C9E" w:rsidP="00395A48">
      <w:pPr>
        <w:rPr>
          <w:szCs w:val="22"/>
        </w:rPr>
      </w:pPr>
      <w:proofErr w:type="spellStart"/>
      <w:r w:rsidRPr="00E93922">
        <w:rPr>
          <w:szCs w:val="22"/>
        </w:rPr>
        <w:t>Daratumumab</w:t>
      </w:r>
      <w:proofErr w:type="spellEnd"/>
      <w:r w:rsidRPr="00E93922">
        <w:rPr>
          <w:szCs w:val="22"/>
        </w:rPr>
        <w:t xml:space="preserve"> </w:t>
      </w:r>
      <w:r w:rsidRPr="00E93922">
        <w:t>al tratarse de una prote</w:t>
      </w:r>
      <w:r w:rsidR="00AA22E4" w:rsidRPr="00E93922">
        <w:t>í</w:t>
      </w:r>
      <w:r w:rsidRPr="00E93922">
        <w:t>na de gran tamaño, tiene</w:t>
      </w:r>
      <w:r w:rsidRPr="00E93922">
        <w:rPr>
          <w:szCs w:val="22"/>
        </w:rPr>
        <w:t xml:space="preserve"> una baja probabilidad de interacción directa sobre el canal iónico. El efecto de </w:t>
      </w:r>
      <w:proofErr w:type="spellStart"/>
      <w:r w:rsidRPr="00E93922">
        <w:rPr>
          <w:szCs w:val="22"/>
        </w:rPr>
        <w:t>daratumumab</w:t>
      </w:r>
      <w:proofErr w:type="spellEnd"/>
      <w:r w:rsidRPr="00E93922">
        <w:rPr>
          <w:szCs w:val="22"/>
        </w:rPr>
        <w:t xml:space="preserve"> sobre el intervalo QTc fue evaluado en un estudio abierto (</w:t>
      </w:r>
      <w:r w:rsidR="00C61515">
        <w:rPr>
          <w:szCs w:val="22"/>
        </w:rPr>
        <w:t>e</w:t>
      </w:r>
      <w:r w:rsidRPr="00E93922">
        <w:rPr>
          <w:szCs w:val="22"/>
        </w:rPr>
        <w:t xml:space="preserve">studio GEN501) de 83 pacientes con mieloma múltiple en recaída y refractario </w:t>
      </w:r>
      <w:r w:rsidRPr="00E93922">
        <w:rPr>
          <w:szCs w:val="22"/>
        </w:rPr>
        <w:lastRenderedPageBreak/>
        <w:t xml:space="preserve">después de perfusiones de </w:t>
      </w:r>
      <w:proofErr w:type="spellStart"/>
      <w:r w:rsidRPr="00E93922">
        <w:rPr>
          <w:szCs w:val="22"/>
        </w:rPr>
        <w:t>daratumumab</w:t>
      </w:r>
      <w:proofErr w:type="spellEnd"/>
      <w:r w:rsidRPr="00E93922">
        <w:rPr>
          <w:szCs w:val="22"/>
        </w:rPr>
        <w:t xml:space="preserve"> (4 a 24 mg/kg). Los análisis de farmacocinética-farmacodinamia lineal mixta no reflejaron </w:t>
      </w:r>
      <w:r w:rsidRPr="00E93922">
        <w:t>un alargamiento significativo</w:t>
      </w:r>
      <w:r w:rsidRPr="00E93922">
        <w:rPr>
          <w:szCs w:val="22"/>
        </w:rPr>
        <w:t xml:space="preserve"> en la media del intervalo </w:t>
      </w:r>
      <w:proofErr w:type="spellStart"/>
      <w:r w:rsidRPr="00E93922">
        <w:rPr>
          <w:szCs w:val="22"/>
        </w:rPr>
        <w:t>QTcF</w:t>
      </w:r>
      <w:proofErr w:type="spellEnd"/>
      <w:r w:rsidRPr="00E93922">
        <w:rPr>
          <w:szCs w:val="22"/>
        </w:rPr>
        <w:t xml:space="preserve"> (es decir, mayor de 20ms) a la </w:t>
      </w:r>
      <w:proofErr w:type="spellStart"/>
      <w:r w:rsidRPr="00E93922">
        <w:rPr>
          <w:szCs w:val="22"/>
        </w:rPr>
        <w:t>C</w:t>
      </w:r>
      <w:r w:rsidRPr="00E93922">
        <w:rPr>
          <w:szCs w:val="22"/>
          <w:vertAlign w:val="subscript"/>
        </w:rPr>
        <w:t>max</w:t>
      </w:r>
      <w:proofErr w:type="spellEnd"/>
      <w:r w:rsidRPr="00E93922">
        <w:rPr>
          <w:szCs w:val="22"/>
        </w:rPr>
        <w:t xml:space="preserve"> de </w:t>
      </w:r>
      <w:proofErr w:type="spellStart"/>
      <w:r w:rsidRPr="00E93922">
        <w:rPr>
          <w:szCs w:val="22"/>
        </w:rPr>
        <w:t>daratumumab</w:t>
      </w:r>
      <w:proofErr w:type="spellEnd"/>
      <w:r w:rsidRPr="00E93922">
        <w:rPr>
          <w:szCs w:val="22"/>
        </w:rPr>
        <w:t>.</w:t>
      </w:r>
    </w:p>
    <w:p w14:paraId="668368F8" w14:textId="77777777" w:rsidR="00AC0C9E" w:rsidRPr="00E93922" w:rsidRDefault="00AC0C9E" w:rsidP="00395A48">
      <w:pPr>
        <w:rPr>
          <w:szCs w:val="22"/>
          <w:u w:val="single"/>
        </w:rPr>
      </w:pPr>
    </w:p>
    <w:p w14:paraId="5A5EE110" w14:textId="77777777" w:rsidR="00AC0C9E" w:rsidRPr="00E93922" w:rsidRDefault="00AC0C9E" w:rsidP="00395A48">
      <w:pPr>
        <w:keepNext/>
        <w:rPr>
          <w:szCs w:val="22"/>
          <w:u w:val="single"/>
        </w:rPr>
      </w:pPr>
      <w:r w:rsidRPr="00E93922">
        <w:rPr>
          <w:u w:val="single"/>
        </w:rPr>
        <w:t>Población pediátrica</w:t>
      </w:r>
    </w:p>
    <w:p w14:paraId="70A4ACA0" w14:textId="77777777" w:rsidR="00C61515" w:rsidRDefault="00C61515" w:rsidP="00395A48">
      <w:pPr>
        <w:keepNext/>
      </w:pPr>
    </w:p>
    <w:p w14:paraId="04ECFD08" w14:textId="7E7AC812" w:rsidR="00AC0C9E" w:rsidRPr="00E93922" w:rsidRDefault="00AC0C9E" w:rsidP="00395A48">
      <w:pPr>
        <w:rPr>
          <w:szCs w:val="22"/>
        </w:rPr>
      </w:pPr>
      <w:r w:rsidRPr="00E93922">
        <w:t>La Agencia Europea de Medicamentos ha eximido al titular de la obligación de presentar los resultados de los ensayos realizados con DARZALEX en todos los grupos de la población pediátrica en mieloma múltiple (ver sección 4.2 para consultar la información sobre el uso en la población pediátrica).</w:t>
      </w:r>
    </w:p>
    <w:p w14:paraId="12B3C3B2" w14:textId="77777777" w:rsidR="00AC0C9E" w:rsidRPr="00E93922" w:rsidRDefault="00AC0C9E" w:rsidP="00395A48"/>
    <w:p w14:paraId="15674873" w14:textId="77777777" w:rsidR="00AC0C9E" w:rsidRPr="000573D7" w:rsidRDefault="00AC0C9E" w:rsidP="000573D7">
      <w:pPr>
        <w:keepNext/>
        <w:ind w:left="567" w:hanging="567"/>
        <w:outlineLvl w:val="2"/>
        <w:rPr>
          <w:b/>
        </w:rPr>
      </w:pPr>
      <w:r w:rsidRPr="00E93922">
        <w:rPr>
          <w:b/>
        </w:rPr>
        <w:t>5.2</w:t>
      </w:r>
      <w:r w:rsidRPr="00E93922">
        <w:rPr>
          <w:b/>
        </w:rPr>
        <w:tab/>
        <w:t>Propiedades farmacocinéticas</w:t>
      </w:r>
    </w:p>
    <w:p w14:paraId="365333E0" w14:textId="77777777" w:rsidR="00AC0C9E" w:rsidRPr="00E93922" w:rsidRDefault="00AC0C9E" w:rsidP="00395A48">
      <w:pPr>
        <w:keepNext/>
      </w:pPr>
    </w:p>
    <w:p w14:paraId="30F9F8E2" w14:textId="77777777" w:rsidR="00AC0C9E" w:rsidRPr="00E93922" w:rsidRDefault="00AC0C9E" w:rsidP="00395A48">
      <w:r w:rsidRPr="00E93922">
        <w:t xml:space="preserve">La farmacocinética (FC) de </w:t>
      </w:r>
      <w:proofErr w:type="spellStart"/>
      <w:r w:rsidRPr="00E93922">
        <w:t>daratumumab</w:t>
      </w:r>
      <w:proofErr w:type="spellEnd"/>
      <w:r w:rsidRPr="00E93922">
        <w:t xml:space="preserve"> tras la administración intravenosa de </w:t>
      </w:r>
      <w:proofErr w:type="spellStart"/>
      <w:r w:rsidRPr="00E93922">
        <w:t>daratumumab</w:t>
      </w:r>
      <w:proofErr w:type="spellEnd"/>
      <w:r w:rsidRPr="00E93922">
        <w:t xml:space="preserve"> en monoterapia se evaluó en pacientes con mieloma múltiple en recaída y refractario al tratamiento en dosis de 0,1 mg/kg a 24 mg/kg.</w:t>
      </w:r>
    </w:p>
    <w:p w14:paraId="00CDCE26" w14:textId="77777777" w:rsidR="00AC0C9E" w:rsidRPr="00E93922" w:rsidRDefault="00AC0C9E" w:rsidP="00395A48"/>
    <w:p w14:paraId="726A2553" w14:textId="77777777" w:rsidR="00AC0C9E" w:rsidRPr="00E93922" w:rsidRDefault="00AC0C9E" w:rsidP="00395A48">
      <w:r w:rsidRPr="00E93922">
        <w:t>En las cohortes de 1 a 24 mg/kg, las concentraciones séricas máximas (</w:t>
      </w:r>
      <w:proofErr w:type="spellStart"/>
      <w:r w:rsidRPr="00E93922">
        <w:t>C</w:t>
      </w:r>
      <w:r w:rsidRPr="00E93922">
        <w:rPr>
          <w:vertAlign w:val="subscript"/>
        </w:rPr>
        <w:t>max</w:t>
      </w:r>
      <w:proofErr w:type="spellEnd"/>
      <w:r w:rsidRPr="00E93922">
        <w:t xml:space="preserve">) tras la primera dosis aumentaron en proporción aproximada a la dosis y el volumen de distribución fue consistente con la </w:t>
      </w:r>
      <w:r w:rsidRPr="00E93922">
        <w:rPr>
          <w:szCs w:val="22"/>
        </w:rPr>
        <w:t xml:space="preserve">distribución inicial en el compartimento plasmático. Después de la última perfusión semanal, la </w:t>
      </w:r>
      <w:proofErr w:type="spellStart"/>
      <w:r w:rsidRPr="00E93922">
        <w:rPr>
          <w:szCs w:val="22"/>
        </w:rPr>
        <w:t>C</w:t>
      </w:r>
      <w:r w:rsidRPr="00E93922">
        <w:rPr>
          <w:szCs w:val="22"/>
          <w:vertAlign w:val="subscript"/>
        </w:rPr>
        <w:t>max</w:t>
      </w:r>
      <w:proofErr w:type="spellEnd"/>
      <w:r w:rsidRPr="00E93922">
        <w:t xml:space="preserve"> aumentó en una proporción superior a la dosis, que es consistente con la disponibilidad del fármaco mediada por la diana. El AUC aumentó en una proporción superior a la dosis y el aclaramiento (CL) disminuyó al aumentar la dosis. Estas observaciones sugieren que CD38 se puede saturar a dosis más altas, después de lo cual el impacto del aclaramiento de la unión a la diana se reduce al mínimo y el aclaramiento de </w:t>
      </w:r>
      <w:proofErr w:type="spellStart"/>
      <w:r w:rsidRPr="00E93922">
        <w:t>daratumumab</w:t>
      </w:r>
      <w:proofErr w:type="spellEnd"/>
      <w:r w:rsidRPr="00E93922">
        <w:t xml:space="preserve"> se aproxima al aclaramiento lineal de la IgG1 endógena. El aclaramiento también disminuyó con dosis múltiples, lo cual puede estar relacionado con la disminución de la carga tumoral.</w:t>
      </w:r>
    </w:p>
    <w:p w14:paraId="6D26D0B8" w14:textId="77777777" w:rsidR="00AC0C9E" w:rsidRPr="00E93922" w:rsidRDefault="00AC0C9E" w:rsidP="00395A48"/>
    <w:p w14:paraId="05221A0F" w14:textId="031A3859" w:rsidR="00AC0C9E" w:rsidRPr="00E93922" w:rsidRDefault="00AC0C9E" w:rsidP="00395A48">
      <w:r w:rsidRPr="00E93922">
        <w:t xml:space="preserve">La semivida terminal aumenta al aumentar la dosis y con la administración repetida. La semivida terminal estimada media (desviación estándar [DE]) de </w:t>
      </w:r>
      <w:proofErr w:type="spellStart"/>
      <w:r w:rsidRPr="00E93922">
        <w:t>daratumumab</w:t>
      </w:r>
      <w:proofErr w:type="spellEnd"/>
      <w:r w:rsidRPr="00E93922">
        <w:t xml:space="preserve"> después de la primera dosis de 16 mg/kg fue de 9</w:t>
      </w:r>
      <w:r w:rsidR="00DB5376" w:rsidRPr="009A05FF">
        <w:rPr>
          <w:szCs w:val="22"/>
        </w:rPr>
        <w:t> </w:t>
      </w:r>
      <w:r w:rsidRPr="00E93922">
        <w:t xml:space="preserve">(4,3) días. La semivida terminal estimada de </w:t>
      </w:r>
      <w:proofErr w:type="spellStart"/>
      <w:r w:rsidRPr="00E93922">
        <w:t>daratumumab</w:t>
      </w:r>
      <w:proofErr w:type="spellEnd"/>
      <w:r w:rsidRPr="00E93922">
        <w:t xml:space="preserve"> después de la última dosis de 16 mg/kg aumentó, pero no hay datos suficientes para una estimación fiable. De acuerdo con el análisis farmacocinético poblacional, la semivida media (DE) asociada a la eliminación lineal inespecífica fue de aproximadamente 18 (9) días; esta es la semivida terminal que se puede prever con la saturación completa del aclaramiento mediado por la diana y con la administración repetida de </w:t>
      </w:r>
      <w:proofErr w:type="spellStart"/>
      <w:r w:rsidRPr="00E93922">
        <w:t>daratumumab</w:t>
      </w:r>
      <w:proofErr w:type="spellEnd"/>
      <w:r w:rsidRPr="00E93922">
        <w:t>.</w:t>
      </w:r>
    </w:p>
    <w:p w14:paraId="084E64A1" w14:textId="77777777" w:rsidR="00AC0C9E" w:rsidRPr="00E93922" w:rsidRDefault="00AC0C9E" w:rsidP="00395A48"/>
    <w:p w14:paraId="42772A49" w14:textId="77777777" w:rsidR="00AC0C9E" w:rsidRPr="00E93922" w:rsidRDefault="00AC0C9E" w:rsidP="00395A48">
      <w:r w:rsidRPr="00E93922">
        <w:t xml:space="preserve">Al final de la administración semanal para la pauta de administración en monoterapia recomendada y dosis de 16 mg/kg, la media (DE) de la </w:t>
      </w:r>
      <w:proofErr w:type="spellStart"/>
      <w:r w:rsidRPr="00E93922">
        <w:t>C</w:t>
      </w:r>
      <w:r w:rsidRPr="00E93922">
        <w:rPr>
          <w:vertAlign w:val="subscript"/>
        </w:rPr>
        <w:t>max</w:t>
      </w:r>
      <w:proofErr w:type="spellEnd"/>
      <w:r w:rsidRPr="00E93922">
        <w:t xml:space="preserve"> sérica fue de 915 (410,3) microgramos/ml, un valor aproximadamente 2,9 veces mayor que el observado después de la primera perfusión. La media (DE) de la concentración sérica previa a la dosis (mínima) al final de la administración semanal fue de 573 (331,5) microgramos/ml.</w:t>
      </w:r>
    </w:p>
    <w:p w14:paraId="709E1C64" w14:textId="77777777" w:rsidR="00AC0C9E" w:rsidRPr="00E93922" w:rsidRDefault="00AC0C9E" w:rsidP="00395A48"/>
    <w:p w14:paraId="7CB41B6A" w14:textId="157B9D96" w:rsidR="00AC0C9E" w:rsidRPr="00E93922" w:rsidRDefault="00AC0C9E" w:rsidP="00395A48">
      <w:r w:rsidRPr="00E93922">
        <w:t xml:space="preserve">Se realizaron cuatro análisis farmacocinéticos poblacionales para describir las características farmacocinéticas de </w:t>
      </w:r>
      <w:proofErr w:type="spellStart"/>
      <w:r w:rsidRPr="00E93922">
        <w:t>daratumumab</w:t>
      </w:r>
      <w:proofErr w:type="spellEnd"/>
      <w:r w:rsidRPr="00E93922">
        <w:t xml:space="preserve"> y para evaluar la influencia de las covariables en la disponibilidad de </w:t>
      </w:r>
      <w:proofErr w:type="spellStart"/>
      <w:r w:rsidRPr="00E93922">
        <w:t>daratumumab</w:t>
      </w:r>
      <w:proofErr w:type="spellEnd"/>
      <w:r w:rsidRPr="00E93922">
        <w:t xml:space="preserve"> en pacientes con mieloma múltiple; el </w:t>
      </w:r>
      <w:r w:rsidR="00C61515">
        <w:t>a</w:t>
      </w:r>
      <w:r w:rsidRPr="00E93922">
        <w:t xml:space="preserve">nálisis 1 (n=223) se realizó en pacientes tratados con DARZALEX en monoterapia, mientras que el </w:t>
      </w:r>
      <w:r w:rsidR="00C61515">
        <w:t>a</w:t>
      </w:r>
      <w:r w:rsidRPr="00E93922">
        <w:t xml:space="preserve">nálisis 2 (n = 694), el </w:t>
      </w:r>
      <w:r w:rsidR="00C61515">
        <w:t>a</w:t>
      </w:r>
      <w:r w:rsidRPr="00E93922">
        <w:t xml:space="preserve">nálisis 3 (n=352) y el </w:t>
      </w:r>
      <w:r w:rsidR="00C61515">
        <w:t>a</w:t>
      </w:r>
      <w:r w:rsidRPr="00E93922">
        <w:t>nálisis</w:t>
      </w:r>
      <w:r w:rsidR="00DB5376" w:rsidRPr="009A05FF">
        <w:rPr>
          <w:szCs w:val="22"/>
        </w:rPr>
        <w:t> </w:t>
      </w:r>
      <w:r w:rsidRPr="00E93922">
        <w:t xml:space="preserve">4 (n=355) se llevaron a cabo en pacientes con mieloma múltiple que recibieron </w:t>
      </w:r>
      <w:proofErr w:type="spellStart"/>
      <w:r w:rsidRPr="00E93922">
        <w:t>daratumumab</w:t>
      </w:r>
      <w:proofErr w:type="spellEnd"/>
      <w:r w:rsidRPr="00E93922">
        <w:t xml:space="preserve"> en combinación con otros tratamientos. El análisis 2 incluyó a 694</w:t>
      </w:r>
      <w:r w:rsidR="00DB5376" w:rsidRPr="009A05FF">
        <w:rPr>
          <w:szCs w:val="22"/>
        </w:rPr>
        <w:t> </w:t>
      </w:r>
      <w:r w:rsidRPr="00E93922">
        <w:t xml:space="preserve">pacientes (n=326 tratados con </w:t>
      </w:r>
      <w:proofErr w:type="spellStart"/>
      <w:r w:rsidRPr="00E93922">
        <w:t>lenalidomida</w:t>
      </w:r>
      <w:proofErr w:type="spellEnd"/>
      <w:r w:rsidRPr="00E93922">
        <w:t xml:space="preserve">-dexametasona; n=246 con </w:t>
      </w:r>
      <w:proofErr w:type="spellStart"/>
      <w:r w:rsidRPr="00E93922">
        <w:t>bortezomib</w:t>
      </w:r>
      <w:proofErr w:type="spellEnd"/>
      <w:r w:rsidRPr="00E93922">
        <w:t xml:space="preserve">-dexametasona; n=99 con </w:t>
      </w:r>
      <w:proofErr w:type="spellStart"/>
      <w:r w:rsidRPr="00E93922">
        <w:t>pomalidomida</w:t>
      </w:r>
      <w:proofErr w:type="spellEnd"/>
      <w:r w:rsidRPr="00E93922">
        <w:t xml:space="preserve">-dexametasona; n=11 con </w:t>
      </w:r>
      <w:proofErr w:type="spellStart"/>
      <w:r w:rsidRPr="00E93922">
        <w:t>bortezomib</w:t>
      </w:r>
      <w:proofErr w:type="spellEnd"/>
      <w:r w:rsidRPr="00E93922">
        <w:t>-</w:t>
      </w:r>
      <w:proofErr w:type="spellStart"/>
      <w:r w:rsidRPr="00E93922">
        <w:t>melfalán</w:t>
      </w:r>
      <w:proofErr w:type="spellEnd"/>
      <w:r w:rsidRPr="00E93922">
        <w:t xml:space="preserve">-prednisona; y n=12 con </w:t>
      </w:r>
      <w:proofErr w:type="spellStart"/>
      <w:r w:rsidRPr="00E93922">
        <w:t>bortezomib</w:t>
      </w:r>
      <w:proofErr w:type="spellEnd"/>
      <w:r w:rsidRPr="00E93922">
        <w:t>-talidomida-dexametasona), el análisis 3 incluyó a 352</w:t>
      </w:r>
      <w:r w:rsidR="00DB5376" w:rsidRPr="009A05FF">
        <w:rPr>
          <w:szCs w:val="22"/>
        </w:rPr>
        <w:t> </w:t>
      </w:r>
      <w:r w:rsidRPr="00E93922">
        <w:t>pacientes (</w:t>
      </w:r>
      <w:proofErr w:type="spellStart"/>
      <w:r w:rsidRPr="00E93922">
        <w:t>bortezomib</w:t>
      </w:r>
      <w:proofErr w:type="spellEnd"/>
      <w:r w:rsidRPr="00E93922">
        <w:noBreakHyphen/>
      </w:r>
      <w:proofErr w:type="spellStart"/>
      <w:r w:rsidRPr="00E93922">
        <w:t>melfalán</w:t>
      </w:r>
      <w:proofErr w:type="spellEnd"/>
      <w:r w:rsidRPr="00E93922">
        <w:noBreakHyphen/>
        <w:t>prednisona) y el análisis</w:t>
      </w:r>
      <w:r w:rsidR="00DB5376" w:rsidRPr="009A05FF">
        <w:rPr>
          <w:szCs w:val="22"/>
        </w:rPr>
        <w:t> </w:t>
      </w:r>
      <w:r w:rsidRPr="00E93922">
        <w:t>4 incluyó a 355 pacientes (</w:t>
      </w:r>
      <w:proofErr w:type="spellStart"/>
      <w:r w:rsidRPr="00E93922">
        <w:t>lenalidomida</w:t>
      </w:r>
      <w:proofErr w:type="spellEnd"/>
      <w:r w:rsidRPr="00E93922">
        <w:t>-dexametasona).</w:t>
      </w:r>
    </w:p>
    <w:p w14:paraId="248CB1B6" w14:textId="77777777" w:rsidR="00AC0C9E" w:rsidRPr="00E93922" w:rsidRDefault="00AC0C9E" w:rsidP="00395A48"/>
    <w:p w14:paraId="448A64DD" w14:textId="746D9074" w:rsidR="00AC0C9E" w:rsidRPr="00E93922" w:rsidRDefault="00AC0C9E" w:rsidP="00395A48">
      <w:r w:rsidRPr="00E93922">
        <w:t>De acuerdo con el análisis farmacocinético poblacional (</w:t>
      </w:r>
      <w:r w:rsidR="00C61515">
        <w:t>a</w:t>
      </w:r>
      <w:r w:rsidRPr="00E93922">
        <w:t>nálisis</w:t>
      </w:r>
      <w:r w:rsidR="00DB5376" w:rsidRPr="009A05FF">
        <w:rPr>
          <w:szCs w:val="22"/>
        </w:rPr>
        <w:t> </w:t>
      </w:r>
      <w:r w:rsidRPr="00E93922">
        <w:t xml:space="preserve">1) de </w:t>
      </w:r>
      <w:proofErr w:type="spellStart"/>
      <w:r w:rsidRPr="00E93922">
        <w:t>daratumumab</w:t>
      </w:r>
      <w:proofErr w:type="spellEnd"/>
      <w:r w:rsidRPr="00E93922">
        <w:t xml:space="preserve"> en monoterapia, el estado estacionario de </w:t>
      </w:r>
      <w:proofErr w:type="spellStart"/>
      <w:r w:rsidRPr="00E93922">
        <w:t>daratumumab</w:t>
      </w:r>
      <w:proofErr w:type="spellEnd"/>
      <w:r w:rsidRPr="00E93922">
        <w:t xml:space="preserve"> se alcanza aproximadamente a los 5 meses del período de administración cada 4 semanas (para la 21ª perfusión), y la media (DE) del cociente de la </w:t>
      </w:r>
      <w:proofErr w:type="spellStart"/>
      <w:r w:rsidRPr="00E93922">
        <w:t>C</w:t>
      </w:r>
      <w:r w:rsidRPr="00E93922">
        <w:rPr>
          <w:vertAlign w:val="subscript"/>
        </w:rPr>
        <w:t>max</w:t>
      </w:r>
      <w:proofErr w:type="spellEnd"/>
      <w:r w:rsidRPr="00E93922">
        <w:t xml:space="preserve"> en </w:t>
      </w:r>
      <w:r w:rsidRPr="00E93922">
        <w:lastRenderedPageBreak/>
        <w:t xml:space="preserve">estado estacionario y la </w:t>
      </w:r>
      <w:proofErr w:type="spellStart"/>
      <w:r w:rsidRPr="00E93922">
        <w:t>C</w:t>
      </w:r>
      <w:r w:rsidRPr="00E93922">
        <w:rPr>
          <w:vertAlign w:val="subscript"/>
        </w:rPr>
        <w:t>max</w:t>
      </w:r>
      <w:proofErr w:type="spellEnd"/>
      <w:r w:rsidRPr="00E93922">
        <w:t xml:space="preserve"> después de la primera dosis fue de 1,6 (0,5). La media (DE) del volumen de distribución central es de 56,98 (18,07) ml/kg.</w:t>
      </w:r>
    </w:p>
    <w:p w14:paraId="0C4C52A5" w14:textId="77777777" w:rsidR="00AC0C9E" w:rsidRPr="00E93922" w:rsidRDefault="00AC0C9E" w:rsidP="00395A48"/>
    <w:p w14:paraId="670B4E0B" w14:textId="2A41B1BC" w:rsidR="00AC0C9E" w:rsidRPr="00E93922" w:rsidRDefault="00AC0C9E" w:rsidP="00395A48">
      <w:r w:rsidRPr="00E93922">
        <w:t>Se realizaron tres análisis farmacocinéticos poblacionales adicionales (</w:t>
      </w:r>
      <w:r w:rsidR="00C61515">
        <w:t>a</w:t>
      </w:r>
      <w:r w:rsidRPr="00E93922">
        <w:t>nálisis</w:t>
      </w:r>
      <w:r w:rsidR="00DB5376" w:rsidRPr="009A05FF">
        <w:rPr>
          <w:szCs w:val="22"/>
        </w:rPr>
        <w:t> </w:t>
      </w:r>
      <w:r w:rsidRPr="00E93922">
        <w:t xml:space="preserve">2, </w:t>
      </w:r>
      <w:r w:rsidR="00C61515">
        <w:t>a</w:t>
      </w:r>
      <w:r w:rsidRPr="00E93922">
        <w:t>nálisis</w:t>
      </w:r>
      <w:r w:rsidR="00DB5376" w:rsidRPr="009A05FF">
        <w:rPr>
          <w:szCs w:val="22"/>
        </w:rPr>
        <w:t> </w:t>
      </w:r>
      <w:r w:rsidRPr="00E93922">
        <w:t xml:space="preserve">3 y </w:t>
      </w:r>
      <w:r w:rsidR="00C61515">
        <w:t>a</w:t>
      </w:r>
      <w:r w:rsidRPr="00E93922">
        <w:t>nálisis</w:t>
      </w:r>
      <w:r w:rsidR="00DB5376" w:rsidRPr="009A05FF">
        <w:rPr>
          <w:szCs w:val="22"/>
        </w:rPr>
        <w:t> </w:t>
      </w:r>
      <w:r w:rsidRPr="00E93922">
        <w:t xml:space="preserve">4) en pacientes con mieloma múltiple que recibieron </w:t>
      </w:r>
      <w:proofErr w:type="spellStart"/>
      <w:r w:rsidRPr="00E93922">
        <w:t>daratumumab</w:t>
      </w:r>
      <w:proofErr w:type="spellEnd"/>
      <w:r w:rsidRPr="00E93922">
        <w:t xml:space="preserve"> en combinación con otros tratamientos. Los perfiles de concentración-tiempo de </w:t>
      </w:r>
      <w:proofErr w:type="spellStart"/>
      <w:r w:rsidRPr="00E93922">
        <w:t>daratumumab</w:t>
      </w:r>
      <w:proofErr w:type="spellEnd"/>
      <w:r w:rsidRPr="00E93922">
        <w:t xml:space="preserve"> fueron similares para </w:t>
      </w:r>
      <w:proofErr w:type="spellStart"/>
      <w:r w:rsidRPr="00E93922">
        <w:t>daratumumab</w:t>
      </w:r>
      <w:proofErr w:type="spellEnd"/>
      <w:r w:rsidRPr="00E93922">
        <w:t xml:space="preserve"> en monoterapia y en combinación. La media estimada de la semivida de eliminación asociada al aclaramiento lineal de </w:t>
      </w:r>
      <w:proofErr w:type="spellStart"/>
      <w:r w:rsidRPr="00E93922">
        <w:t>daratumumab</w:t>
      </w:r>
      <w:proofErr w:type="spellEnd"/>
      <w:r w:rsidRPr="00E93922">
        <w:t xml:space="preserve"> en combinación fue de 15-23 días aproximadamente.</w:t>
      </w:r>
    </w:p>
    <w:p w14:paraId="37BDEE7D" w14:textId="77777777" w:rsidR="00AC0C9E" w:rsidRPr="00E93922" w:rsidRDefault="00AC0C9E" w:rsidP="00395A48"/>
    <w:p w14:paraId="0C72F9DF" w14:textId="486F61CE" w:rsidR="00AC0C9E" w:rsidRPr="00E93922" w:rsidRDefault="00AC0C9E" w:rsidP="00395A48">
      <w:r w:rsidRPr="00E93922">
        <w:t>En base a estos cuatro análisis farmacocinéticos poblacionales (</w:t>
      </w:r>
      <w:r w:rsidR="00C61515">
        <w:t>a</w:t>
      </w:r>
      <w:r w:rsidRPr="00E93922">
        <w:t>nálisis</w:t>
      </w:r>
      <w:r w:rsidR="00DB5376" w:rsidRPr="009A05FF">
        <w:rPr>
          <w:szCs w:val="22"/>
        </w:rPr>
        <w:t> </w:t>
      </w:r>
      <w:r w:rsidRPr="00E93922">
        <w:t xml:space="preserve">1-4), se determinó que el peso corporal era una covariable estadísticamente significativa para el aclaramiento de </w:t>
      </w:r>
      <w:proofErr w:type="spellStart"/>
      <w:r w:rsidRPr="00E93922">
        <w:t>daratumumab</w:t>
      </w:r>
      <w:proofErr w:type="spellEnd"/>
      <w:r w:rsidRPr="00E93922">
        <w:t>. Por consiguiente, la posología basada en el peso corporal es una estrategia posológica adecuada para los pacientes con mieloma múltiple.</w:t>
      </w:r>
    </w:p>
    <w:p w14:paraId="31E885ED" w14:textId="77777777" w:rsidR="00AC0C9E" w:rsidRPr="00E93922" w:rsidRDefault="00AC0C9E" w:rsidP="00395A48"/>
    <w:p w14:paraId="4066AB7E" w14:textId="224F6C5D" w:rsidR="00AC0C9E" w:rsidRPr="00E93922" w:rsidRDefault="00AC0C9E" w:rsidP="00395A48">
      <w:r w:rsidRPr="00E93922">
        <w:t xml:space="preserve">Se realizó una simulación de la farmacocinética de </w:t>
      </w:r>
      <w:proofErr w:type="spellStart"/>
      <w:r w:rsidRPr="00E93922">
        <w:t>daratumumab</w:t>
      </w:r>
      <w:proofErr w:type="spellEnd"/>
      <w:r w:rsidRPr="00E93922">
        <w:t xml:space="preserve"> para todas las pautas posológicas recomendadas en 1</w:t>
      </w:r>
      <w:r w:rsidR="00AE4D0B" w:rsidRPr="00E93922">
        <w:t> </w:t>
      </w:r>
      <w:r w:rsidRPr="00E93922">
        <w:t>309 pacientes con mieloma múltiple. Los resultados de la simulación confirmaron que la administración de la primera dosis en una sola perfusión o en perfusiones divididas proporciona una farmacocinética similar, a excepción del perfil farmacocinético en el primer día del tratamiento.</w:t>
      </w:r>
    </w:p>
    <w:p w14:paraId="3DCDC4CF" w14:textId="77777777" w:rsidR="00AC0C9E" w:rsidRPr="00E93922" w:rsidRDefault="00AC0C9E" w:rsidP="00395A48"/>
    <w:p w14:paraId="1A041058" w14:textId="77777777" w:rsidR="00AC0C9E" w:rsidRPr="00E93922" w:rsidRDefault="00AC0C9E" w:rsidP="00395A48">
      <w:pPr>
        <w:keepNext/>
        <w:rPr>
          <w:u w:val="single"/>
        </w:rPr>
      </w:pPr>
      <w:r w:rsidRPr="00E93922">
        <w:rPr>
          <w:u w:val="single"/>
        </w:rPr>
        <w:t>Poblaciones especiales</w:t>
      </w:r>
    </w:p>
    <w:p w14:paraId="7B8E1DF6" w14:textId="77777777" w:rsidR="00C61515" w:rsidRDefault="00C61515" w:rsidP="00395A48">
      <w:pPr>
        <w:keepNext/>
        <w:rPr>
          <w:i/>
        </w:rPr>
      </w:pPr>
    </w:p>
    <w:p w14:paraId="28F3BCF6" w14:textId="7447A4E7" w:rsidR="00AC0C9E" w:rsidRPr="00E93922" w:rsidRDefault="00AC0C9E" w:rsidP="00395A48">
      <w:pPr>
        <w:keepNext/>
        <w:rPr>
          <w:i/>
        </w:rPr>
      </w:pPr>
      <w:r w:rsidRPr="00E93922">
        <w:rPr>
          <w:i/>
        </w:rPr>
        <w:t>Edad y sexo</w:t>
      </w:r>
    </w:p>
    <w:p w14:paraId="29A4FDAA" w14:textId="43434ECB" w:rsidR="00AC0C9E" w:rsidRPr="00E93922" w:rsidRDefault="00AC0C9E" w:rsidP="00395A48">
      <w:r w:rsidRPr="00E93922">
        <w:t xml:space="preserve">De acuerdo con los cuatro análisis de farmacocinética poblacional (1-4) en pacientes tratados con </w:t>
      </w:r>
      <w:proofErr w:type="spellStart"/>
      <w:r w:rsidRPr="00E93922">
        <w:t>daratumumab</w:t>
      </w:r>
      <w:proofErr w:type="spellEnd"/>
      <w:r w:rsidRPr="00E93922">
        <w:t xml:space="preserve"> en monoterapia o en combinación con diferentes tratamientos (</w:t>
      </w:r>
      <w:r w:rsidR="00C61515">
        <w:t>a</w:t>
      </w:r>
      <w:r w:rsidRPr="00E93922">
        <w:t>nálisis</w:t>
      </w:r>
      <w:r w:rsidR="00DB5376" w:rsidRPr="009A05FF">
        <w:rPr>
          <w:szCs w:val="22"/>
        </w:rPr>
        <w:t> </w:t>
      </w:r>
      <w:r w:rsidRPr="00E93922">
        <w:t xml:space="preserve">1-4), la edad (rango: 31-93 años) no tuvo un efecto clínicamente significativo en la farmacocinética de </w:t>
      </w:r>
      <w:proofErr w:type="spellStart"/>
      <w:r w:rsidRPr="00E93922">
        <w:t>daratumumab</w:t>
      </w:r>
      <w:proofErr w:type="spellEnd"/>
      <w:r w:rsidRPr="00E93922">
        <w:t xml:space="preserve"> y la exposición a </w:t>
      </w:r>
      <w:proofErr w:type="spellStart"/>
      <w:r w:rsidRPr="00E93922">
        <w:t>daratumumab</w:t>
      </w:r>
      <w:proofErr w:type="spellEnd"/>
      <w:r w:rsidRPr="00E93922">
        <w:t xml:space="preserve"> fue similar entre los pacientes más jóvenes (edad &lt;65 años, n=518) y los pacientes más mayores (edad ≥</w:t>
      </w:r>
      <w:r w:rsidR="00DB5376" w:rsidRPr="009A05FF">
        <w:rPr>
          <w:szCs w:val="22"/>
        </w:rPr>
        <w:t> </w:t>
      </w:r>
      <w:r w:rsidRPr="00E93922">
        <w:t>65 a &lt;</w:t>
      </w:r>
      <w:r w:rsidR="00DB5376" w:rsidRPr="009A05FF">
        <w:rPr>
          <w:szCs w:val="22"/>
        </w:rPr>
        <w:t> </w:t>
      </w:r>
      <w:r w:rsidRPr="00E93922">
        <w:t>75 años, n=761; edad ≥</w:t>
      </w:r>
      <w:r w:rsidR="00DB5376" w:rsidRPr="009A05FF">
        <w:rPr>
          <w:szCs w:val="22"/>
        </w:rPr>
        <w:t> </w:t>
      </w:r>
      <w:r w:rsidRPr="00E93922">
        <w:t>75 años, n=334).</w:t>
      </w:r>
    </w:p>
    <w:p w14:paraId="39A4237F" w14:textId="77777777" w:rsidR="00AC0C9E" w:rsidRPr="00E93922" w:rsidRDefault="00AC0C9E" w:rsidP="00395A48"/>
    <w:p w14:paraId="68F29693" w14:textId="77777777" w:rsidR="00AC0C9E" w:rsidRPr="00E93922" w:rsidRDefault="00AC0C9E" w:rsidP="00395A48">
      <w:r w:rsidRPr="00E93922">
        <w:t xml:space="preserve">El sexo no afectó a la exposición a </w:t>
      </w:r>
      <w:proofErr w:type="spellStart"/>
      <w:r w:rsidRPr="00E93922">
        <w:t>daratumumab</w:t>
      </w:r>
      <w:proofErr w:type="spellEnd"/>
      <w:r w:rsidRPr="00E93922">
        <w:t xml:space="preserve"> de manera clínicamente significativa en los análisis de farmacocinética poblacional.</w:t>
      </w:r>
    </w:p>
    <w:p w14:paraId="3D8784A2" w14:textId="77777777" w:rsidR="00AC0C9E" w:rsidRPr="00E93922" w:rsidRDefault="00AC0C9E" w:rsidP="00395A48">
      <w:pPr>
        <w:rPr>
          <w:i/>
        </w:rPr>
      </w:pPr>
    </w:p>
    <w:p w14:paraId="12F7FEAA" w14:textId="77777777" w:rsidR="00AC0C9E" w:rsidRPr="00E93922" w:rsidRDefault="00AC0C9E" w:rsidP="00395A48">
      <w:pPr>
        <w:keepNext/>
        <w:rPr>
          <w:i/>
        </w:rPr>
      </w:pPr>
      <w:r w:rsidRPr="00E93922">
        <w:rPr>
          <w:i/>
        </w:rPr>
        <w:t>Insuficiencia renal</w:t>
      </w:r>
    </w:p>
    <w:p w14:paraId="4EF181FE" w14:textId="3512F94D" w:rsidR="00AC0C9E" w:rsidRPr="00E93922" w:rsidRDefault="00AC0C9E" w:rsidP="00395A48">
      <w:pPr>
        <w:numPr>
          <w:ilvl w:val="12"/>
          <w:numId w:val="0"/>
        </w:numPr>
        <w:tabs>
          <w:tab w:val="clear" w:pos="567"/>
        </w:tabs>
      </w:pPr>
      <w:r w:rsidRPr="00E93922">
        <w:t xml:space="preserve">No se han realizado estudios formales de </w:t>
      </w:r>
      <w:proofErr w:type="spellStart"/>
      <w:r w:rsidRPr="00E93922">
        <w:t>daratumumab</w:t>
      </w:r>
      <w:proofErr w:type="spellEnd"/>
      <w:r w:rsidRPr="00E93922">
        <w:t xml:space="preserve"> en pacientes con insuficiencia renal. Se realizaron cuatro análisis farmacocinéticos poblacionales basados en datos preexistentes de la función renal en pacientes tratados con </w:t>
      </w:r>
      <w:proofErr w:type="spellStart"/>
      <w:r w:rsidRPr="00E93922">
        <w:t>daratumumab</w:t>
      </w:r>
      <w:proofErr w:type="spellEnd"/>
      <w:r w:rsidRPr="00E93922">
        <w:t xml:space="preserve"> en monoterapia o en combinación con diferentes tratamientos (análisis 1-4) que incluyeron un total de 441 pacientes con una función renal normal (aclaramiento de creatinina [CRCL] ≥</w:t>
      </w:r>
      <w:r w:rsidR="00DB5376" w:rsidRPr="009A05FF">
        <w:rPr>
          <w:szCs w:val="22"/>
        </w:rPr>
        <w:t> </w:t>
      </w:r>
      <w:r w:rsidRPr="00E93922">
        <w:t>90 ml/min), 621 con insuficiencia renal leve (CRCL&lt;</w:t>
      </w:r>
      <w:r w:rsidR="00DB5376" w:rsidRPr="009A05FF">
        <w:rPr>
          <w:szCs w:val="22"/>
        </w:rPr>
        <w:t> </w:t>
      </w:r>
      <w:r w:rsidRPr="00E93922">
        <w:t>90 y ≥</w:t>
      </w:r>
      <w:r w:rsidR="00C61515">
        <w:t xml:space="preserve"> </w:t>
      </w:r>
      <w:r w:rsidRPr="00E93922">
        <w:t>60 ml/min), 523 con insuficiencia renal moderada (CRCL</w:t>
      </w:r>
      <w:r w:rsidR="00DB5376" w:rsidRPr="009A05FF">
        <w:rPr>
          <w:szCs w:val="22"/>
        </w:rPr>
        <w:t> </w:t>
      </w:r>
      <w:r w:rsidRPr="00E93922">
        <w:t>&lt;</w:t>
      </w:r>
      <w:r w:rsidR="00DB5376" w:rsidRPr="009A05FF">
        <w:rPr>
          <w:szCs w:val="22"/>
        </w:rPr>
        <w:t> </w:t>
      </w:r>
      <w:r w:rsidRPr="00E93922">
        <w:t>60 y ≥</w:t>
      </w:r>
      <w:r w:rsidR="00DB5376" w:rsidRPr="009A05FF">
        <w:rPr>
          <w:szCs w:val="22"/>
        </w:rPr>
        <w:t> </w:t>
      </w:r>
      <w:r w:rsidRPr="00E93922">
        <w:t xml:space="preserve">30 ml/min) y 27 con insuficiencia renal grave o </w:t>
      </w:r>
      <w:r w:rsidR="007070C5" w:rsidRPr="00E93922">
        <w:t>enfermedad</w:t>
      </w:r>
      <w:r w:rsidRPr="00E93922">
        <w:t xml:space="preserve"> renal terminal (CRCL&lt;</w:t>
      </w:r>
      <w:r w:rsidR="00DB5376" w:rsidRPr="009A05FF">
        <w:rPr>
          <w:szCs w:val="22"/>
        </w:rPr>
        <w:t> </w:t>
      </w:r>
      <w:r w:rsidRPr="00E93922">
        <w:t xml:space="preserve">30 ml/min). No se observaron diferencias clínicamente importantes en la exposición a </w:t>
      </w:r>
      <w:proofErr w:type="spellStart"/>
      <w:r w:rsidRPr="00E93922">
        <w:t>daratumumab</w:t>
      </w:r>
      <w:proofErr w:type="spellEnd"/>
      <w:r w:rsidRPr="00E93922">
        <w:t xml:space="preserve"> entre los pacientes con insuficiencia renal y los que presentaban una función renal normal.</w:t>
      </w:r>
    </w:p>
    <w:p w14:paraId="2214DCFE" w14:textId="77777777" w:rsidR="00AC0C9E" w:rsidRPr="00E93922" w:rsidRDefault="00AC0C9E" w:rsidP="00395A48">
      <w:pPr>
        <w:rPr>
          <w:i/>
        </w:rPr>
      </w:pPr>
    </w:p>
    <w:p w14:paraId="156ECF72" w14:textId="77777777" w:rsidR="00AC0C9E" w:rsidRPr="00E93922" w:rsidRDefault="00AC0C9E" w:rsidP="00395A48">
      <w:pPr>
        <w:keepNext/>
        <w:rPr>
          <w:i/>
        </w:rPr>
      </w:pPr>
      <w:r w:rsidRPr="00E93922">
        <w:rPr>
          <w:i/>
        </w:rPr>
        <w:t>Insuficiencia hepática</w:t>
      </w:r>
    </w:p>
    <w:p w14:paraId="571913B7" w14:textId="77777777" w:rsidR="00AC0C9E" w:rsidRPr="00E93922" w:rsidRDefault="00AC0C9E" w:rsidP="00395A48">
      <w:pPr>
        <w:autoSpaceDE w:val="0"/>
        <w:autoSpaceDN w:val="0"/>
        <w:adjustRightInd w:val="0"/>
      </w:pPr>
      <w:r w:rsidRPr="00E93922">
        <w:t xml:space="preserve">No se han realizado estudios formales de </w:t>
      </w:r>
      <w:proofErr w:type="spellStart"/>
      <w:r w:rsidRPr="00E93922">
        <w:t>daratumumab</w:t>
      </w:r>
      <w:proofErr w:type="spellEnd"/>
      <w:r w:rsidRPr="00E93922">
        <w:t xml:space="preserve"> en pacientes con insuficiencia hepática. Es improbable que los cambios en la función hepática tengan algún efecto en la eliminación de </w:t>
      </w:r>
      <w:proofErr w:type="spellStart"/>
      <w:r w:rsidRPr="00E93922">
        <w:t>daratumumab</w:t>
      </w:r>
      <w:proofErr w:type="spellEnd"/>
      <w:r w:rsidRPr="00E93922">
        <w:t xml:space="preserve"> ya que las moléculas de IgG1 como </w:t>
      </w:r>
      <w:proofErr w:type="spellStart"/>
      <w:r w:rsidRPr="00E93922">
        <w:t>daratumumab</w:t>
      </w:r>
      <w:proofErr w:type="spellEnd"/>
      <w:r w:rsidRPr="00E93922">
        <w:t xml:space="preserve"> no se metabolizan a través de vías hepáticas.</w:t>
      </w:r>
    </w:p>
    <w:p w14:paraId="7816425F" w14:textId="3E7E4045" w:rsidR="00AC0C9E" w:rsidRPr="00E93922" w:rsidRDefault="00AC0C9E" w:rsidP="00395A48">
      <w:pPr>
        <w:autoSpaceDE w:val="0"/>
        <w:autoSpaceDN w:val="0"/>
        <w:adjustRightInd w:val="0"/>
        <w:rPr>
          <w:i/>
          <w:iCs/>
          <w:szCs w:val="22"/>
        </w:rPr>
      </w:pPr>
      <w:r w:rsidRPr="00E93922">
        <w:t xml:space="preserve">Se realizaron cuatro análisis individuales de farmacocinética poblacional en pacientes tratados con </w:t>
      </w:r>
      <w:proofErr w:type="spellStart"/>
      <w:r w:rsidRPr="00E93922">
        <w:t>daratumumab</w:t>
      </w:r>
      <w:proofErr w:type="spellEnd"/>
      <w:r w:rsidRPr="00E93922">
        <w:t xml:space="preserve"> en monoterapia o en combinación con varios tratamientos (análisis 1-4), que incluyeron un total de 1</w:t>
      </w:r>
      <w:r w:rsidR="00292C71" w:rsidRPr="00E93922">
        <w:t> </w:t>
      </w:r>
      <w:r w:rsidRPr="00E93922">
        <w:t>404</w:t>
      </w:r>
      <w:r w:rsidRPr="00E93922">
        <w:rPr>
          <w:iCs/>
        </w:rPr>
        <w:t> pacientes con una función hepática normal (bilirrubina total [BT] y aspartato-aminotransferasa [AST] ≤ límite superior de la normalidad [LSN]), a 189</w:t>
      </w:r>
      <w:r w:rsidR="00DB5376" w:rsidRPr="009A05FF">
        <w:rPr>
          <w:szCs w:val="22"/>
        </w:rPr>
        <w:t> </w:t>
      </w:r>
      <w:r w:rsidRPr="00E93922">
        <w:rPr>
          <w:iCs/>
        </w:rPr>
        <w:t>pacientes con insuficiencia hepática leve (BT entre 1,0 x LSN y 1,5 x LSN o AST &gt; LSN) y a 8 pacientes con insuficiencia hepática moderada (BT entre &gt;</w:t>
      </w:r>
      <w:r w:rsidR="00F7682A">
        <w:rPr>
          <w:iCs/>
        </w:rPr>
        <w:t> </w:t>
      </w:r>
      <w:r w:rsidRPr="00E93922">
        <w:rPr>
          <w:iCs/>
        </w:rPr>
        <w:t xml:space="preserve">1,5 x LSN y 3,0 x LSN; n=7) </w:t>
      </w:r>
      <w:r w:rsidRPr="00E93922">
        <w:rPr>
          <w:bCs/>
          <w:iCs/>
        </w:rPr>
        <w:t xml:space="preserve">o </w:t>
      </w:r>
      <w:r w:rsidRPr="00E93922">
        <w:rPr>
          <w:iCs/>
        </w:rPr>
        <w:t>grave (BT &gt;</w:t>
      </w:r>
      <w:r w:rsidR="00F7682A">
        <w:rPr>
          <w:iCs/>
        </w:rPr>
        <w:t> </w:t>
      </w:r>
      <w:r w:rsidRPr="00E93922">
        <w:rPr>
          <w:iCs/>
        </w:rPr>
        <w:t xml:space="preserve">3,0 x LSN; n=1). </w:t>
      </w:r>
      <w:r w:rsidRPr="00E93922">
        <w:t xml:space="preserve">No se observaron diferencias clínicamente significativas en la exposición a </w:t>
      </w:r>
      <w:proofErr w:type="spellStart"/>
      <w:r w:rsidRPr="00E93922">
        <w:t>daratumumab</w:t>
      </w:r>
      <w:proofErr w:type="spellEnd"/>
      <w:r w:rsidRPr="00E93922">
        <w:t xml:space="preserve"> entre los pacientes con insuficiencia hepática y los que presentaban una función hepática normal</w:t>
      </w:r>
      <w:r w:rsidRPr="00E93922">
        <w:rPr>
          <w:iCs/>
        </w:rPr>
        <w:t>.</w:t>
      </w:r>
    </w:p>
    <w:p w14:paraId="08FD3020" w14:textId="77777777" w:rsidR="00AC0C9E" w:rsidRPr="00E93922" w:rsidRDefault="00AC0C9E" w:rsidP="00395A48"/>
    <w:p w14:paraId="742BE79B" w14:textId="77777777" w:rsidR="00AC0C9E" w:rsidRPr="00E93922" w:rsidRDefault="00AC0C9E" w:rsidP="00395A48">
      <w:pPr>
        <w:keepNext/>
        <w:rPr>
          <w:i/>
        </w:rPr>
      </w:pPr>
      <w:r w:rsidRPr="00E93922">
        <w:rPr>
          <w:i/>
        </w:rPr>
        <w:lastRenderedPageBreak/>
        <w:t>Raza</w:t>
      </w:r>
    </w:p>
    <w:p w14:paraId="5361170D" w14:textId="63D6E72B" w:rsidR="00AC0C9E" w:rsidRPr="00E93922" w:rsidRDefault="00AC0C9E" w:rsidP="00395A48">
      <w:r w:rsidRPr="00E93922">
        <w:t xml:space="preserve">Según cuatro análisis individuales de farmacocinética poblacional en pacientes que recibieron </w:t>
      </w:r>
      <w:proofErr w:type="spellStart"/>
      <w:r w:rsidRPr="00E93922">
        <w:t>daratumumab</w:t>
      </w:r>
      <w:proofErr w:type="spellEnd"/>
      <w:r w:rsidRPr="00E93922">
        <w:t xml:space="preserve"> en monoterapia o en combinación con otros tratamientos (</w:t>
      </w:r>
      <w:r w:rsidR="005D57D4">
        <w:t>a</w:t>
      </w:r>
      <w:r w:rsidRPr="00E93922">
        <w:t xml:space="preserve">nálisis 1-4), la exposición a </w:t>
      </w:r>
      <w:proofErr w:type="spellStart"/>
      <w:r w:rsidRPr="00E93922">
        <w:t>daratumumab</w:t>
      </w:r>
      <w:proofErr w:type="spellEnd"/>
      <w:r w:rsidRPr="00E93922">
        <w:t xml:space="preserve"> fue similar entre los pacientes de raza blanca (n=1</w:t>
      </w:r>
      <w:r w:rsidR="00B13C9C" w:rsidRPr="00E93922">
        <w:t> </w:t>
      </w:r>
      <w:r w:rsidRPr="00E93922">
        <w:t>371) y de otras razas (n=242).</w:t>
      </w:r>
    </w:p>
    <w:p w14:paraId="4EBE1D5F" w14:textId="77777777" w:rsidR="00AC0C9E" w:rsidRPr="00E93922" w:rsidRDefault="00AC0C9E" w:rsidP="001B2295"/>
    <w:p w14:paraId="6E79A292" w14:textId="77777777" w:rsidR="00AC0C9E" w:rsidRPr="000573D7" w:rsidRDefault="00AC0C9E" w:rsidP="000573D7">
      <w:pPr>
        <w:keepNext/>
        <w:ind w:left="567" w:hanging="567"/>
        <w:outlineLvl w:val="2"/>
        <w:rPr>
          <w:b/>
        </w:rPr>
      </w:pPr>
      <w:r w:rsidRPr="00E93922">
        <w:rPr>
          <w:b/>
        </w:rPr>
        <w:t>5.3</w:t>
      </w:r>
      <w:r w:rsidRPr="00E93922">
        <w:rPr>
          <w:b/>
        </w:rPr>
        <w:tab/>
        <w:t>Datos preclínicos sobre seguridad</w:t>
      </w:r>
    </w:p>
    <w:p w14:paraId="4B5EABCE" w14:textId="77777777" w:rsidR="00AC0C9E" w:rsidRPr="00E93922" w:rsidRDefault="00AC0C9E" w:rsidP="001B2295">
      <w:pPr>
        <w:keepNext/>
        <w:rPr>
          <w:szCs w:val="22"/>
        </w:rPr>
      </w:pPr>
    </w:p>
    <w:p w14:paraId="09F1E5EA" w14:textId="77777777" w:rsidR="00AC0C9E" w:rsidRPr="00E93922" w:rsidRDefault="00AC0C9E" w:rsidP="001B2295">
      <w:r w:rsidRPr="00E93922">
        <w:t xml:space="preserve">Los datos de toxicología proceden de estudios con </w:t>
      </w:r>
      <w:proofErr w:type="spellStart"/>
      <w:r w:rsidRPr="00E93922">
        <w:t>daratumumab</w:t>
      </w:r>
      <w:proofErr w:type="spellEnd"/>
      <w:r w:rsidRPr="00E93922">
        <w:t xml:space="preserve"> en chimpancés y con un anticuerpo anti-CD38 sustitutivo en macacos de Java. No se han realizado pruebas de toxicidad crónica.</w:t>
      </w:r>
    </w:p>
    <w:p w14:paraId="200E00F3" w14:textId="77777777" w:rsidR="00AC0C9E" w:rsidRPr="00E93922" w:rsidRDefault="00AC0C9E" w:rsidP="001B2295"/>
    <w:p w14:paraId="544733EE" w14:textId="77777777" w:rsidR="00AC0C9E" w:rsidRPr="00E93922" w:rsidRDefault="00AC0C9E" w:rsidP="001B2295">
      <w:pPr>
        <w:keepNext/>
        <w:rPr>
          <w:u w:val="single"/>
        </w:rPr>
      </w:pPr>
      <w:r w:rsidRPr="00E93922">
        <w:rPr>
          <w:u w:val="single"/>
        </w:rPr>
        <w:t>Carcinogenicidad y mutagenicidad</w:t>
      </w:r>
    </w:p>
    <w:p w14:paraId="2975A325" w14:textId="77777777" w:rsidR="005D57D4" w:rsidRDefault="005D57D4" w:rsidP="001B2295">
      <w:pPr>
        <w:keepNext/>
      </w:pPr>
    </w:p>
    <w:p w14:paraId="4AA02081" w14:textId="46439345" w:rsidR="00AC0C9E" w:rsidRPr="00E93922" w:rsidRDefault="00AC0C9E" w:rsidP="001B2295">
      <w:r w:rsidRPr="00E93922">
        <w:t xml:space="preserve">No se han llevado a cabo estudios en animales para establecer el potencial carcinogénico de </w:t>
      </w:r>
      <w:proofErr w:type="spellStart"/>
      <w:r w:rsidRPr="00E93922">
        <w:t>daratumumab</w:t>
      </w:r>
      <w:proofErr w:type="spellEnd"/>
      <w:r w:rsidRPr="00E93922">
        <w:t>.</w:t>
      </w:r>
    </w:p>
    <w:p w14:paraId="7C0BD60B" w14:textId="77777777" w:rsidR="00AC0C9E" w:rsidRPr="00E93922" w:rsidRDefault="00AC0C9E" w:rsidP="001B2295">
      <w:pPr>
        <w:rPr>
          <w:szCs w:val="22"/>
        </w:rPr>
      </w:pPr>
    </w:p>
    <w:p w14:paraId="6D1F5463" w14:textId="77777777" w:rsidR="00AC0C9E" w:rsidRPr="00E93922" w:rsidRDefault="00AC0C9E" w:rsidP="001B2295">
      <w:pPr>
        <w:keepNext/>
        <w:rPr>
          <w:szCs w:val="22"/>
          <w:u w:val="single"/>
        </w:rPr>
      </w:pPr>
      <w:r w:rsidRPr="00E93922">
        <w:rPr>
          <w:u w:val="single"/>
        </w:rPr>
        <w:t>Toxicología para la reproducción</w:t>
      </w:r>
    </w:p>
    <w:p w14:paraId="2FA925A2" w14:textId="77777777" w:rsidR="005D57D4" w:rsidRDefault="005D57D4" w:rsidP="001B2295">
      <w:pPr>
        <w:keepNext/>
      </w:pPr>
    </w:p>
    <w:p w14:paraId="65F5457C" w14:textId="21009D8E" w:rsidR="00AC0C9E" w:rsidRPr="00E93922" w:rsidRDefault="00AC0C9E" w:rsidP="001B2295">
      <w:pPr>
        <w:rPr>
          <w:szCs w:val="22"/>
        </w:rPr>
      </w:pPr>
      <w:r w:rsidRPr="00E93922">
        <w:t xml:space="preserve">No se han realizado estudios en animales para evaluar los efectos potenciales de </w:t>
      </w:r>
      <w:proofErr w:type="spellStart"/>
      <w:r w:rsidRPr="00E93922">
        <w:t>daratumumab</w:t>
      </w:r>
      <w:proofErr w:type="spellEnd"/>
      <w:r w:rsidRPr="00E93922">
        <w:t xml:space="preserve"> sobre la reproducción o el desarrollo.</w:t>
      </w:r>
    </w:p>
    <w:p w14:paraId="0D779911" w14:textId="77777777" w:rsidR="00AC0C9E" w:rsidRPr="00E93922" w:rsidRDefault="00AC0C9E" w:rsidP="001B2295"/>
    <w:p w14:paraId="4037CDAF" w14:textId="77777777" w:rsidR="00AC0C9E" w:rsidRPr="00E93922" w:rsidRDefault="00AC0C9E" w:rsidP="001B2295">
      <w:pPr>
        <w:keepNext/>
        <w:rPr>
          <w:szCs w:val="22"/>
          <w:u w:val="single"/>
        </w:rPr>
      </w:pPr>
      <w:r w:rsidRPr="00E93922">
        <w:rPr>
          <w:u w:val="single"/>
        </w:rPr>
        <w:t>Fertilidad</w:t>
      </w:r>
    </w:p>
    <w:p w14:paraId="5CB1DC74" w14:textId="77777777" w:rsidR="005D57D4" w:rsidRDefault="005D57D4" w:rsidP="001B2295">
      <w:pPr>
        <w:keepNext/>
      </w:pPr>
    </w:p>
    <w:p w14:paraId="37DA885E" w14:textId="0715718D" w:rsidR="00AC0C9E" w:rsidRPr="00E93922" w:rsidRDefault="00AC0C9E" w:rsidP="001B2295">
      <w:pPr>
        <w:rPr>
          <w:szCs w:val="22"/>
        </w:rPr>
      </w:pPr>
      <w:r w:rsidRPr="00E93922">
        <w:t>No se han realizado estudios en animales para determinar los efectos potenciales sobre la fertilidad en machos o hembras.</w:t>
      </w:r>
    </w:p>
    <w:p w14:paraId="55AE572A" w14:textId="77777777" w:rsidR="00AC0C9E" w:rsidRPr="00E93922" w:rsidRDefault="00AC0C9E" w:rsidP="001B2295">
      <w:pPr>
        <w:rPr>
          <w:szCs w:val="22"/>
        </w:rPr>
      </w:pPr>
    </w:p>
    <w:p w14:paraId="1C52B802" w14:textId="77777777" w:rsidR="00AC0C9E" w:rsidRPr="00E93922" w:rsidRDefault="00AC0C9E" w:rsidP="001B2295">
      <w:pPr>
        <w:rPr>
          <w:szCs w:val="22"/>
        </w:rPr>
      </w:pPr>
    </w:p>
    <w:p w14:paraId="2C69DEB9" w14:textId="77777777" w:rsidR="00AC0C9E" w:rsidRPr="000573D7" w:rsidRDefault="00AC0C9E" w:rsidP="000573D7">
      <w:pPr>
        <w:keepNext/>
        <w:ind w:left="567" w:hanging="567"/>
        <w:outlineLvl w:val="1"/>
        <w:rPr>
          <w:b/>
        </w:rPr>
      </w:pPr>
      <w:r w:rsidRPr="00E93922">
        <w:rPr>
          <w:b/>
        </w:rPr>
        <w:t>6.</w:t>
      </w:r>
      <w:r w:rsidRPr="00E93922">
        <w:rPr>
          <w:b/>
        </w:rPr>
        <w:tab/>
        <w:t>DATOS FARMACÉUTICOS</w:t>
      </w:r>
    </w:p>
    <w:p w14:paraId="7492294F" w14:textId="77777777" w:rsidR="00AC0C9E" w:rsidRPr="00E93922" w:rsidRDefault="00AC0C9E" w:rsidP="001B2295">
      <w:pPr>
        <w:keepNext/>
        <w:rPr>
          <w:szCs w:val="22"/>
        </w:rPr>
      </w:pPr>
    </w:p>
    <w:p w14:paraId="2647AE31" w14:textId="77777777" w:rsidR="00AC0C9E" w:rsidRPr="000573D7" w:rsidRDefault="00AC0C9E" w:rsidP="000573D7">
      <w:pPr>
        <w:keepNext/>
        <w:ind w:left="567" w:hanging="567"/>
        <w:outlineLvl w:val="2"/>
        <w:rPr>
          <w:b/>
        </w:rPr>
      </w:pPr>
      <w:r w:rsidRPr="00E93922">
        <w:rPr>
          <w:b/>
        </w:rPr>
        <w:t>6.1</w:t>
      </w:r>
      <w:r w:rsidRPr="00E93922">
        <w:rPr>
          <w:b/>
        </w:rPr>
        <w:tab/>
        <w:t>Lista de excipientes</w:t>
      </w:r>
    </w:p>
    <w:p w14:paraId="26F25642" w14:textId="77777777" w:rsidR="00AC0C9E" w:rsidRPr="00E93922" w:rsidRDefault="00AC0C9E" w:rsidP="001B2295">
      <w:pPr>
        <w:keepNext/>
      </w:pPr>
    </w:p>
    <w:p w14:paraId="5D61BADD" w14:textId="77777777" w:rsidR="00E81352" w:rsidRPr="00E93922" w:rsidRDefault="00E81352" w:rsidP="001B2295">
      <w:pPr>
        <w:rPr>
          <w:szCs w:val="22"/>
        </w:rPr>
      </w:pPr>
      <w:r w:rsidRPr="00E93922">
        <w:rPr>
          <w:szCs w:val="22"/>
        </w:rPr>
        <w:t>L</w:t>
      </w:r>
      <w:r w:rsidRPr="00E93922">
        <w:rPr>
          <w:szCs w:val="22"/>
        </w:rPr>
        <w:noBreakHyphen/>
        <w:t>histidina</w:t>
      </w:r>
    </w:p>
    <w:p w14:paraId="094A85B5" w14:textId="77777777" w:rsidR="00E81352" w:rsidRPr="00BB0C67" w:rsidRDefault="00E81352" w:rsidP="001B2295">
      <w:pPr>
        <w:rPr>
          <w:szCs w:val="22"/>
          <w:lang w:val="pt-PT"/>
        </w:rPr>
      </w:pPr>
      <w:r w:rsidRPr="00BB0C67">
        <w:rPr>
          <w:szCs w:val="22"/>
          <w:lang w:val="pt-PT"/>
        </w:rPr>
        <w:t>L</w:t>
      </w:r>
      <w:r w:rsidRPr="00BB0C67">
        <w:rPr>
          <w:szCs w:val="22"/>
          <w:lang w:val="pt-PT"/>
        </w:rPr>
        <w:noBreakHyphen/>
        <w:t>histidina clorhidrato monohidrato</w:t>
      </w:r>
    </w:p>
    <w:p w14:paraId="0AF826EE" w14:textId="77777777" w:rsidR="00E81352" w:rsidRPr="00E105B6" w:rsidRDefault="00E81352" w:rsidP="001B2295">
      <w:pPr>
        <w:rPr>
          <w:szCs w:val="22"/>
          <w:lang w:val="it-IT"/>
        </w:rPr>
      </w:pPr>
      <w:r w:rsidRPr="00E105B6">
        <w:rPr>
          <w:szCs w:val="22"/>
          <w:lang w:val="it-IT"/>
        </w:rPr>
        <w:t>L</w:t>
      </w:r>
      <w:r w:rsidRPr="00E105B6">
        <w:rPr>
          <w:szCs w:val="22"/>
          <w:lang w:val="it-IT"/>
        </w:rPr>
        <w:noBreakHyphen/>
        <w:t>metionina</w:t>
      </w:r>
    </w:p>
    <w:p w14:paraId="6CFA3873" w14:textId="7A8FE8DA" w:rsidR="00E81352" w:rsidRPr="00CD1D98" w:rsidRDefault="00E81352" w:rsidP="001B2295">
      <w:pPr>
        <w:rPr>
          <w:szCs w:val="22"/>
        </w:rPr>
      </w:pPr>
      <w:r w:rsidRPr="00CD1D98">
        <w:rPr>
          <w:szCs w:val="22"/>
        </w:rPr>
        <w:t>Polisorbato 20</w:t>
      </w:r>
      <w:r w:rsidR="00D8069A">
        <w:rPr>
          <w:szCs w:val="22"/>
        </w:rPr>
        <w:t xml:space="preserve"> (E4</w:t>
      </w:r>
      <w:r w:rsidR="005F5A14">
        <w:rPr>
          <w:szCs w:val="22"/>
        </w:rPr>
        <w:t>32</w:t>
      </w:r>
      <w:r w:rsidR="00D8069A">
        <w:rPr>
          <w:szCs w:val="22"/>
        </w:rPr>
        <w:t>)</w:t>
      </w:r>
    </w:p>
    <w:p w14:paraId="56547243" w14:textId="77777777" w:rsidR="00E81352" w:rsidRPr="00133591" w:rsidRDefault="00E81352" w:rsidP="001B2295">
      <w:pPr>
        <w:rPr>
          <w:szCs w:val="22"/>
        </w:rPr>
      </w:pPr>
      <w:r w:rsidRPr="008F56B8">
        <w:rPr>
          <w:szCs w:val="22"/>
        </w:rPr>
        <w:t>Sorbitol (E420)</w:t>
      </w:r>
    </w:p>
    <w:p w14:paraId="6B1A436D" w14:textId="77777777" w:rsidR="00AC0C9E" w:rsidRPr="00E93922" w:rsidRDefault="00AC0C9E" w:rsidP="001B2295">
      <w:pPr>
        <w:rPr>
          <w:szCs w:val="22"/>
        </w:rPr>
      </w:pPr>
      <w:r w:rsidRPr="00E93922">
        <w:t>Agua para preparaciones inyectables</w:t>
      </w:r>
    </w:p>
    <w:p w14:paraId="699993B2" w14:textId="77777777" w:rsidR="00AC0C9E" w:rsidRPr="00E93922" w:rsidRDefault="00AC0C9E" w:rsidP="001B2295">
      <w:pPr>
        <w:rPr>
          <w:szCs w:val="22"/>
        </w:rPr>
      </w:pPr>
    </w:p>
    <w:p w14:paraId="43C41178" w14:textId="77777777" w:rsidR="00AC0C9E" w:rsidRPr="000573D7" w:rsidRDefault="00AC0C9E" w:rsidP="000573D7">
      <w:pPr>
        <w:keepNext/>
        <w:ind w:left="567" w:hanging="567"/>
        <w:outlineLvl w:val="2"/>
        <w:rPr>
          <w:b/>
        </w:rPr>
      </w:pPr>
      <w:r w:rsidRPr="00E93922">
        <w:rPr>
          <w:b/>
        </w:rPr>
        <w:t>6.2</w:t>
      </w:r>
      <w:r w:rsidRPr="00E93922">
        <w:rPr>
          <w:b/>
        </w:rPr>
        <w:tab/>
        <w:t>Incompatibilidades</w:t>
      </w:r>
    </w:p>
    <w:p w14:paraId="53DF0175" w14:textId="77777777" w:rsidR="00AC0C9E" w:rsidRPr="00E93922" w:rsidRDefault="00AC0C9E" w:rsidP="001B2295">
      <w:pPr>
        <w:keepNext/>
        <w:rPr>
          <w:szCs w:val="22"/>
        </w:rPr>
      </w:pPr>
    </w:p>
    <w:p w14:paraId="2D47CFAE" w14:textId="475A4EAE" w:rsidR="00AC0C9E" w:rsidRPr="00E93922" w:rsidRDefault="00AC0C9E" w:rsidP="001B2295">
      <w:pPr>
        <w:rPr>
          <w:szCs w:val="22"/>
        </w:rPr>
      </w:pPr>
      <w:r w:rsidRPr="00E93922">
        <w:t>Este medicamento no debe mezclar</w:t>
      </w:r>
      <w:r w:rsidR="001455D3">
        <w:t>se</w:t>
      </w:r>
      <w:r w:rsidRPr="00E93922">
        <w:t xml:space="preserve"> con otros, excepto con los mencionados en la sección 6.6.</w:t>
      </w:r>
    </w:p>
    <w:p w14:paraId="36F70873" w14:textId="77777777" w:rsidR="00AC0C9E" w:rsidRPr="00E93922" w:rsidRDefault="00AC0C9E" w:rsidP="001B2295">
      <w:pPr>
        <w:rPr>
          <w:szCs w:val="22"/>
        </w:rPr>
      </w:pPr>
    </w:p>
    <w:p w14:paraId="3E0BED22" w14:textId="77777777" w:rsidR="00AC0C9E" w:rsidRPr="000573D7" w:rsidRDefault="00AC0C9E" w:rsidP="000573D7">
      <w:pPr>
        <w:keepNext/>
        <w:ind w:left="567" w:hanging="567"/>
        <w:outlineLvl w:val="2"/>
        <w:rPr>
          <w:b/>
        </w:rPr>
      </w:pPr>
      <w:r w:rsidRPr="00E93922">
        <w:rPr>
          <w:b/>
        </w:rPr>
        <w:t>6.3</w:t>
      </w:r>
      <w:r w:rsidRPr="00E93922">
        <w:rPr>
          <w:b/>
        </w:rPr>
        <w:tab/>
        <w:t>Periodo de validez</w:t>
      </w:r>
    </w:p>
    <w:p w14:paraId="6A950485" w14:textId="77777777" w:rsidR="00AC0C9E" w:rsidRPr="00E93922" w:rsidRDefault="00AC0C9E" w:rsidP="001B2295">
      <w:pPr>
        <w:keepNext/>
        <w:rPr>
          <w:szCs w:val="22"/>
        </w:rPr>
      </w:pPr>
    </w:p>
    <w:p w14:paraId="71DB53FB" w14:textId="77777777" w:rsidR="00AC0C9E" w:rsidRPr="00E93922" w:rsidRDefault="00AC0C9E" w:rsidP="001B2295">
      <w:pPr>
        <w:keepNext/>
        <w:rPr>
          <w:szCs w:val="22"/>
          <w:u w:val="single"/>
        </w:rPr>
      </w:pPr>
      <w:r w:rsidRPr="00E93922">
        <w:rPr>
          <w:u w:val="single"/>
        </w:rPr>
        <w:t>Viales sin abrir</w:t>
      </w:r>
    </w:p>
    <w:p w14:paraId="598310A3" w14:textId="77777777" w:rsidR="00B0304F" w:rsidRDefault="00B0304F" w:rsidP="001B2295">
      <w:pPr>
        <w:keepNext/>
      </w:pPr>
    </w:p>
    <w:p w14:paraId="0631B315" w14:textId="10EF5DB2" w:rsidR="00AC0C9E" w:rsidRPr="00E93922" w:rsidRDefault="00632C52" w:rsidP="001B2295">
      <w:pPr>
        <w:rPr>
          <w:szCs w:val="22"/>
        </w:rPr>
      </w:pPr>
      <w:r>
        <w:t>3</w:t>
      </w:r>
      <w:r w:rsidR="00AC0C9E" w:rsidRPr="00E93922">
        <w:t> </w:t>
      </w:r>
      <w:r w:rsidR="005D57D4">
        <w:t>años</w:t>
      </w:r>
      <w:r w:rsidR="00536D8C">
        <w:t>.</w:t>
      </w:r>
    </w:p>
    <w:p w14:paraId="3BAFD983" w14:textId="77777777" w:rsidR="00AC0C9E" w:rsidRPr="00E93922" w:rsidRDefault="00AC0C9E" w:rsidP="001B2295">
      <w:pPr>
        <w:rPr>
          <w:szCs w:val="22"/>
        </w:rPr>
      </w:pPr>
    </w:p>
    <w:p w14:paraId="643848DC" w14:textId="77777777" w:rsidR="00AC0C9E" w:rsidRPr="00E93922" w:rsidRDefault="00AC0C9E" w:rsidP="001B2295">
      <w:pPr>
        <w:keepNext/>
        <w:rPr>
          <w:szCs w:val="22"/>
          <w:u w:val="single"/>
        </w:rPr>
      </w:pPr>
      <w:r w:rsidRPr="00E93922">
        <w:rPr>
          <w:u w:val="single"/>
        </w:rPr>
        <w:t>Tras la dilución</w:t>
      </w:r>
    </w:p>
    <w:p w14:paraId="7C34363C" w14:textId="77777777" w:rsidR="00B0304F" w:rsidRDefault="00B0304F" w:rsidP="001B2295">
      <w:pPr>
        <w:keepNext/>
      </w:pPr>
    </w:p>
    <w:p w14:paraId="5E500AB1" w14:textId="48992620" w:rsidR="00AC0C9E" w:rsidRPr="00E93922" w:rsidRDefault="00AC0C9E" w:rsidP="001B2295">
      <w:pPr>
        <w:rPr>
          <w:szCs w:val="22"/>
        </w:rPr>
      </w:pPr>
      <w:r w:rsidRPr="00E93922">
        <w:t>Desde un punto de vista microbiológico, a menos que el método de apertura/dilución excluya el riesgo de contaminación microbiana, el producto debe usarse inmediatamente. Si no se usa inmediatamente, las condiciones y los tiempos de conservación en uso son responsabilidad del usuario y no deben ser superiores a 24 horas en condiciones de refrigeración (entre 2</w:t>
      </w:r>
      <w:r w:rsidR="004F489E" w:rsidRPr="00E93922">
        <w:t> </w:t>
      </w:r>
      <w:r w:rsidRPr="00E93922">
        <w:t>°C y 8</w:t>
      </w:r>
      <w:r w:rsidR="004F489E" w:rsidRPr="00E93922">
        <w:t> </w:t>
      </w:r>
      <w:r w:rsidRPr="00E93922">
        <w:t>°C) protegido de la luz, seguidas de 15 horas (incluido el tiempo de perfusión) a temperatura ambiente (entre 15</w:t>
      </w:r>
      <w:r w:rsidR="004F489E" w:rsidRPr="00E93922">
        <w:t> </w:t>
      </w:r>
      <w:r w:rsidRPr="00E93922">
        <w:t>°C y 25</w:t>
      </w:r>
      <w:r w:rsidR="004F489E" w:rsidRPr="00E93922">
        <w:t> </w:t>
      </w:r>
      <w:r w:rsidRPr="00E93922">
        <w:t>°C) y con luz ambiente.</w:t>
      </w:r>
      <w:r w:rsidR="00C53EB4">
        <w:t xml:space="preserve"> </w:t>
      </w:r>
      <w:r w:rsidR="00C53EB4" w:rsidRPr="00B45D38">
        <w:rPr>
          <w:szCs w:val="22"/>
        </w:rPr>
        <w:t>Si</w:t>
      </w:r>
      <w:r w:rsidR="00C53EB4" w:rsidRPr="00B708C3">
        <w:rPr>
          <w:szCs w:val="22"/>
        </w:rPr>
        <w:t xml:space="preserve"> se conserva en nevera, permitir que la solución alcance </w:t>
      </w:r>
      <w:r w:rsidR="00C53EB4">
        <w:rPr>
          <w:szCs w:val="22"/>
        </w:rPr>
        <w:t>temperatura ambiente antes de la administración.</w:t>
      </w:r>
    </w:p>
    <w:p w14:paraId="3FB72249" w14:textId="77777777" w:rsidR="00AC0C9E" w:rsidRPr="00E93922" w:rsidRDefault="00AC0C9E" w:rsidP="001B2295">
      <w:pPr>
        <w:rPr>
          <w:szCs w:val="22"/>
        </w:rPr>
      </w:pPr>
    </w:p>
    <w:p w14:paraId="6FAB1944" w14:textId="77777777" w:rsidR="00AC0C9E" w:rsidRPr="000573D7" w:rsidRDefault="00AC0C9E" w:rsidP="000573D7">
      <w:pPr>
        <w:keepNext/>
        <w:ind w:left="567" w:hanging="567"/>
        <w:outlineLvl w:val="2"/>
        <w:rPr>
          <w:b/>
        </w:rPr>
      </w:pPr>
      <w:r w:rsidRPr="00E93922">
        <w:rPr>
          <w:b/>
        </w:rPr>
        <w:lastRenderedPageBreak/>
        <w:t>6.4</w:t>
      </w:r>
      <w:r w:rsidRPr="00E93922">
        <w:rPr>
          <w:b/>
        </w:rPr>
        <w:tab/>
        <w:t>Precauciones especiales de conservación</w:t>
      </w:r>
    </w:p>
    <w:p w14:paraId="11F5423D" w14:textId="77777777" w:rsidR="00AC0C9E" w:rsidRPr="00E93922" w:rsidRDefault="00AC0C9E" w:rsidP="00395A48">
      <w:pPr>
        <w:keepNext/>
      </w:pPr>
    </w:p>
    <w:p w14:paraId="08FACD72" w14:textId="52D16190" w:rsidR="00AC0C9E" w:rsidRPr="00E93922" w:rsidRDefault="00AC0C9E" w:rsidP="00395A48">
      <w:r w:rsidRPr="00E93922">
        <w:t xml:space="preserve">Conservar en nevera (entre </w:t>
      </w:r>
      <w:r w:rsidRPr="00E93922">
        <w:rPr>
          <w:szCs w:val="22"/>
          <w:lang w:eastAsia="en-US"/>
        </w:rPr>
        <w:t>2</w:t>
      </w:r>
      <w:r w:rsidR="004F489E" w:rsidRPr="00E93922">
        <w:t> </w:t>
      </w:r>
      <w:r w:rsidRPr="00E93922">
        <w:rPr>
          <w:szCs w:val="22"/>
          <w:lang w:eastAsia="en-US"/>
        </w:rPr>
        <w:t>°C</w:t>
      </w:r>
      <w:r w:rsidRPr="00E93922">
        <w:t xml:space="preserve"> y </w:t>
      </w:r>
      <w:r w:rsidRPr="00E93922">
        <w:rPr>
          <w:szCs w:val="22"/>
          <w:lang w:eastAsia="en-US"/>
        </w:rPr>
        <w:t>8</w:t>
      </w:r>
      <w:r w:rsidR="004F489E" w:rsidRPr="00E93922">
        <w:t> </w:t>
      </w:r>
      <w:r w:rsidRPr="00E93922">
        <w:rPr>
          <w:szCs w:val="22"/>
          <w:lang w:eastAsia="en-US"/>
        </w:rPr>
        <w:t>°C).</w:t>
      </w:r>
    </w:p>
    <w:p w14:paraId="18A83322" w14:textId="77777777" w:rsidR="00AC0C9E" w:rsidRPr="00E93922" w:rsidRDefault="00AC0C9E" w:rsidP="00395A48">
      <w:r w:rsidRPr="00E93922">
        <w:t>No congelar.</w:t>
      </w:r>
    </w:p>
    <w:p w14:paraId="07BE52FB" w14:textId="77777777" w:rsidR="00AC0C9E" w:rsidRPr="00E93922" w:rsidRDefault="00AC0C9E" w:rsidP="00395A48">
      <w:pPr>
        <w:rPr>
          <w:szCs w:val="22"/>
        </w:rPr>
      </w:pPr>
      <w:r w:rsidRPr="00E93922">
        <w:t>Conservar en el embalaje original para protegerlo de la luz.</w:t>
      </w:r>
    </w:p>
    <w:p w14:paraId="2B82206E" w14:textId="77777777" w:rsidR="00AC0C9E" w:rsidRPr="00E93922" w:rsidRDefault="00AC0C9E" w:rsidP="00395A48">
      <w:pPr>
        <w:rPr>
          <w:szCs w:val="22"/>
        </w:rPr>
      </w:pPr>
    </w:p>
    <w:p w14:paraId="3A22ED1C" w14:textId="77777777" w:rsidR="00AC0C9E" w:rsidRPr="00E93922" w:rsidRDefault="00AC0C9E" w:rsidP="00395A48">
      <w:pPr>
        <w:rPr>
          <w:szCs w:val="22"/>
        </w:rPr>
      </w:pPr>
      <w:r w:rsidRPr="00E93922">
        <w:t>Para las condiciones de conservación tras la dilución del medicamento, ver sección 6.3.</w:t>
      </w:r>
    </w:p>
    <w:p w14:paraId="68EF1A25" w14:textId="77777777" w:rsidR="00AC0C9E" w:rsidRPr="00E93922" w:rsidRDefault="00AC0C9E" w:rsidP="00395A48">
      <w:pPr>
        <w:rPr>
          <w:szCs w:val="22"/>
        </w:rPr>
      </w:pPr>
    </w:p>
    <w:p w14:paraId="37CAE884" w14:textId="77777777" w:rsidR="00AC0C9E" w:rsidRPr="000573D7" w:rsidRDefault="00AC0C9E" w:rsidP="000573D7">
      <w:pPr>
        <w:keepNext/>
        <w:ind w:left="567" w:hanging="567"/>
        <w:outlineLvl w:val="2"/>
        <w:rPr>
          <w:b/>
        </w:rPr>
      </w:pPr>
      <w:r w:rsidRPr="00E93922">
        <w:rPr>
          <w:b/>
        </w:rPr>
        <w:t>6.5</w:t>
      </w:r>
      <w:r w:rsidRPr="00E93922">
        <w:rPr>
          <w:b/>
        </w:rPr>
        <w:tab/>
        <w:t>Naturaleza y contenido del envase</w:t>
      </w:r>
    </w:p>
    <w:p w14:paraId="7E46D914" w14:textId="77777777" w:rsidR="00AC0C9E" w:rsidRPr="00E93922" w:rsidRDefault="00AC0C9E" w:rsidP="00395A48">
      <w:pPr>
        <w:keepNext/>
        <w:rPr>
          <w:szCs w:val="22"/>
        </w:rPr>
      </w:pPr>
    </w:p>
    <w:p w14:paraId="7F02DF41" w14:textId="49A177F3" w:rsidR="00AC0C9E" w:rsidRPr="00E93922" w:rsidRDefault="00AC0C9E" w:rsidP="00395A48">
      <w:pPr>
        <w:rPr>
          <w:szCs w:val="22"/>
        </w:rPr>
      </w:pPr>
      <w:r w:rsidRPr="00E93922">
        <w:t xml:space="preserve">5 ml de concentrado en un vial de vidrio </w:t>
      </w:r>
      <w:r w:rsidR="005D57D4">
        <w:t>t</w:t>
      </w:r>
      <w:r w:rsidRPr="00E93922">
        <w:t xml:space="preserve">ipo 1 provisto de un cierre </w:t>
      </w:r>
      <w:proofErr w:type="spellStart"/>
      <w:r w:rsidRPr="00E93922">
        <w:t>elastomérico</w:t>
      </w:r>
      <w:proofErr w:type="spellEnd"/>
      <w:r w:rsidRPr="00E93922">
        <w:t xml:space="preserve"> y un precinto de aluminio con un tapón desprendible que contiene 100 mg de </w:t>
      </w:r>
      <w:proofErr w:type="spellStart"/>
      <w:r w:rsidRPr="00E93922">
        <w:t>daratumumab</w:t>
      </w:r>
      <w:proofErr w:type="spellEnd"/>
      <w:r w:rsidRPr="00E93922">
        <w:t>. Tamaño de envase de 1 vial.</w:t>
      </w:r>
    </w:p>
    <w:p w14:paraId="112A3749" w14:textId="77777777" w:rsidR="00B0304F" w:rsidRDefault="00B0304F" w:rsidP="00395A48"/>
    <w:p w14:paraId="2C3BBEB8" w14:textId="52839033" w:rsidR="00AC0C9E" w:rsidRPr="00E93922" w:rsidRDefault="00AC0C9E" w:rsidP="00395A48">
      <w:r w:rsidRPr="00E93922">
        <w:t xml:space="preserve">20 ml de concentrado en un vial de vidrio de </w:t>
      </w:r>
      <w:r w:rsidR="005D57D4">
        <w:t>t</w:t>
      </w:r>
      <w:r w:rsidRPr="00E93922">
        <w:t xml:space="preserve">ipo 1 provisto de un cierre </w:t>
      </w:r>
      <w:proofErr w:type="spellStart"/>
      <w:r w:rsidRPr="00E93922">
        <w:t>elastomérico</w:t>
      </w:r>
      <w:proofErr w:type="spellEnd"/>
      <w:r w:rsidRPr="00E93922">
        <w:t xml:space="preserve"> y un precinto de aluminio con un tapón desprendible que contiene 400 mg de </w:t>
      </w:r>
      <w:proofErr w:type="spellStart"/>
      <w:r w:rsidRPr="00E93922">
        <w:t>daratumumab</w:t>
      </w:r>
      <w:proofErr w:type="spellEnd"/>
      <w:r w:rsidRPr="00E93922">
        <w:t>. Tamaño de envase de 1 vial.</w:t>
      </w:r>
    </w:p>
    <w:p w14:paraId="21963B81" w14:textId="77777777" w:rsidR="00B0304F" w:rsidRDefault="00B0304F" w:rsidP="00395A48">
      <w:pPr>
        <w:rPr>
          <w:szCs w:val="22"/>
        </w:rPr>
      </w:pPr>
    </w:p>
    <w:p w14:paraId="0B10674C" w14:textId="1B97975B" w:rsidR="00AC0C9E" w:rsidRPr="00E93922" w:rsidRDefault="00AC0C9E" w:rsidP="00395A48">
      <w:pPr>
        <w:rPr>
          <w:szCs w:val="22"/>
        </w:rPr>
      </w:pPr>
      <w:r w:rsidRPr="00E93922">
        <w:rPr>
          <w:szCs w:val="22"/>
        </w:rPr>
        <w:t>DARZALEX también está disponible como un envase de inicio conteniendo 11 viales: (</w:t>
      </w:r>
      <w:r w:rsidRPr="00E93922">
        <w:t>6 viales de 5 ml + 5 viales de 20 ml</w:t>
      </w:r>
      <w:r w:rsidRPr="00E93922">
        <w:rPr>
          <w:szCs w:val="22"/>
        </w:rPr>
        <w:t>).</w:t>
      </w:r>
    </w:p>
    <w:p w14:paraId="0F5788E8" w14:textId="77777777" w:rsidR="00AC0C9E" w:rsidRPr="00E93922" w:rsidRDefault="00AC0C9E" w:rsidP="00395A48">
      <w:pPr>
        <w:rPr>
          <w:szCs w:val="22"/>
        </w:rPr>
      </w:pPr>
    </w:p>
    <w:p w14:paraId="2C2BEBE6" w14:textId="77777777" w:rsidR="00AC0C9E" w:rsidRPr="000573D7" w:rsidRDefault="00AC0C9E" w:rsidP="000573D7">
      <w:pPr>
        <w:keepNext/>
        <w:ind w:left="567" w:hanging="567"/>
        <w:outlineLvl w:val="2"/>
        <w:rPr>
          <w:b/>
        </w:rPr>
      </w:pPr>
      <w:r w:rsidRPr="00E93922">
        <w:rPr>
          <w:b/>
        </w:rPr>
        <w:t>6.6</w:t>
      </w:r>
      <w:r w:rsidRPr="00E93922">
        <w:rPr>
          <w:b/>
        </w:rPr>
        <w:tab/>
        <w:t>Precauciones especiales de eliminación y otras manipulaciones</w:t>
      </w:r>
    </w:p>
    <w:p w14:paraId="2C059233" w14:textId="77777777" w:rsidR="00AC0C9E" w:rsidRPr="00E93922" w:rsidRDefault="00AC0C9E" w:rsidP="00395A48">
      <w:pPr>
        <w:keepNext/>
        <w:rPr>
          <w:szCs w:val="22"/>
        </w:rPr>
      </w:pPr>
    </w:p>
    <w:p w14:paraId="6CC6787B" w14:textId="77777777" w:rsidR="00AC0C9E" w:rsidRPr="00E93922" w:rsidRDefault="00AC0C9E" w:rsidP="00395A48">
      <w:pPr>
        <w:rPr>
          <w:szCs w:val="22"/>
        </w:rPr>
      </w:pPr>
      <w:r w:rsidRPr="00E93922">
        <w:t>Este medicamento es únicamente para un solo uso.</w:t>
      </w:r>
    </w:p>
    <w:p w14:paraId="1508EB3E" w14:textId="77777777" w:rsidR="00AC0C9E" w:rsidRPr="00E93922" w:rsidRDefault="00AC0C9E" w:rsidP="00395A48">
      <w:pPr>
        <w:keepNext/>
      </w:pPr>
      <w:r w:rsidRPr="00E93922">
        <w:t>Preparar la solución para perfusión utilizando una técnica aséptica tal y como se indica a continuación:</w:t>
      </w:r>
    </w:p>
    <w:p w14:paraId="12355403" w14:textId="77777777" w:rsidR="00AC0C9E" w:rsidRPr="00E93922" w:rsidRDefault="00AC0C9E" w:rsidP="00395A48">
      <w:pPr>
        <w:keepNext/>
      </w:pPr>
    </w:p>
    <w:p w14:paraId="22E4AA31" w14:textId="77777777" w:rsidR="00AC0C9E" w:rsidRPr="00E93922" w:rsidRDefault="00AC0C9E" w:rsidP="00395A48">
      <w:pPr>
        <w:numPr>
          <w:ilvl w:val="0"/>
          <w:numId w:val="3"/>
        </w:numPr>
        <w:ind w:left="567" w:hanging="567"/>
      </w:pPr>
      <w:r w:rsidRPr="00E93922">
        <w:t>Calcular la dosis (mg) y el volumen total (ml) de solución de DARZALEX que se precisan y el número de viales necesarios de DARZALEX en función del peso del paciente.</w:t>
      </w:r>
    </w:p>
    <w:p w14:paraId="3961EEFF" w14:textId="77777777" w:rsidR="00AC0C9E" w:rsidRPr="00E93922" w:rsidRDefault="00AC0C9E" w:rsidP="00395A48">
      <w:pPr>
        <w:numPr>
          <w:ilvl w:val="0"/>
          <w:numId w:val="3"/>
        </w:numPr>
        <w:ind w:left="567" w:hanging="567"/>
      </w:pPr>
      <w:r w:rsidRPr="00E93922">
        <w:t>Comprobar que la solución de DARZALEX sea entre incolora y amarilla. No usar si presenta partículas opacas, cambios de color o partículas extrañas de otro tipo.</w:t>
      </w:r>
    </w:p>
    <w:p w14:paraId="7D1A7444" w14:textId="65251F8F" w:rsidR="00AC0C9E" w:rsidRPr="00E93922" w:rsidRDefault="00AC0C9E" w:rsidP="00395A48">
      <w:pPr>
        <w:numPr>
          <w:ilvl w:val="0"/>
          <w:numId w:val="3"/>
        </w:numPr>
        <w:ind w:left="567" w:hanging="567"/>
      </w:pPr>
      <w:r w:rsidRPr="00E93922">
        <w:t xml:space="preserve">Utilizando una técnica aséptica, extraer un volumen de cloruro de sodio </w:t>
      </w:r>
      <w:r w:rsidR="005D57D4">
        <w:t>9</w:t>
      </w:r>
      <w:r w:rsidR="00B0304F" w:rsidRPr="009A05FF">
        <w:rPr>
          <w:szCs w:val="22"/>
        </w:rPr>
        <w:t> </w:t>
      </w:r>
      <w:r w:rsidR="005D57D4">
        <w:t>mg/ml (</w:t>
      </w:r>
      <w:r w:rsidRPr="00E93922">
        <w:t>0,9%</w:t>
      </w:r>
      <w:r w:rsidR="005D57D4">
        <w:t>)</w:t>
      </w:r>
      <w:r w:rsidRPr="00E93922">
        <w:t xml:space="preserve"> </w:t>
      </w:r>
      <w:r w:rsidR="005D57D4" w:rsidRPr="00E93922">
        <w:t xml:space="preserve">para preparaciones inyectables </w:t>
      </w:r>
      <w:r w:rsidRPr="00E93922">
        <w:t>de la bolsa/envase de perfusión equivalente al volumen necesario de la solución de DARZALEX.</w:t>
      </w:r>
    </w:p>
    <w:p w14:paraId="7AEB476A" w14:textId="5C38A935" w:rsidR="00AC0C9E" w:rsidRPr="00E93922" w:rsidRDefault="00AC0C9E" w:rsidP="00395A48">
      <w:pPr>
        <w:numPr>
          <w:ilvl w:val="0"/>
          <w:numId w:val="3"/>
        </w:numPr>
        <w:ind w:left="567" w:hanging="567"/>
      </w:pPr>
      <w:r w:rsidRPr="00E93922">
        <w:t xml:space="preserve">Extraer la cantidad necesaria de la solución de DARZALEX y diluirla hasta el volumen apropiado añadiéndola a una bolsa/envase de perfusión que contenga cloruro de sodio </w:t>
      </w:r>
      <w:r w:rsidR="005D57D4">
        <w:t>9</w:t>
      </w:r>
      <w:r w:rsidR="00B0304F" w:rsidRPr="009A05FF">
        <w:rPr>
          <w:szCs w:val="22"/>
        </w:rPr>
        <w:t> </w:t>
      </w:r>
      <w:r w:rsidR="005D57D4">
        <w:t>mg/ml (</w:t>
      </w:r>
      <w:r w:rsidRPr="00E93922">
        <w:t>0,9%</w:t>
      </w:r>
      <w:r w:rsidR="005D57D4">
        <w:t>)</w:t>
      </w:r>
      <w:r w:rsidRPr="00E93922">
        <w:t xml:space="preserve"> </w:t>
      </w:r>
      <w:r w:rsidR="005D57D4" w:rsidRPr="00E93922">
        <w:t xml:space="preserve">para preparaciones inyectables </w:t>
      </w:r>
      <w:r w:rsidRPr="00E93922">
        <w:t xml:space="preserve">(ver sección 4.2). Las bolsas/envases de perfusión deben ser de </w:t>
      </w:r>
      <w:proofErr w:type="spellStart"/>
      <w:r w:rsidRPr="00E93922">
        <w:t>polivinilcloruro</w:t>
      </w:r>
      <w:proofErr w:type="spellEnd"/>
      <w:r w:rsidRPr="00E93922">
        <w:t xml:space="preserve"> (PVC), polipropileno (PP), polietileno (PE) o mezcla de poliolefinas (PP + PE). Diluir en condiciones asépticas apropiadas. Desechar la parte sobrante sin usar que quede en el vial.</w:t>
      </w:r>
    </w:p>
    <w:p w14:paraId="2F1FB14F" w14:textId="77777777" w:rsidR="00AC0C9E" w:rsidRPr="00E93922" w:rsidRDefault="00AC0C9E" w:rsidP="00395A48">
      <w:pPr>
        <w:numPr>
          <w:ilvl w:val="0"/>
          <w:numId w:val="3"/>
        </w:numPr>
        <w:ind w:left="567" w:hanging="567"/>
      </w:pPr>
      <w:r w:rsidRPr="00E93922">
        <w:t>Invertir suavemente la bolsa/envase para mezclar la solución. No agitar.</w:t>
      </w:r>
    </w:p>
    <w:p w14:paraId="6DE1EAA7" w14:textId="77777777" w:rsidR="00AC0C9E" w:rsidRPr="00E93922" w:rsidRDefault="00AC0C9E" w:rsidP="00395A48">
      <w:pPr>
        <w:numPr>
          <w:ilvl w:val="0"/>
          <w:numId w:val="3"/>
        </w:numPr>
        <w:ind w:left="567" w:hanging="567"/>
      </w:pPr>
      <w:r w:rsidRPr="00E93922">
        <w:t xml:space="preserve">Antes de la administración, hacer una inspección visual de los medicamentos parenterales para descartar la presencia de partículas sólidas y cambios de color. La solución diluida puede presentar partículas </w:t>
      </w:r>
      <w:proofErr w:type="spellStart"/>
      <w:r w:rsidRPr="00E93922">
        <w:t>proteináceas</w:t>
      </w:r>
      <w:proofErr w:type="spellEnd"/>
      <w:r w:rsidRPr="00E93922">
        <w:t xml:space="preserve"> muy pequeñas, entre translúcidas y blancas, ya que </w:t>
      </w:r>
      <w:proofErr w:type="spellStart"/>
      <w:r w:rsidRPr="00E93922">
        <w:t>daratumumab</w:t>
      </w:r>
      <w:proofErr w:type="spellEnd"/>
      <w:r w:rsidRPr="00E93922">
        <w:t xml:space="preserve"> es una proteína. No usar si se observan partículas opacas visibles, cambios de color o partículas extrañas.</w:t>
      </w:r>
    </w:p>
    <w:p w14:paraId="0EF40966" w14:textId="587AA065" w:rsidR="00AC0C9E" w:rsidRPr="00E93922" w:rsidRDefault="00AC0C9E" w:rsidP="00395A48">
      <w:pPr>
        <w:numPr>
          <w:ilvl w:val="0"/>
          <w:numId w:val="3"/>
        </w:numPr>
        <w:ind w:left="567" w:hanging="567"/>
      </w:pPr>
      <w:r w:rsidRPr="00E93922">
        <w:t>Como DARZALEX no contiene ningún conservante, la solución diluida se debe administrar en un plazo de 15 horas (incluido el tiempo de perfusión) a temperatura ambiente (entre 15</w:t>
      </w:r>
      <w:r w:rsidR="004F489E" w:rsidRPr="00E93922">
        <w:t> </w:t>
      </w:r>
      <w:r w:rsidRPr="00E93922">
        <w:t>°C y 25</w:t>
      </w:r>
      <w:r w:rsidR="004F489E" w:rsidRPr="00E93922">
        <w:t> </w:t>
      </w:r>
      <w:r w:rsidRPr="00E93922">
        <w:t>°C) y con luz ambiente.</w:t>
      </w:r>
    </w:p>
    <w:p w14:paraId="431943EE" w14:textId="2A2723F8" w:rsidR="00AC0C9E" w:rsidRPr="00E93922" w:rsidRDefault="00AC0C9E" w:rsidP="00395A48">
      <w:pPr>
        <w:numPr>
          <w:ilvl w:val="0"/>
          <w:numId w:val="3"/>
        </w:numPr>
        <w:ind w:left="567" w:hanging="567"/>
      </w:pPr>
      <w:r w:rsidRPr="00E93922">
        <w:t>Si no se usa inmediatamente, la solución diluida puede conservarse antes de su administración durante un máximo de 24 horas en condiciones de refrigeración (entre 2</w:t>
      </w:r>
      <w:r w:rsidR="00B0304F" w:rsidRPr="009A05FF">
        <w:rPr>
          <w:szCs w:val="22"/>
        </w:rPr>
        <w:t> </w:t>
      </w:r>
      <w:r w:rsidRPr="00E93922">
        <w:t>°C y 8</w:t>
      </w:r>
      <w:r w:rsidR="00B0304F" w:rsidRPr="009A05FF">
        <w:rPr>
          <w:szCs w:val="22"/>
        </w:rPr>
        <w:t> </w:t>
      </w:r>
      <w:r w:rsidRPr="00E93922">
        <w:t>°C) y protegida de la luz. No congelar.</w:t>
      </w:r>
      <w:r w:rsidR="00C53EB4">
        <w:t xml:space="preserve"> </w:t>
      </w:r>
      <w:r w:rsidR="00C53EB4" w:rsidRPr="00B45D38">
        <w:rPr>
          <w:szCs w:val="22"/>
        </w:rPr>
        <w:t>Si</w:t>
      </w:r>
      <w:r w:rsidR="00C53EB4" w:rsidRPr="00B708C3">
        <w:rPr>
          <w:szCs w:val="22"/>
        </w:rPr>
        <w:t xml:space="preserve"> se conserva en nevera, permitir que la solución alcance </w:t>
      </w:r>
      <w:r w:rsidR="00C53EB4">
        <w:rPr>
          <w:szCs w:val="22"/>
        </w:rPr>
        <w:t>temperatura ambiente antes de la administración.</w:t>
      </w:r>
    </w:p>
    <w:p w14:paraId="3B4FCBF1" w14:textId="77777777" w:rsidR="00AC0C9E" w:rsidRPr="00E93922" w:rsidRDefault="00AC0C9E" w:rsidP="00395A48">
      <w:pPr>
        <w:numPr>
          <w:ilvl w:val="0"/>
          <w:numId w:val="3"/>
        </w:numPr>
        <w:ind w:left="567" w:hanging="567"/>
      </w:pPr>
      <w:r w:rsidRPr="00E93922">
        <w:t xml:space="preserve">Administrar la solución diluida mediante perfusión intravenosa utilizando para ello un equipo de perfusión con regulador de flujo y filtro incorporado estéril y </w:t>
      </w:r>
      <w:proofErr w:type="spellStart"/>
      <w:r w:rsidRPr="00E93922">
        <w:t>apirógeno</w:t>
      </w:r>
      <w:proofErr w:type="spellEnd"/>
      <w:r w:rsidRPr="00E93922">
        <w:t xml:space="preserve"> de polietersulfona (PES) con escasa fijación proteínica (tamaño de poro, 0,22 o 0,2 µm). Se deben usar equipos de administración de poliuretano (PU), polibutadieno (PBD), PVC, PP o PE.</w:t>
      </w:r>
    </w:p>
    <w:p w14:paraId="7F4FA527" w14:textId="77777777" w:rsidR="00AC0C9E" w:rsidRPr="00E93922" w:rsidRDefault="00AC0C9E" w:rsidP="00395A48">
      <w:pPr>
        <w:numPr>
          <w:ilvl w:val="0"/>
          <w:numId w:val="3"/>
        </w:numPr>
        <w:ind w:left="567" w:hanging="567"/>
      </w:pPr>
      <w:r w:rsidRPr="00E93922">
        <w:lastRenderedPageBreak/>
        <w:t>DARZALEX no se debe administrar junto con otros fármacos a través de la misma vía intravenosa.</w:t>
      </w:r>
    </w:p>
    <w:p w14:paraId="2D7FC9BF" w14:textId="77777777" w:rsidR="00AC0C9E" w:rsidRPr="00E93922" w:rsidRDefault="00AC0C9E" w:rsidP="00395A48">
      <w:pPr>
        <w:numPr>
          <w:ilvl w:val="0"/>
          <w:numId w:val="3"/>
        </w:numPr>
        <w:ind w:left="567" w:hanging="567"/>
      </w:pPr>
      <w:r w:rsidRPr="00E93922">
        <w:t>No se debe conservar y reutilizar ninguna parte sobrante de la solución para perfusión sin usar. La eliminación del medicamento no utilizado y de todos los materiales que hayan estado en contacto con él se realizará de acuerdo con la normativa local.</w:t>
      </w:r>
    </w:p>
    <w:p w14:paraId="1A6B728A" w14:textId="77777777" w:rsidR="00AC0C9E" w:rsidRPr="00E93922" w:rsidRDefault="00AC0C9E" w:rsidP="00395A48">
      <w:pPr>
        <w:rPr>
          <w:szCs w:val="22"/>
        </w:rPr>
      </w:pPr>
    </w:p>
    <w:p w14:paraId="2715DCEB" w14:textId="77777777" w:rsidR="00AC0C9E" w:rsidRPr="00E93922" w:rsidRDefault="00AC0C9E" w:rsidP="00395A48">
      <w:pPr>
        <w:rPr>
          <w:szCs w:val="22"/>
        </w:rPr>
      </w:pPr>
    </w:p>
    <w:p w14:paraId="0CC8F379" w14:textId="77777777" w:rsidR="00AC0C9E" w:rsidRPr="000573D7" w:rsidRDefault="00AC0C9E" w:rsidP="000573D7">
      <w:pPr>
        <w:keepNext/>
        <w:ind w:left="567" w:hanging="567"/>
        <w:outlineLvl w:val="1"/>
        <w:rPr>
          <w:b/>
        </w:rPr>
      </w:pPr>
      <w:r w:rsidRPr="00E93922">
        <w:rPr>
          <w:b/>
        </w:rPr>
        <w:t>7.</w:t>
      </w:r>
      <w:r w:rsidRPr="00E93922">
        <w:rPr>
          <w:b/>
        </w:rPr>
        <w:tab/>
        <w:t>TITULAR DE LA AUTORIZACIÓN DE COMERCIALIZACIÓN</w:t>
      </w:r>
    </w:p>
    <w:p w14:paraId="1431231B" w14:textId="77777777" w:rsidR="00AC0C9E" w:rsidRPr="00E93922" w:rsidRDefault="00AC0C9E" w:rsidP="001B2295">
      <w:pPr>
        <w:keepNext/>
        <w:rPr>
          <w:szCs w:val="22"/>
        </w:rPr>
      </w:pPr>
    </w:p>
    <w:p w14:paraId="3C1C747D" w14:textId="77777777" w:rsidR="00AC0C9E" w:rsidRPr="00BB0C67" w:rsidRDefault="00C872AA" w:rsidP="001B2295">
      <w:pPr>
        <w:rPr>
          <w:szCs w:val="22"/>
          <w:lang w:val="nl-NL"/>
        </w:rPr>
      </w:pPr>
      <w:r w:rsidRPr="00BB0C67">
        <w:rPr>
          <w:lang w:val="nl-NL"/>
        </w:rPr>
        <w:t>Janssen-Cilag International NV</w:t>
      </w:r>
    </w:p>
    <w:p w14:paraId="2AADA34C" w14:textId="77777777" w:rsidR="00AC0C9E" w:rsidRPr="00BB0C67" w:rsidRDefault="00C872AA" w:rsidP="001B2295">
      <w:pPr>
        <w:rPr>
          <w:szCs w:val="22"/>
          <w:lang w:val="nl-NL"/>
        </w:rPr>
      </w:pPr>
      <w:r w:rsidRPr="00BB0C67">
        <w:rPr>
          <w:lang w:val="nl-NL"/>
        </w:rPr>
        <w:t>Turnhoutseweg 30</w:t>
      </w:r>
    </w:p>
    <w:p w14:paraId="625E63D0" w14:textId="77777777" w:rsidR="00AC0C9E" w:rsidRPr="00E93922" w:rsidRDefault="00AC0C9E" w:rsidP="001B2295">
      <w:pPr>
        <w:rPr>
          <w:szCs w:val="22"/>
        </w:rPr>
      </w:pPr>
      <w:r w:rsidRPr="00E93922">
        <w:t>B-2340 Beerse</w:t>
      </w:r>
    </w:p>
    <w:p w14:paraId="5A280E29" w14:textId="77777777" w:rsidR="00AC0C9E" w:rsidRPr="00E93922" w:rsidRDefault="00AC0C9E" w:rsidP="001B2295">
      <w:r w:rsidRPr="00E93922">
        <w:t>Bélgica</w:t>
      </w:r>
    </w:p>
    <w:p w14:paraId="4DB40E70" w14:textId="77777777" w:rsidR="00AC0C9E" w:rsidRPr="00E93922" w:rsidRDefault="00AC0C9E" w:rsidP="001B2295"/>
    <w:p w14:paraId="0F9ACCD6" w14:textId="77777777" w:rsidR="00AC0C9E" w:rsidRPr="00E93922" w:rsidRDefault="00AC0C9E" w:rsidP="001B2295">
      <w:pPr>
        <w:rPr>
          <w:szCs w:val="22"/>
        </w:rPr>
      </w:pPr>
    </w:p>
    <w:p w14:paraId="40B0E1AB" w14:textId="77777777" w:rsidR="00AC0C9E" w:rsidRPr="000573D7" w:rsidRDefault="00AC0C9E" w:rsidP="000573D7">
      <w:pPr>
        <w:keepNext/>
        <w:ind w:left="567" w:hanging="567"/>
        <w:outlineLvl w:val="1"/>
        <w:rPr>
          <w:b/>
        </w:rPr>
      </w:pPr>
      <w:r w:rsidRPr="00E93922">
        <w:rPr>
          <w:b/>
        </w:rPr>
        <w:t>8.</w:t>
      </w:r>
      <w:r w:rsidRPr="00E93922">
        <w:rPr>
          <w:b/>
        </w:rPr>
        <w:tab/>
        <w:t>NÚMERO(S) DE AUTORIZACIÓN DE COMERCIALIZACIÓN</w:t>
      </w:r>
    </w:p>
    <w:p w14:paraId="5CCE323D" w14:textId="77777777" w:rsidR="00AC0C9E" w:rsidRPr="00E93922" w:rsidRDefault="00AC0C9E" w:rsidP="001B2295">
      <w:pPr>
        <w:keepNext/>
        <w:rPr>
          <w:szCs w:val="22"/>
        </w:rPr>
      </w:pPr>
    </w:p>
    <w:p w14:paraId="6D6A352F" w14:textId="77777777" w:rsidR="00AC0C9E" w:rsidRPr="00E93922" w:rsidRDefault="00AC0C9E" w:rsidP="001B2295">
      <w:pPr>
        <w:rPr>
          <w:szCs w:val="22"/>
        </w:rPr>
      </w:pPr>
      <w:r w:rsidRPr="00E93922">
        <w:rPr>
          <w:szCs w:val="22"/>
        </w:rPr>
        <w:t>EU/1/16/1101/001</w:t>
      </w:r>
    </w:p>
    <w:p w14:paraId="1E8742EA" w14:textId="77777777" w:rsidR="00AC0C9E" w:rsidRPr="00E93922" w:rsidRDefault="00AC0C9E" w:rsidP="001B2295">
      <w:pPr>
        <w:rPr>
          <w:szCs w:val="22"/>
        </w:rPr>
      </w:pPr>
      <w:r w:rsidRPr="00E93922">
        <w:rPr>
          <w:szCs w:val="22"/>
        </w:rPr>
        <w:t>EU/1/16/1101/002</w:t>
      </w:r>
    </w:p>
    <w:p w14:paraId="461EC1C8" w14:textId="77777777" w:rsidR="00AC0C9E" w:rsidRPr="00E93922" w:rsidRDefault="00AC0C9E" w:rsidP="001B2295">
      <w:pPr>
        <w:rPr>
          <w:szCs w:val="22"/>
        </w:rPr>
      </w:pPr>
      <w:r w:rsidRPr="00E93922">
        <w:rPr>
          <w:szCs w:val="22"/>
        </w:rPr>
        <w:t>EU/1/16/1101/003</w:t>
      </w:r>
    </w:p>
    <w:p w14:paraId="24FCE708" w14:textId="77777777" w:rsidR="00AC0C9E" w:rsidRPr="00E93922" w:rsidRDefault="00AC0C9E" w:rsidP="001B2295">
      <w:pPr>
        <w:rPr>
          <w:szCs w:val="22"/>
        </w:rPr>
      </w:pPr>
    </w:p>
    <w:p w14:paraId="1537DB6D" w14:textId="77777777" w:rsidR="00AC0C9E" w:rsidRPr="00E93922" w:rsidRDefault="00AC0C9E" w:rsidP="001B2295">
      <w:pPr>
        <w:rPr>
          <w:szCs w:val="22"/>
        </w:rPr>
      </w:pPr>
    </w:p>
    <w:p w14:paraId="1AE99CF2" w14:textId="77777777" w:rsidR="00AC0C9E" w:rsidRPr="000573D7" w:rsidRDefault="00AC0C9E" w:rsidP="000573D7">
      <w:pPr>
        <w:keepNext/>
        <w:ind w:left="567" w:hanging="567"/>
        <w:outlineLvl w:val="1"/>
        <w:rPr>
          <w:b/>
        </w:rPr>
      </w:pPr>
      <w:r w:rsidRPr="00E93922">
        <w:rPr>
          <w:b/>
        </w:rPr>
        <w:t>9.</w:t>
      </w:r>
      <w:r w:rsidRPr="00E93922">
        <w:rPr>
          <w:b/>
        </w:rPr>
        <w:tab/>
        <w:t>FECHA DE LA PRIMERA AUTORIZACIÓN/RENOVACIÓN DE LA AUTORIZACIÓN</w:t>
      </w:r>
    </w:p>
    <w:p w14:paraId="0F36BA2C" w14:textId="77777777" w:rsidR="00AC0C9E" w:rsidRPr="00E93922" w:rsidRDefault="00AC0C9E" w:rsidP="001B2295">
      <w:pPr>
        <w:keepNext/>
      </w:pPr>
    </w:p>
    <w:p w14:paraId="4190DDAF" w14:textId="006E1F3C" w:rsidR="00AC0C9E" w:rsidRPr="0004213F" w:rsidRDefault="00AC0C9E" w:rsidP="001B2295">
      <w:r w:rsidRPr="00E93922">
        <w:t xml:space="preserve">Fecha de la primera </w:t>
      </w:r>
      <w:r w:rsidRPr="0004213F">
        <w:t xml:space="preserve">autorización: 20 </w:t>
      </w:r>
      <w:r w:rsidR="00CE5311">
        <w:t xml:space="preserve">de </w:t>
      </w:r>
      <w:r w:rsidR="007469E6">
        <w:t>m</w:t>
      </w:r>
      <w:r w:rsidRPr="0004213F">
        <w:t xml:space="preserve">ayo </w:t>
      </w:r>
      <w:r w:rsidR="00CE5311">
        <w:t xml:space="preserve">de </w:t>
      </w:r>
      <w:r w:rsidRPr="0004213F">
        <w:t>2016</w:t>
      </w:r>
    </w:p>
    <w:p w14:paraId="6D956926" w14:textId="20DC5A54" w:rsidR="00AC0C9E" w:rsidRPr="00E93922" w:rsidRDefault="00AC0C9E" w:rsidP="001B2295">
      <w:pPr>
        <w:rPr>
          <w:szCs w:val="22"/>
          <w:lang w:eastAsia="en-US"/>
        </w:rPr>
      </w:pPr>
      <w:r w:rsidRPr="0004213F">
        <w:rPr>
          <w:szCs w:val="22"/>
        </w:rPr>
        <w:t>Fecha de la última re</w:t>
      </w:r>
      <w:r w:rsidR="003B6ACB" w:rsidRPr="0004213F">
        <w:rPr>
          <w:szCs w:val="22"/>
        </w:rPr>
        <w:t>nov</w:t>
      </w:r>
      <w:r w:rsidRPr="0004213F">
        <w:rPr>
          <w:szCs w:val="22"/>
        </w:rPr>
        <w:t xml:space="preserve">ación: </w:t>
      </w:r>
      <w:r w:rsidR="000E4F42" w:rsidRPr="00B708C3">
        <w:rPr>
          <w:szCs w:val="22"/>
        </w:rPr>
        <w:t xml:space="preserve">6 </w:t>
      </w:r>
      <w:r w:rsidR="00CE5311">
        <w:rPr>
          <w:szCs w:val="22"/>
        </w:rPr>
        <w:t xml:space="preserve">de </w:t>
      </w:r>
      <w:r w:rsidR="007469E6">
        <w:rPr>
          <w:szCs w:val="22"/>
        </w:rPr>
        <w:t>e</w:t>
      </w:r>
      <w:r w:rsidR="000E4F42" w:rsidRPr="00B708C3">
        <w:rPr>
          <w:szCs w:val="22"/>
        </w:rPr>
        <w:t xml:space="preserve">nero </w:t>
      </w:r>
      <w:r w:rsidR="00CE5311">
        <w:rPr>
          <w:szCs w:val="22"/>
        </w:rPr>
        <w:t xml:space="preserve">de </w:t>
      </w:r>
      <w:r w:rsidR="000E4F42" w:rsidRPr="00B708C3">
        <w:rPr>
          <w:szCs w:val="22"/>
        </w:rPr>
        <w:t>2022</w:t>
      </w:r>
    </w:p>
    <w:p w14:paraId="17EFCA32" w14:textId="77777777" w:rsidR="00AC0C9E" w:rsidRPr="00E93922" w:rsidRDefault="00AC0C9E" w:rsidP="001B2295">
      <w:pPr>
        <w:rPr>
          <w:szCs w:val="22"/>
        </w:rPr>
      </w:pPr>
    </w:p>
    <w:p w14:paraId="652CAF83" w14:textId="77777777" w:rsidR="00AC0C9E" w:rsidRPr="00E93922" w:rsidRDefault="00AC0C9E" w:rsidP="001B2295">
      <w:pPr>
        <w:rPr>
          <w:szCs w:val="22"/>
        </w:rPr>
      </w:pPr>
    </w:p>
    <w:p w14:paraId="7E561C23" w14:textId="77777777" w:rsidR="00AC0C9E" w:rsidRPr="000573D7" w:rsidRDefault="00AC0C9E" w:rsidP="000573D7">
      <w:pPr>
        <w:keepNext/>
        <w:ind w:left="567" w:hanging="567"/>
        <w:outlineLvl w:val="1"/>
        <w:rPr>
          <w:b/>
        </w:rPr>
      </w:pPr>
      <w:r w:rsidRPr="00E93922">
        <w:rPr>
          <w:b/>
        </w:rPr>
        <w:t>10.</w:t>
      </w:r>
      <w:r w:rsidRPr="00E93922">
        <w:rPr>
          <w:b/>
        </w:rPr>
        <w:tab/>
        <w:t>FECHA DE LA REVISIÓN DEL TEXTO</w:t>
      </w:r>
    </w:p>
    <w:p w14:paraId="48826BF7" w14:textId="77777777" w:rsidR="00AC0C9E" w:rsidRPr="00E93922" w:rsidRDefault="00AC0C9E" w:rsidP="001B2295"/>
    <w:p w14:paraId="4E74C94F" w14:textId="77777777" w:rsidR="00AC0C9E" w:rsidRPr="00E93922" w:rsidRDefault="00AC0C9E" w:rsidP="001B2295"/>
    <w:p w14:paraId="715BA8B9" w14:textId="77777777" w:rsidR="00AC0C9E" w:rsidRPr="00E93922" w:rsidRDefault="00AC0C9E" w:rsidP="001B2295"/>
    <w:p w14:paraId="6464B6EB" w14:textId="77777777" w:rsidR="00AC0C9E" w:rsidRPr="00E93922" w:rsidRDefault="00AC0C9E" w:rsidP="001B2295"/>
    <w:p w14:paraId="06CA3D00" w14:textId="20433966" w:rsidR="00AC0C9E" w:rsidRPr="00E93922" w:rsidRDefault="00AC0C9E" w:rsidP="001B2295">
      <w:pPr>
        <w:rPr>
          <w:szCs w:val="24"/>
        </w:rPr>
      </w:pPr>
      <w:r w:rsidRPr="00E93922">
        <w:t xml:space="preserve">La información detallada de este medicamento está disponible en la página web de la Agencia Europea de Medicamentos </w:t>
      </w:r>
      <w:hyperlink r:id="rId22" w:history="1">
        <w:r w:rsidR="004E6B68">
          <w:rPr>
            <w:rStyle w:val="Hipervnculo"/>
            <w:szCs w:val="22"/>
          </w:rPr>
          <w:t>https://www.ema.europa.eu</w:t>
        </w:r>
      </w:hyperlink>
      <w:r w:rsidR="004E6B68" w:rsidRPr="009A05FF">
        <w:rPr>
          <w:szCs w:val="22"/>
        </w:rPr>
        <w:t>.</w:t>
      </w:r>
    </w:p>
    <w:p w14:paraId="1792E47F" w14:textId="77777777" w:rsidR="00AC0C9E" w:rsidRPr="00E93922" w:rsidRDefault="00AC0C9E" w:rsidP="001B2295">
      <w:pPr>
        <w:numPr>
          <w:ilvl w:val="12"/>
          <w:numId w:val="0"/>
        </w:numPr>
        <w:rPr>
          <w:szCs w:val="22"/>
        </w:rPr>
      </w:pPr>
      <w:r w:rsidRPr="00E93922">
        <w:rPr>
          <w:szCs w:val="24"/>
        </w:rPr>
        <w:br w:type="page"/>
      </w:r>
    </w:p>
    <w:p w14:paraId="59BE5FAD" w14:textId="77777777" w:rsidR="008A4F5B" w:rsidRPr="000573D7" w:rsidRDefault="008A4F5B" w:rsidP="000573D7">
      <w:pPr>
        <w:keepNext/>
        <w:ind w:left="567" w:hanging="567"/>
        <w:outlineLvl w:val="1"/>
        <w:rPr>
          <w:b/>
        </w:rPr>
      </w:pPr>
      <w:r w:rsidRPr="00E93922">
        <w:rPr>
          <w:b/>
        </w:rPr>
        <w:lastRenderedPageBreak/>
        <w:t>1.</w:t>
      </w:r>
      <w:r w:rsidRPr="00E93922">
        <w:rPr>
          <w:b/>
        </w:rPr>
        <w:tab/>
        <w:t>NOMBRE DEL MEDICAMENTO</w:t>
      </w:r>
    </w:p>
    <w:p w14:paraId="776968C7" w14:textId="77777777" w:rsidR="007E5617" w:rsidRPr="00E93922" w:rsidRDefault="007E5617" w:rsidP="001B2295">
      <w:pPr>
        <w:keepNext/>
        <w:rPr>
          <w:iCs/>
          <w:szCs w:val="22"/>
        </w:rPr>
      </w:pPr>
    </w:p>
    <w:p w14:paraId="21E5A0F1" w14:textId="5F94DA7A" w:rsidR="008A4F5B" w:rsidRPr="00E93922" w:rsidRDefault="001D7251" w:rsidP="001B2295">
      <w:pPr>
        <w:rPr>
          <w:iCs/>
          <w:szCs w:val="22"/>
        </w:rPr>
      </w:pPr>
      <w:r w:rsidRPr="00E93922">
        <w:t xml:space="preserve">DARZALEX 1800 mg </w:t>
      </w:r>
      <w:r w:rsidR="005924D9" w:rsidRPr="00E93922">
        <w:t>solución inyectable</w:t>
      </w:r>
    </w:p>
    <w:p w14:paraId="015C00C4" w14:textId="77777777" w:rsidR="008A4F5B" w:rsidRPr="00E93922" w:rsidRDefault="008A4F5B" w:rsidP="001B2295">
      <w:pPr>
        <w:rPr>
          <w:iCs/>
          <w:szCs w:val="22"/>
        </w:rPr>
      </w:pPr>
    </w:p>
    <w:p w14:paraId="4196100E" w14:textId="77777777" w:rsidR="008A4F5B" w:rsidRPr="000573D7" w:rsidRDefault="008A4F5B" w:rsidP="000573D7">
      <w:pPr>
        <w:keepNext/>
        <w:ind w:left="567" w:hanging="567"/>
        <w:outlineLvl w:val="1"/>
        <w:rPr>
          <w:b/>
        </w:rPr>
      </w:pPr>
      <w:r w:rsidRPr="00E93922">
        <w:rPr>
          <w:b/>
        </w:rPr>
        <w:t>2.</w:t>
      </w:r>
      <w:r w:rsidRPr="00E93922">
        <w:rPr>
          <w:b/>
        </w:rPr>
        <w:tab/>
        <w:t>COMPOSICIÓN CUALITATIVA Y CUANTITATIVA</w:t>
      </w:r>
    </w:p>
    <w:p w14:paraId="34F2D369" w14:textId="77777777" w:rsidR="008A4F5B" w:rsidRPr="00E93922" w:rsidRDefault="008A4F5B" w:rsidP="001B2295">
      <w:pPr>
        <w:keepNext/>
        <w:rPr>
          <w:iCs/>
          <w:szCs w:val="22"/>
        </w:rPr>
      </w:pPr>
    </w:p>
    <w:p w14:paraId="62A53EC8" w14:textId="6C8E6B16" w:rsidR="00023C76" w:rsidRPr="00E93922" w:rsidRDefault="001D7251" w:rsidP="001B2295">
      <w:pPr>
        <w:rPr>
          <w:szCs w:val="22"/>
        </w:rPr>
      </w:pPr>
      <w:r w:rsidRPr="00E93922">
        <w:t xml:space="preserve">Cada vial de 15 ml de </w:t>
      </w:r>
      <w:r w:rsidR="005924D9" w:rsidRPr="00E93922">
        <w:t>solución inyectable</w:t>
      </w:r>
      <w:r w:rsidRPr="00E93922">
        <w:t xml:space="preserve"> contiene 1800 mg de </w:t>
      </w:r>
      <w:proofErr w:type="spellStart"/>
      <w:r w:rsidRPr="00E93922">
        <w:t>daratumumab</w:t>
      </w:r>
      <w:proofErr w:type="spellEnd"/>
      <w:r w:rsidRPr="00E93922">
        <w:t xml:space="preserve"> (120 mg de </w:t>
      </w:r>
      <w:proofErr w:type="spellStart"/>
      <w:r w:rsidRPr="00E93922">
        <w:t>daratumumab</w:t>
      </w:r>
      <w:proofErr w:type="spellEnd"/>
      <w:r w:rsidRPr="00E93922">
        <w:t xml:space="preserve"> por ml).</w:t>
      </w:r>
    </w:p>
    <w:p w14:paraId="78665E1D" w14:textId="77777777" w:rsidR="008A4F5B" w:rsidRPr="00E93922" w:rsidRDefault="008A4F5B" w:rsidP="001B2295">
      <w:pPr>
        <w:rPr>
          <w:szCs w:val="22"/>
        </w:rPr>
      </w:pPr>
    </w:p>
    <w:p w14:paraId="0A35681D" w14:textId="3A943BD5" w:rsidR="008A4F5B" w:rsidRPr="00E93922" w:rsidRDefault="008A4F5B" w:rsidP="001B2295">
      <w:pPr>
        <w:rPr>
          <w:szCs w:val="22"/>
        </w:rPr>
      </w:pPr>
      <w:proofErr w:type="spellStart"/>
      <w:r w:rsidRPr="00E93922">
        <w:t>Daratumumab</w:t>
      </w:r>
      <w:proofErr w:type="spellEnd"/>
      <w:r w:rsidRPr="00E93922">
        <w:t xml:space="preserve"> es un anticuerpo monoclonal humano IgG1κ contra el antígeno CD38, producido en una línea celular de mamífero (Ovario de Hámster Chino) mediante tecnología de ADN recombinante.</w:t>
      </w:r>
    </w:p>
    <w:p w14:paraId="3DE7D177" w14:textId="77777777" w:rsidR="008A4F5B" w:rsidRPr="00E93922" w:rsidRDefault="008A4F5B" w:rsidP="00395A48">
      <w:pPr>
        <w:rPr>
          <w:szCs w:val="22"/>
        </w:rPr>
      </w:pPr>
    </w:p>
    <w:p w14:paraId="015B8D2A" w14:textId="63C8308B" w:rsidR="008A4F5B" w:rsidRDefault="008A4F5B" w:rsidP="00395A48">
      <w:pPr>
        <w:keepNext/>
        <w:rPr>
          <w:u w:val="single"/>
        </w:rPr>
      </w:pPr>
      <w:r w:rsidRPr="00E93922">
        <w:rPr>
          <w:u w:val="single"/>
        </w:rPr>
        <w:t>Excipiente con efecto conocido</w:t>
      </w:r>
    </w:p>
    <w:p w14:paraId="51A8E7DE" w14:textId="77777777" w:rsidR="00624ED9" w:rsidRPr="00E93922" w:rsidRDefault="00624ED9" w:rsidP="00395A48">
      <w:pPr>
        <w:keepNext/>
        <w:rPr>
          <w:szCs w:val="22"/>
          <w:u w:val="single"/>
        </w:rPr>
      </w:pPr>
    </w:p>
    <w:p w14:paraId="304329F3" w14:textId="77777777" w:rsidR="00F26723" w:rsidRPr="00E93922" w:rsidRDefault="001D7251" w:rsidP="00395A48">
      <w:r w:rsidRPr="00E93922">
        <w:t xml:space="preserve">Cada vial de 15 ml de </w:t>
      </w:r>
      <w:r w:rsidR="005924D9" w:rsidRPr="00E93922">
        <w:t>solución inyectable</w:t>
      </w:r>
      <w:r w:rsidRPr="00E93922">
        <w:t xml:space="preserve"> contiene 735,1 mg de sorbitol (E420).</w:t>
      </w:r>
    </w:p>
    <w:p w14:paraId="1BAD10C5" w14:textId="77777777" w:rsidR="008A4F5B" w:rsidRPr="00E93922" w:rsidRDefault="008A4F5B" w:rsidP="00395A48">
      <w:pPr>
        <w:rPr>
          <w:szCs w:val="22"/>
        </w:rPr>
      </w:pPr>
    </w:p>
    <w:p w14:paraId="59690B1A" w14:textId="77777777" w:rsidR="008A4F5B" w:rsidRPr="00E93922" w:rsidRDefault="008A4F5B" w:rsidP="00395A48">
      <w:pPr>
        <w:rPr>
          <w:szCs w:val="22"/>
        </w:rPr>
      </w:pPr>
      <w:r w:rsidRPr="00E93922">
        <w:t>Para consultar la lista completa de excipientes, ver sección 6.1.</w:t>
      </w:r>
    </w:p>
    <w:p w14:paraId="2DDBC91D" w14:textId="77777777" w:rsidR="008A4F5B" w:rsidRPr="00E93922" w:rsidRDefault="008A4F5B" w:rsidP="00395A48">
      <w:pPr>
        <w:rPr>
          <w:szCs w:val="22"/>
        </w:rPr>
      </w:pPr>
    </w:p>
    <w:p w14:paraId="63BF2577" w14:textId="77777777" w:rsidR="008A4F5B" w:rsidRPr="00E93922" w:rsidRDefault="008A4F5B" w:rsidP="00395A48">
      <w:pPr>
        <w:rPr>
          <w:szCs w:val="22"/>
        </w:rPr>
      </w:pPr>
    </w:p>
    <w:p w14:paraId="370D2E75" w14:textId="77777777" w:rsidR="008A4F5B" w:rsidRPr="000573D7" w:rsidRDefault="008A4F5B" w:rsidP="000573D7">
      <w:pPr>
        <w:keepNext/>
        <w:ind w:left="567" w:hanging="567"/>
        <w:outlineLvl w:val="1"/>
        <w:rPr>
          <w:b/>
        </w:rPr>
      </w:pPr>
      <w:r w:rsidRPr="00E93922">
        <w:rPr>
          <w:b/>
        </w:rPr>
        <w:t>3.</w:t>
      </w:r>
      <w:r w:rsidRPr="00E93922">
        <w:rPr>
          <w:b/>
        </w:rPr>
        <w:tab/>
        <w:t>FORMA FARMACÉUTICA</w:t>
      </w:r>
    </w:p>
    <w:p w14:paraId="2D5578D1" w14:textId="77777777" w:rsidR="008D3C7B" w:rsidRDefault="008D3C7B" w:rsidP="001B4D72">
      <w:pPr>
        <w:keepNext/>
      </w:pPr>
    </w:p>
    <w:p w14:paraId="0FBC0B62" w14:textId="4CE5F785" w:rsidR="00C243AE" w:rsidRPr="00E93922" w:rsidRDefault="005924D9" w:rsidP="001B2295">
      <w:r w:rsidRPr="00E93922">
        <w:t>Solución inyectable</w:t>
      </w:r>
      <w:r w:rsidR="001D7251" w:rsidRPr="00E93922">
        <w:t>.</w:t>
      </w:r>
    </w:p>
    <w:p w14:paraId="3C0D7004" w14:textId="439714CE" w:rsidR="007E5617" w:rsidRPr="00E93922" w:rsidRDefault="001D7251" w:rsidP="001B2295">
      <w:pPr>
        <w:rPr>
          <w:szCs w:val="22"/>
        </w:rPr>
      </w:pPr>
      <w:r w:rsidRPr="00E93922">
        <w:t>La solución es entre transparente y opalescente, entre incolora y amarilla</w:t>
      </w:r>
      <w:r w:rsidR="00D8069A">
        <w:t xml:space="preserve">, con un pH de 5,6 y una osmolalidad de 343 a 395 </w:t>
      </w:r>
      <w:proofErr w:type="spellStart"/>
      <w:r w:rsidR="00D8069A">
        <w:t>mOsm</w:t>
      </w:r>
      <w:proofErr w:type="spellEnd"/>
      <w:r w:rsidR="00D8069A">
        <w:t>/kg.</w:t>
      </w:r>
    </w:p>
    <w:p w14:paraId="3724A7A9" w14:textId="77777777" w:rsidR="00D10ED9" w:rsidRPr="00E93922" w:rsidRDefault="00D10ED9" w:rsidP="001B2295">
      <w:pPr>
        <w:rPr>
          <w:szCs w:val="22"/>
        </w:rPr>
      </w:pPr>
    </w:p>
    <w:p w14:paraId="0DD4423E" w14:textId="77777777" w:rsidR="008A4F5B" w:rsidRPr="00E93922" w:rsidRDefault="008A4F5B" w:rsidP="001B2295">
      <w:pPr>
        <w:rPr>
          <w:szCs w:val="22"/>
        </w:rPr>
      </w:pPr>
    </w:p>
    <w:p w14:paraId="22FE0BB5" w14:textId="77777777" w:rsidR="008A4F5B" w:rsidRPr="000573D7" w:rsidRDefault="008A4F5B" w:rsidP="000573D7">
      <w:pPr>
        <w:keepNext/>
        <w:ind w:left="567" w:hanging="567"/>
        <w:outlineLvl w:val="1"/>
        <w:rPr>
          <w:b/>
        </w:rPr>
      </w:pPr>
      <w:r w:rsidRPr="00E93922">
        <w:rPr>
          <w:b/>
        </w:rPr>
        <w:t>4.</w:t>
      </w:r>
      <w:r w:rsidRPr="00E93922">
        <w:rPr>
          <w:b/>
        </w:rPr>
        <w:tab/>
        <w:t>DATOS CLÍNICOS</w:t>
      </w:r>
    </w:p>
    <w:p w14:paraId="0713E7AA" w14:textId="77777777" w:rsidR="008A4F5B" w:rsidRPr="00E93922" w:rsidRDefault="008A4F5B" w:rsidP="001B2295">
      <w:pPr>
        <w:keepNext/>
        <w:rPr>
          <w:szCs w:val="22"/>
        </w:rPr>
      </w:pPr>
    </w:p>
    <w:p w14:paraId="21AB0E1F" w14:textId="77777777" w:rsidR="008A4F5B" w:rsidRPr="000573D7" w:rsidRDefault="008A4F5B" w:rsidP="000573D7">
      <w:pPr>
        <w:keepNext/>
        <w:ind w:left="567" w:hanging="567"/>
        <w:outlineLvl w:val="2"/>
        <w:rPr>
          <w:b/>
        </w:rPr>
      </w:pPr>
      <w:r w:rsidRPr="00E93922">
        <w:rPr>
          <w:b/>
        </w:rPr>
        <w:t>4.1</w:t>
      </w:r>
      <w:r w:rsidRPr="00E93922">
        <w:rPr>
          <w:b/>
        </w:rPr>
        <w:tab/>
        <w:t>Indicaciones terapéuticas</w:t>
      </w:r>
    </w:p>
    <w:p w14:paraId="3A4978EE" w14:textId="77777777" w:rsidR="008A4F5B" w:rsidRPr="00E93922" w:rsidRDefault="008A4F5B" w:rsidP="001B2295">
      <w:pPr>
        <w:keepNext/>
        <w:rPr>
          <w:szCs w:val="22"/>
        </w:rPr>
      </w:pPr>
    </w:p>
    <w:p w14:paraId="2FB108BF" w14:textId="77777777" w:rsidR="00AE4D0B" w:rsidRPr="008F56B8" w:rsidRDefault="00AC5521" w:rsidP="001B2295">
      <w:pPr>
        <w:keepNext/>
        <w:rPr>
          <w:u w:val="single"/>
        </w:rPr>
      </w:pPr>
      <w:r w:rsidRPr="008F56B8">
        <w:rPr>
          <w:u w:val="single"/>
        </w:rPr>
        <w:t>Mieloma múltiple</w:t>
      </w:r>
    </w:p>
    <w:p w14:paraId="7ABA4D8E" w14:textId="77777777" w:rsidR="00FC1235" w:rsidRDefault="00FC1235" w:rsidP="001B2295">
      <w:pPr>
        <w:keepNext/>
      </w:pPr>
    </w:p>
    <w:p w14:paraId="35A94966" w14:textId="2942977D" w:rsidR="008A4F5B" w:rsidRPr="00E93922" w:rsidRDefault="008A4F5B" w:rsidP="001B2295">
      <w:pPr>
        <w:keepNext/>
      </w:pPr>
      <w:r w:rsidRPr="00E93922">
        <w:t>DARZALEX está indicado:</w:t>
      </w:r>
    </w:p>
    <w:p w14:paraId="3A71A8DE" w14:textId="16D5A991" w:rsidR="008A4F5B" w:rsidRPr="001F61DC" w:rsidRDefault="008A4F5B" w:rsidP="001B2295">
      <w:pPr>
        <w:numPr>
          <w:ilvl w:val="0"/>
          <w:numId w:val="3"/>
        </w:numPr>
        <w:ind w:left="567" w:hanging="567"/>
        <w:rPr>
          <w:szCs w:val="22"/>
        </w:rPr>
      </w:pPr>
      <w:r w:rsidRPr="00E93922">
        <w:t xml:space="preserve">en combinación con </w:t>
      </w:r>
      <w:proofErr w:type="spellStart"/>
      <w:r w:rsidRPr="00E93922">
        <w:rPr>
          <w:szCs w:val="22"/>
        </w:rPr>
        <w:t>lenalidomida</w:t>
      </w:r>
      <w:proofErr w:type="spellEnd"/>
      <w:r w:rsidRPr="00E93922">
        <w:rPr>
          <w:szCs w:val="22"/>
        </w:rPr>
        <w:t xml:space="preserve"> y dexametasona</w:t>
      </w:r>
      <w:r w:rsidR="00FA692C" w:rsidRPr="00E93922">
        <w:rPr>
          <w:szCs w:val="22"/>
        </w:rPr>
        <w:t xml:space="preserve"> </w:t>
      </w:r>
      <w:r w:rsidRPr="00E93922">
        <w:t xml:space="preserve">o con </w:t>
      </w:r>
      <w:proofErr w:type="spellStart"/>
      <w:r w:rsidRPr="00E93922">
        <w:t>bortezomib</w:t>
      </w:r>
      <w:proofErr w:type="spellEnd"/>
      <w:r w:rsidRPr="00E93922">
        <w:t xml:space="preserve">, </w:t>
      </w:r>
      <w:proofErr w:type="spellStart"/>
      <w:r w:rsidRPr="00E93922">
        <w:t>melfalán</w:t>
      </w:r>
      <w:proofErr w:type="spellEnd"/>
      <w:r w:rsidRPr="00E93922">
        <w:t xml:space="preserve"> y prednisona para el tratamiento de pacientes adultos con mieloma múltiple de nuevo diagnóstico que no son candidatos a un trasplante autólogo de progenitores hematopoyéticos.</w:t>
      </w:r>
    </w:p>
    <w:p w14:paraId="5D98E801" w14:textId="733C2E16" w:rsidR="001F61DC" w:rsidRPr="00E93922" w:rsidRDefault="001F61DC" w:rsidP="001B2295">
      <w:pPr>
        <w:numPr>
          <w:ilvl w:val="0"/>
          <w:numId w:val="3"/>
        </w:numPr>
        <w:ind w:left="567" w:hanging="567"/>
        <w:rPr>
          <w:szCs w:val="22"/>
        </w:rPr>
      </w:pPr>
      <w:bookmarkStart w:id="12" w:name="_Hlk176518517"/>
      <w:r>
        <w:t xml:space="preserve">en combinación con </w:t>
      </w:r>
      <w:proofErr w:type="spellStart"/>
      <w:r>
        <w:t>bortezomib</w:t>
      </w:r>
      <w:proofErr w:type="spellEnd"/>
      <w:r>
        <w:t xml:space="preserve">, </w:t>
      </w:r>
      <w:proofErr w:type="spellStart"/>
      <w:r>
        <w:t>lenalidomida</w:t>
      </w:r>
      <w:proofErr w:type="spellEnd"/>
      <w:r>
        <w:t xml:space="preserve"> y dexametasona para el tratamiento de pacientes adultos con mieloma múltiple de nuevo diagnóstico.</w:t>
      </w:r>
    </w:p>
    <w:bookmarkEnd w:id="12"/>
    <w:p w14:paraId="35682C2F" w14:textId="77777777" w:rsidR="008A4F5B" w:rsidRPr="00E93922" w:rsidRDefault="008A4F5B" w:rsidP="001B2295">
      <w:pPr>
        <w:numPr>
          <w:ilvl w:val="0"/>
          <w:numId w:val="3"/>
        </w:numPr>
        <w:ind w:left="567" w:hanging="567"/>
        <w:rPr>
          <w:szCs w:val="22"/>
        </w:rPr>
      </w:pPr>
      <w:r w:rsidRPr="00E93922">
        <w:t xml:space="preserve">en combinación con </w:t>
      </w:r>
      <w:proofErr w:type="spellStart"/>
      <w:r w:rsidRPr="00E93922">
        <w:t>bortezomib</w:t>
      </w:r>
      <w:proofErr w:type="spellEnd"/>
      <w:r w:rsidRPr="00E93922">
        <w:t>, talidomida y dexametasona para el tratamiento de pacientes adultos con mieloma múltiple de nuevo diagnóstico que son candidatos a un trasplante autólogo de progenitores hematopoyéticos.</w:t>
      </w:r>
    </w:p>
    <w:p w14:paraId="7873D140" w14:textId="77777777" w:rsidR="008A4F5B" w:rsidRPr="00E93922" w:rsidRDefault="008A4F5B" w:rsidP="001B2295">
      <w:pPr>
        <w:numPr>
          <w:ilvl w:val="0"/>
          <w:numId w:val="3"/>
        </w:numPr>
        <w:ind w:left="567" w:hanging="567"/>
      </w:pPr>
      <w:r w:rsidRPr="00E93922">
        <w:t xml:space="preserve">en combinación con </w:t>
      </w:r>
      <w:proofErr w:type="spellStart"/>
      <w:r w:rsidRPr="00E93922">
        <w:t>lenalidomida</w:t>
      </w:r>
      <w:proofErr w:type="spellEnd"/>
      <w:r w:rsidRPr="00E93922">
        <w:t xml:space="preserve"> y dexametasona, o </w:t>
      </w:r>
      <w:proofErr w:type="spellStart"/>
      <w:r w:rsidRPr="00E93922">
        <w:t>bortezomib</w:t>
      </w:r>
      <w:proofErr w:type="spellEnd"/>
      <w:r w:rsidRPr="00E93922">
        <w:t xml:space="preserve"> y dexametasona, para el tratamiento de pacientes adultos con mieloma múltiple que han recibido al menos un tratamiento previo.</w:t>
      </w:r>
    </w:p>
    <w:p w14:paraId="0E2F7DB6" w14:textId="2CE63800" w:rsidR="00AE4D0B" w:rsidRPr="00E93922" w:rsidRDefault="00AC5521" w:rsidP="001B2295">
      <w:pPr>
        <w:numPr>
          <w:ilvl w:val="0"/>
          <w:numId w:val="3"/>
        </w:numPr>
        <w:ind w:left="567" w:hanging="567"/>
      </w:pPr>
      <w:r w:rsidRPr="00E93922">
        <w:t xml:space="preserve">en combinación con </w:t>
      </w:r>
      <w:proofErr w:type="spellStart"/>
      <w:r w:rsidRPr="00E93922">
        <w:t>pomalidomida</w:t>
      </w:r>
      <w:proofErr w:type="spellEnd"/>
      <w:r w:rsidRPr="00E93922">
        <w:t xml:space="preserve"> y dexametasona para el tratamiento de pacientes adultos con mieloma múltiple que han recibido un tratamiento</w:t>
      </w:r>
      <w:r w:rsidR="00F01E7A" w:rsidRPr="008F56B8">
        <w:t xml:space="preserve"> previ</w:t>
      </w:r>
      <w:r w:rsidR="00776265" w:rsidRPr="008F56B8">
        <w:t>o</w:t>
      </w:r>
      <w:r w:rsidR="00D10ED9" w:rsidRPr="008F56B8">
        <w:t xml:space="preserve"> conteniendo un inhibidor </w:t>
      </w:r>
      <w:proofErr w:type="gramStart"/>
      <w:r w:rsidR="00D10ED9" w:rsidRPr="008F56B8">
        <w:t>del proteasoma</w:t>
      </w:r>
      <w:proofErr w:type="gramEnd"/>
      <w:r w:rsidR="00D10ED9" w:rsidRPr="008F56B8">
        <w:t xml:space="preserve"> y </w:t>
      </w:r>
      <w:proofErr w:type="spellStart"/>
      <w:r w:rsidR="00D10ED9" w:rsidRPr="008F56B8">
        <w:t>lenalidomida</w:t>
      </w:r>
      <w:proofErr w:type="spellEnd"/>
      <w:r w:rsidR="00D10ED9" w:rsidRPr="008F56B8">
        <w:t xml:space="preserve"> y fuese</w:t>
      </w:r>
      <w:r w:rsidR="005C4337" w:rsidRPr="008F56B8">
        <w:t>n</w:t>
      </w:r>
      <w:r w:rsidR="00D10ED9" w:rsidRPr="008F56B8">
        <w:t xml:space="preserve"> refractario</w:t>
      </w:r>
      <w:r w:rsidR="005C4337" w:rsidRPr="008F56B8">
        <w:t>s</w:t>
      </w:r>
      <w:r w:rsidR="00D10ED9" w:rsidRPr="008F56B8">
        <w:t xml:space="preserve"> a </w:t>
      </w:r>
      <w:proofErr w:type="spellStart"/>
      <w:r w:rsidR="00D10ED9" w:rsidRPr="008F56B8">
        <w:t>lenalidomida</w:t>
      </w:r>
      <w:proofErr w:type="spellEnd"/>
      <w:r w:rsidR="00D10ED9" w:rsidRPr="008F56B8">
        <w:t>, o que ha</w:t>
      </w:r>
      <w:r w:rsidR="00873707" w:rsidRPr="008F56B8">
        <w:t>n</w:t>
      </w:r>
      <w:r w:rsidR="00D10ED9" w:rsidRPr="008F56B8">
        <w:t xml:space="preserve"> recibido al menos dos tratamiento</w:t>
      </w:r>
      <w:r w:rsidR="00776265" w:rsidRPr="008F56B8">
        <w:t>s</w:t>
      </w:r>
      <w:r w:rsidR="00D10ED9" w:rsidRPr="008F56B8">
        <w:t xml:space="preserve"> previ</w:t>
      </w:r>
      <w:r w:rsidR="00776265" w:rsidRPr="008F56B8">
        <w:t>o</w:t>
      </w:r>
      <w:r w:rsidR="00D10ED9" w:rsidRPr="008F56B8">
        <w:t>s que</w:t>
      </w:r>
      <w:r w:rsidRPr="00E93922">
        <w:t xml:space="preserve"> incluy</w:t>
      </w:r>
      <w:r w:rsidR="00D10ED9" w:rsidRPr="008F56B8">
        <w:t>an</w:t>
      </w:r>
      <w:r w:rsidRPr="00E93922">
        <w:t xml:space="preserve"> </w:t>
      </w:r>
      <w:proofErr w:type="spellStart"/>
      <w:r w:rsidRPr="00E93922">
        <w:t>lenalidomida</w:t>
      </w:r>
      <w:proofErr w:type="spellEnd"/>
      <w:r w:rsidRPr="00E93922">
        <w:t xml:space="preserve"> y un inhibidor </w:t>
      </w:r>
      <w:proofErr w:type="gramStart"/>
      <w:r w:rsidRPr="00E93922">
        <w:t>del prote</w:t>
      </w:r>
      <w:r w:rsidR="00C52960" w:rsidRPr="008F56B8">
        <w:t>a</w:t>
      </w:r>
      <w:r w:rsidRPr="00E93922">
        <w:t>soma</w:t>
      </w:r>
      <w:proofErr w:type="gramEnd"/>
      <w:r w:rsidR="00D10ED9" w:rsidRPr="008F56B8">
        <w:t xml:space="preserve"> y hayan presentado progresión</w:t>
      </w:r>
      <w:r w:rsidRPr="00E93922">
        <w:t xml:space="preserve"> </w:t>
      </w:r>
      <w:r w:rsidR="00D10ED9" w:rsidRPr="008F56B8">
        <w:t xml:space="preserve">de la enfermedad durante o después del último tratamiento </w:t>
      </w:r>
      <w:r w:rsidRPr="00E93922">
        <w:t>(ver sección 5.1).</w:t>
      </w:r>
    </w:p>
    <w:p w14:paraId="4EF67387" w14:textId="77777777" w:rsidR="008A4F5B" w:rsidRPr="00E93922" w:rsidRDefault="008A4F5B" w:rsidP="001B2295">
      <w:pPr>
        <w:numPr>
          <w:ilvl w:val="0"/>
          <w:numId w:val="3"/>
        </w:numPr>
        <w:ind w:left="567" w:hanging="567"/>
      </w:pPr>
      <w:r w:rsidRPr="00E93922">
        <w:t xml:space="preserve">en monoterapia para el tratamiento de pacientes adultos con mieloma múltiple en recaída y refractario al tratamiento, que hayan recibido previamente un inhibidor </w:t>
      </w:r>
      <w:proofErr w:type="gramStart"/>
      <w:r w:rsidRPr="00E93922">
        <w:t>del proteasoma</w:t>
      </w:r>
      <w:proofErr w:type="gramEnd"/>
      <w:r w:rsidRPr="00E93922">
        <w:t xml:space="preserve"> y un agente inmunomodulador y que hayan presentado progresión de la enfermedad en el último tratamiento.</w:t>
      </w:r>
    </w:p>
    <w:p w14:paraId="5FBAD5A9" w14:textId="77777777" w:rsidR="008A4F5B" w:rsidRDefault="008A4F5B" w:rsidP="0058311F"/>
    <w:p w14:paraId="18735007" w14:textId="1FCAF52C" w:rsidR="009260C7" w:rsidRDefault="009260C7" w:rsidP="009260C7">
      <w:pPr>
        <w:keepNext/>
        <w:tabs>
          <w:tab w:val="clear" w:pos="567"/>
        </w:tabs>
        <w:rPr>
          <w:szCs w:val="22"/>
        </w:rPr>
      </w:pPr>
      <w:r>
        <w:rPr>
          <w:szCs w:val="22"/>
          <w:u w:val="single"/>
        </w:rPr>
        <w:lastRenderedPageBreak/>
        <w:t xml:space="preserve">Mieloma múltiple </w:t>
      </w:r>
      <w:r w:rsidR="00DF0B66">
        <w:rPr>
          <w:szCs w:val="22"/>
          <w:u w:val="single"/>
        </w:rPr>
        <w:t>quiescente</w:t>
      </w:r>
    </w:p>
    <w:p w14:paraId="1AD1D1BF" w14:textId="77777777" w:rsidR="009260C7" w:rsidRPr="002B3B22" w:rsidRDefault="009260C7" w:rsidP="009260C7">
      <w:pPr>
        <w:keepNext/>
        <w:rPr>
          <w:szCs w:val="22"/>
        </w:rPr>
      </w:pPr>
    </w:p>
    <w:p w14:paraId="05ABC89B" w14:textId="6C031C20" w:rsidR="009260C7" w:rsidRDefault="009260C7" w:rsidP="009260C7">
      <w:pPr>
        <w:rPr>
          <w:szCs w:val="22"/>
        </w:rPr>
      </w:pPr>
      <w:r w:rsidRPr="002B3B22">
        <w:rPr>
          <w:szCs w:val="22"/>
        </w:rPr>
        <w:t xml:space="preserve">DARZALEX </w:t>
      </w:r>
      <w:r>
        <w:rPr>
          <w:szCs w:val="22"/>
        </w:rPr>
        <w:t xml:space="preserve">en monoterapia está indicado para el tratamiento de pacientes adultos con mieloma múltiple </w:t>
      </w:r>
      <w:r w:rsidR="00DF0B66">
        <w:rPr>
          <w:szCs w:val="22"/>
        </w:rPr>
        <w:t>quiescente</w:t>
      </w:r>
      <w:r>
        <w:rPr>
          <w:szCs w:val="22"/>
        </w:rPr>
        <w:t xml:space="preserve"> con alto riesgo de </w:t>
      </w:r>
      <w:r w:rsidR="00A513F6">
        <w:rPr>
          <w:szCs w:val="22"/>
        </w:rPr>
        <w:t>desarrollar</w:t>
      </w:r>
      <w:r>
        <w:rPr>
          <w:szCs w:val="22"/>
        </w:rPr>
        <w:t xml:space="preserve"> mieloma múltiple</w:t>
      </w:r>
      <w:r w:rsidRPr="002B3B22">
        <w:rPr>
          <w:szCs w:val="22"/>
        </w:rPr>
        <w:t xml:space="preserve"> (</w:t>
      </w:r>
      <w:r>
        <w:rPr>
          <w:szCs w:val="22"/>
        </w:rPr>
        <w:t>ver sección 5.1</w:t>
      </w:r>
      <w:r w:rsidRPr="002B3B22">
        <w:rPr>
          <w:szCs w:val="22"/>
        </w:rPr>
        <w:t>).</w:t>
      </w:r>
    </w:p>
    <w:p w14:paraId="32B06EC0" w14:textId="77777777" w:rsidR="009260C7" w:rsidRPr="00E93922" w:rsidRDefault="009260C7" w:rsidP="009260C7"/>
    <w:p w14:paraId="1DA3A983" w14:textId="30FDBF3D" w:rsidR="00AE4D0B" w:rsidRPr="0058311F" w:rsidRDefault="00AC5521" w:rsidP="0058311F">
      <w:pPr>
        <w:keepNext/>
        <w:rPr>
          <w:u w:val="single"/>
        </w:rPr>
      </w:pPr>
      <w:r w:rsidRPr="0058311F">
        <w:rPr>
          <w:u w:val="single"/>
        </w:rPr>
        <w:t xml:space="preserve">Amiloidosis </w:t>
      </w:r>
      <w:r w:rsidR="00FC1235" w:rsidRPr="0058311F">
        <w:rPr>
          <w:u w:val="single"/>
        </w:rPr>
        <w:t>de cadena ligera (</w:t>
      </w:r>
      <w:r w:rsidRPr="0058311F">
        <w:rPr>
          <w:u w:val="single"/>
        </w:rPr>
        <w:t>AL</w:t>
      </w:r>
      <w:r w:rsidR="00BA4540" w:rsidRPr="0058311F">
        <w:rPr>
          <w:u w:val="single"/>
        </w:rPr>
        <w:t>, por sus siglas en inglés</w:t>
      </w:r>
      <w:r w:rsidR="00FC1235" w:rsidRPr="0058311F">
        <w:rPr>
          <w:u w:val="single"/>
        </w:rPr>
        <w:t>)</w:t>
      </w:r>
    </w:p>
    <w:p w14:paraId="72A841AF" w14:textId="77777777" w:rsidR="00FC1235" w:rsidRDefault="00FC1235" w:rsidP="001B2295">
      <w:pPr>
        <w:keepNext/>
      </w:pPr>
    </w:p>
    <w:p w14:paraId="2AAAB665" w14:textId="3533440A" w:rsidR="00F267FC" w:rsidRPr="008F56B8" w:rsidRDefault="00AC5521" w:rsidP="001B2295">
      <w:r w:rsidRPr="008F56B8">
        <w:t xml:space="preserve">DARZALEX está indicado en combinación con ciclofosfamida, </w:t>
      </w:r>
      <w:proofErr w:type="spellStart"/>
      <w:r w:rsidRPr="008F56B8">
        <w:t>bortezomib</w:t>
      </w:r>
      <w:proofErr w:type="spellEnd"/>
      <w:r w:rsidRPr="008F56B8">
        <w:t xml:space="preserve"> y dexametasona para el tratamiento de pacientes adultos con </w:t>
      </w:r>
      <w:r w:rsidRPr="00E93922">
        <w:t xml:space="preserve">amiloidosis sistémica </w:t>
      </w:r>
      <w:r w:rsidR="00F267FC" w:rsidRPr="008F56B8">
        <w:t xml:space="preserve">AL </w:t>
      </w:r>
      <w:r w:rsidRPr="00E93922">
        <w:t>de nuevo diagnóstico.</w:t>
      </w:r>
    </w:p>
    <w:p w14:paraId="7224162F" w14:textId="77777777" w:rsidR="00AE4D0B" w:rsidRPr="00CA6265" w:rsidRDefault="00AE4D0B" w:rsidP="001B2295">
      <w:pPr>
        <w:ind w:left="567" w:hanging="567"/>
        <w:rPr>
          <w:bCs/>
        </w:rPr>
      </w:pPr>
    </w:p>
    <w:p w14:paraId="6D73EC94" w14:textId="77777777" w:rsidR="008A4F5B" w:rsidRPr="000573D7" w:rsidRDefault="008A4F5B" w:rsidP="000573D7">
      <w:pPr>
        <w:keepNext/>
        <w:ind w:left="567" w:hanging="567"/>
        <w:outlineLvl w:val="2"/>
        <w:rPr>
          <w:b/>
        </w:rPr>
      </w:pPr>
      <w:r w:rsidRPr="00E93922">
        <w:rPr>
          <w:b/>
        </w:rPr>
        <w:t>4.2</w:t>
      </w:r>
      <w:r w:rsidRPr="00E93922">
        <w:rPr>
          <w:b/>
        </w:rPr>
        <w:tab/>
        <w:t>Posología y forma de administración</w:t>
      </w:r>
    </w:p>
    <w:p w14:paraId="1347CC00" w14:textId="77777777" w:rsidR="008A4F5B" w:rsidRPr="00E93922" w:rsidRDefault="008A4F5B" w:rsidP="001B2295">
      <w:pPr>
        <w:keepNext/>
        <w:rPr>
          <w:szCs w:val="22"/>
        </w:rPr>
      </w:pPr>
    </w:p>
    <w:p w14:paraId="4469D492" w14:textId="1DD6D6D3" w:rsidR="00F26723" w:rsidRPr="00E93922" w:rsidRDefault="001D7251" w:rsidP="001B2295">
      <w:pPr>
        <w:rPr>
          <w:szCs w:val="22"/>
        </w:rPr>
      </w:pPr>
      <w:r w:rsidRPr="00E93922">
        <w:rPr>
          <w:szCs w:val="22"/>
        </w:rPr>
        <w:t>DARZALEX formulación subcutánea no est</w:t>
      </w:r>
      <w:r w:rsidR="004774A5" w:rsidRPr="00E93922">
        <w:rPr>
          <w:szCs w:val="22"/>
        </w:rPr>
        <w:t>á indicad</w:t>
      </w:r>
      <w:r w:rsidR="00321E92" w:rsidRPr="00E93922">
        <w:rPr>
          <w:szCs w:val="22"/>
        </w:rPr>
        <w:t>a</w:t>
      </w:r>
      <w:r w:rsidRPr="00E93922">
        <w:rPr>
          <w:szCs w:val="22"/>
        </w:rPr>
        <w:t xml:space="preserve"> para la administración intravenosa y se debe administrar únicamen</w:t>
      </w:r>
      <w:r w:rsidR="00530A9B" w:rsidRPr="00E93922">
        <w:rPr>
          <w:szCs w:val="22"/>
        </w:rPr>
        <w:t>t</w:t>
      </w:r>
      <w:r w:rsidRPr="00E93922">
        <w:rPr>
          <w:szCs w:val="22"/>
        </w:rPr>
        <w:t xml:space="preserve">e mediante inyección subcutánea, </w:t>
      </w:r>
      <w:r w:rsidR="00321E92" w:rsidRPr="00E93922">
        <w:rPr>
          <w:szCs w:val="22"/>
        </w:rPr>
        <w:t>u</w:t>
      </w:r>
      <w:r w:rsidR="00560D5C" w:rsidRPr="00E93922">
        <w:rPr>
          <w:szCs w:val="22"/>
        </w:rPr>
        <w:t>tilizando</w:t>
      </w:r>
      <w:r w:rsidR="00FA692C" w:rsidRPr="00E93922">
        <w:rPr>
          <w:szCs w:val="22"/>
        </w:rPr>
        <w:t xml:space="preserve"> </w:t>
      </w:r>
      <w:r w:rsidRPr="00E93922">
        <w:rPr>
          <w:szCs w:val="22"/>
        </w:rPr>
        <w:t xml:space="preserve">las dosis </w:t>
      </w:r>
      <w:r w:rsidR="00321E92" w:rsidRPr="00E93922">
        <w:rPr>
          <w:szCs w:val="22"/>
        </w:rPr>
        <w:t>especificadas</w:t>
      </w:r>
      <w:r w:rsidRPr="00E93922">
        <w:rPr>
          <w:szCs w:val="22"/>
        </w:rPr>
        <w:t>.</w:t>
      </w:r>
    </w:p>
    <w:p w14:paraId="2B0CC433" w14:textId="77777777" w:rsidR="00F26723" w:rsidRPr="00E93922" w:rsidRDefault="00F26723" w:rsidP="001B2295">
      <w:pPr>
        <w:rPr>
          <w:szCs w:val="22"/>
        </w:rPr>
      </w:pPr>
    </w:p>
    <w:p w14:paraId="23CFA63B" w14:textId="77777777" w:rsidR="008A4F5B" w:rsidRPr="00E93922" w:rsidRDefault="008A4F5B" w:rsidP="001B2295">
      <w:r w:rsidRPr="00E93922">
        <w:t>DARZALEX se debe administrar por un profesional sanitario</w:t>
      </w:r>
      <w:r w:rsidR="001D7251" w:rsidRPr="00E93922">
        <w:t xml:space="preserve">, y la primera dosis se debe administrar </w:t>
      </w:r>
      <w:r w:rsidRPr="00E93922">
        <w:t xml:space="preserve">en un entorno donde se disponga de </w:t>
      </w:r>
      <w:r w:rsidR="00FB4A8F" w:rsidRPr="00E93922">
        <w:t>equipamiento</w:t>
      </w:r>
      <w:r w:rsidRPr="00E93922">
        <w:t xml:space="preserve"> para la reanimación.</w:t>
      </w:r>
    </w:p>
    <w:p w14:paraId="7028E6C5" w14:textId="77777777" w:rsidR="008A4F5B" w:rsidRPr="00E93922" w:rsidRDefault="008A4F5B" w:rsidP="001B2295">
      <w:pPr>
        <w:rPr>
          <w:szCs w:val="22"/>
        </w:rPr>
      </w:pPr>
    </w:p>
    <w:p w14:paraId="6C29FC64" w14:textId="77991E9F" w:rsidR="00F26723" w:rsidRPr="00E93922" w:rsidRDefault="001D7251" w:rsidP="001B2295">
      <w:pPr>
        <w:rPr>
          <w:szCs w:val="22"/>
        </w:rPr>
      </w:pPr>
      <w:r w:rsidRPr="00E93922">
        <w:rPr>
          <w:szCs w:val="22"/>
        </w:rPr>
        <w:t>Es importante comprobar la</w:t>
      </w:r>
      <w:r w:rsidR="00DA5CC6" w:rsidRPr="00E93922">
        <w:rPr>
          <w:szCs w:val="22"/>
        </w:rPr>
        <w:t>s</w:t>
      </w:r>
      <w:r w:rsidRPr="00E93922">
        <w:rPr>
          <w:szCs w:val="22"/>
        </w:rPr>
        <w:t xml:space="preserve"> etiqueta</w:t>
      </w:r>
      <w:r w:rsidR="00DA5CC6" w:rsidRPr="00E93922">
        <w:rPr>
          <w:szCs w:val="22"/>
        </w:rPr>
        <w:t>s</w:t>
      </w:r>
      <w:r w:rsidRPr="00E93922">
        <w:rPr>
          <w:szCs w:val="22"/>
        </w:rPr>
        <w:t xml:space="preserve"> del vial para asegurarse de que se va a administrar la formulación </w:t>
      </w:r>
      <w:r w:rsidR="004066BA" w:rsidRPr="00E93922">
        <w:rPr>
          <w:szCs w:val="22"/>
        </w:rPr>
        <w:t>correspondiente</w:t>
      </w:r>
      <w:r w:rsidR="00FA692C" w:rsidRPr="00E93922">
        <w:rPr>
          <w:szCs w:val="22"/>
        </w:rPr>
        <w:t xml:space="preserve"> </w:t>
      </w:r>
      <w:r w:rsidRPr="00E93922">
        <w:rPr>
          <w:szCs w:val="22"/>
        </w:rPr>
        <w:t>(</w:t>
      </w:r>
      <w:r w:rsidR="004774A5" w:rsidRPr="00E93922">
        <w:rPr>
          <w:szCs w:val="22"/>
        </w:rPr>
        <w:t>intravenosa o subcutá</w:t>
      </w:r>
      <w:r w:rsidRPr="00E93922">
        <w:rPr>
          <w:szCs w:val="22"/>
        </w:rPr>
        <w:t xml:space="preserve">nea) y </w:t>
      </w:r>
      <w:r w:rsidR="009338BE" w:rsidRPr="00E93922">
        <w:rPr>
          <w:szCs w:val="22"/>
        </w:rPr>
        <w:t xml:space="preserve">dosis adecuadas </w:t>
      </w:r>
      <w:r w:rsidR="00060611" w:rsidRPr="00E93922">
        <w:rPr>
          <w:szCs w:val="22"/>
        </w:rPr>
        <w:t>al paciente</w:t>
      </w:r>
      <w:r w:rsidR="009338BE" w:rsidRPr="00E93922">
        <w:rPr>
          <w:szCs w:val="22"/>
        </w:rPr>
        <w:t>,</w:t>
      </w:r>
      <w:r w:rsidR="00D30762" w:rsidRPr="00E93922">
        <w:rPr>
          <w:szCs w:val="22"/>
        </w:rPr>
        <w:t xml:space="preserve"> </w:t>
      </w:r>
      <w:r w:rsidR="000D48D3" w:rsidRPr="00E93922">
        <w:rPr>
          <w:szCs w:val="22"/>
        </w:rPr>
        <w:t xml:space="preserve">tal y como se ha </w:t>
      </w:r>
      <w:r w:rsidR="00DA5CC6" w:rsidRPr="00E93922">
        <w:rPr>
          <w:szCs w:val="22"/>
        </w:rPr>
        <w:t>p</w:t>
      </w:r>
      <w:r w:rsidR="000D48D3" w:rsidRPr="00E93922">
        <w:rPr>
          <w:szCs w:val="22"/>
        </w:rPr>
        <w:t>rescrito</w:t>
      </w:r>
      <w:r w:rsidRPr="00E93922">
        <w:rPr>
          <w:szCs w:val="22"/>
        </w:rPr>
        <w:t>.</w:t>
      </w:r>
    </w:p>
    <w:p w14:paraId="21C466AA" w14:textId="77777777" w:rsidR="00F26723" w:rsidRPr="00E93922" w:rsidRDefault="00F26723" w:rsidP="001B2295">
      <w:pPr>
        <w:rPr>
          <w:szCs w:val="22"/>
        </w:rPr>
      </w:pPr>
    </w:p>
    <w:p w14:paraId="06A3559D" w14:textId="77777777" w:rsidR="00F26723" w:rsidRPr="00E93922" w:rsidRDefault="001D7251" w:rsidP="001B2295">
      <w:pPr>
        <w:rPr>
          <w:szCs w:val="22"/>
        </w:rPr>
      </w:pPr>
      <w:r w:rsidRPr="00E93922">
        <w:rPr>
          <w:szCs w:val="22"/>
        </w:rPr>
        <w:t xml:space="preserve">Los pacientes que están actualmente en tratamiento con </w:t>
      </w:r>
      <w:proofErr w:type="spellStart"/>
      <w:r w:rsidRPr="00E93922">
        <w:rPr>
          <w:szCs w:val="22"/>
        </w:rPr>
        <w:t>daratum</w:t>
      </w:r>
      <w:r w:rsidR="00530A9B" w:rsidRPr="00E93922">
        <w:rPr>
          <w:szCs w:val="22"/>
        </w:rPr>
        <w:t>u</w:t>
      </w:r>
      <w:r w:rsidRPr="00E93922">
        <w:rPr>
          <w:szCs w:val="22"/>
        </w:rPr>
        <w:t>mab</w:t>
      </w:r>
      <w:proofErr w:type="spellEnd"/>
      <w:r w:rsidRPr="00E93922">
        <w:rPr>
          <w:szCs w:val="22"/>
        </w:rPr>
        <w:t xml:space="preserve"> formulación intravenosa</w:t>
      </w:r>
      <w:r w:rsidR="00171CDA" w:rsidRPr="00E93922">
        <w:rPr>
          <w:szCs w:val="22"/>
        </w:rPr>
        <w:t>,</w:t>
      </w:r>
      <w:r w:rsidRPr="00E93922">
        <w:rPr>
          <w:szCs w:val="22"/>
        </w:rPr>
        <w:t xml:space="preserve"> pueden comenzar el tratamiento con DARZALEX </w:t>
      </w:r>
      <w:r w:rsidR="005924D9" w:rsidRPr="00E93922">
        <w:rPr>
          <w:szCs w:val="22"/>
        </w:rPr>
        <w:t>solución inyectable</w:t>
      </w:r>
      <w:r w:rsidRPr="00E93922">
        <w:rPr>
          <w:szCs w:val="22"/>
        </w:rPr>
        <w:t xml:space="preserve"> subcutánea como </w:t>
      </w:r>
      <w:r w:rsidR="00171CDA" w:rsidRPr="00E93922">
        <w:rPr>
          <w:szCs w:val="22"/>
        </w:rPr>
        <w:t xml:space="preserve">una </w:t>
      </w:r>
      <w:r w:rsidRPr="00E93922">
        <w:rPr>
          <w:szCs w:val="22"/>
        </w:rPr>
        <w:t xml:space="preserve">alternativa a la formulación intravenosa de </w:t>
      </w:r>
      <w:proofErr w:type="spellStart"/>
      <w:r w:rsidRPr="00E93922">
        <w:rPr>
          <w:szCs w:val="22"/>
        </w:rPr>
        <w:t>daratumumab</w:t>
      </w:r>
      <w:proofErr w:type="spellEnd"/>
      <w:r w:rsidRPr="00E93922">
        <w:rPr>
          <w:szCs w:val="22"/>
        </w:rPr>
        <w:t xml:space="preserve"> </w:t>
      </w:r>
      <w:r w:rsidR="00171CDA" w:rsidRPr="00E93922">
        <w:rPr>
          <w:szCs w:val="22"/>
        </w:rPr>
        <w:t>comenzando en</w:t>
      </w:r>
      <w:r w:rsidRPr="00E93922">
        <w:rPr>
          <w:szCs w:val="22"/>
        </w:rPr>
        <w:t xml:space="preserve"> la siguiente dosis pautada.</w:t>
      </w:r>
    </w:p>
    <w:p w14:paraId="431810F2" w14:textId="77777777" w:rsidR="00F26723" w:rsidRPr="00E93922" w:rsidRDefault="00F26723" w:rsidP="001B2295">
      <w:pPr>
        <w:rPr>
          <w:szCs w:val="22"/>
        </w:rPr>
      </w:pPr>
    </w:p>
    <w:p w14:paraId="0D4EF480" w14:textId="77777777" w:rsidR="00D458CE" w:rsidRPr="00E93922" w:rsidRDefault="001D7251" w:rsidP="001B2295">
      <w:pPr>
        <w:rPr>
          <w:szCs w:val="22"/>
        </w:rPr>
      </w:pPr>
      <w:r w:rsidRPr="00E93922">
        <w:rPr>
          <w:szCs w:val="22"/>
        </w:rPr>
        <w:t>Se deben administrar medicamentos previos y posteriores a la inyección para reducir el riesgo de reacciones relacionadas con la perfusión (</w:t>
      </w:r>
      <w:proofErr w:type="spellStart"/>
      <w:r w:rsidRPr="00E93922">
        <w:rPr>
          <w:szCs w:val="22"/>
        </w:rPr>
        <w:t>RRP</w:t>
      </w:r>
      <w:r w:rsidR="00171CDA" w:rsidRPr="00E93922">
        <w:rPr>
          <w:szCs w:val="22"/>
        </w:rPr>
        <w:t>s</w:t>
      </w:r>
      <w:proofErr w:type="spellEnd"/>
      <w:r w:rsidRPr="00E93922">
        <w:rPr>
          <w:szCs w:val="22"/>
        </w:rPr>
        <w:t xml:space="preserve">) con </w:t>
      </w:r>
      <w:proofErr w:type="spellStart"/>
      <w:r w:rsidRPr="00E93922">
        <w:rPr>
          <w:szCs w:val="22"/>
        </w:rPr>
        <w:t>daratumumab</w:t>
      </w:r>
      <w:proofErr w:type="spellEnd"/>
      <w:r w:rsidRPr="00E93922">
        <w:rPr>
          <w:szCs w:val="22"/>
        </w:rPr>
        <w:t xml:space="preserve">. Ver </w:t>
      </w:r>
      <w:r w:rsidR="00171CDA" w:rsidRPr="00E93922">
        <w:rPr>
          <w:szCs w:val="22"/>
        </w:rPr>
        <w:t>a continuación</w:t>
      </w:r>
      <w:r w:rsidRPr="00E93922">
        <w:rPr>
          <w:szCs w:val="22"/>
        </w:rPr>
        <w:t xml:space="preserve"> “Medicamentos concomitantes recomendados” y la sección 4.4.</w:t>
      </w:r>
    </w:p>
    <w:p w14:paraId="29068B26" w14:textId="77777777" w:rsidR="008A4F5B" w:rsidRPr="00E93922" w:rsidRDefault="008A4F5B" w:rsidP="001B2295">
      <w:pPr>
        <w:rPr>
          <w:szCs w:val="22"/>
          <w:u w:val="single"/>
        </w:rPr>
      </w:pPr>
    </w:p>
    <w:p w14:paraId="7B14F091" w14:textId="77777777" w:rsidR="008A4F5B" w:rsidRPr="00E93922" w:rsidRDefault="008A4F5B" w:rsidP="001B2295">
      <w:pPr>
        <w:keepNext/>
        <w:rPr>
          <w:szCs w:val="22"/>
          <w:u w:val="single"/>
        </w:rPr>
      </w:pPr>
      <w:r w:rsidRPr="00E93922">
        <w:rPr>
          <w:szCs w:val="22"/>
          <w:u w:val="single"/>
        </w:rPr>
        <w:t>Posología</w:t>
      </w:r>
    </w:p>
    <w:p w14:paraId="6D5DDA9E" w14:textId="77777777" w:rsidR="00690D10" w:rsidRPr="00E93922" w:rsidRDefault="00690D10" w:rsidP="001B2295">
      <w:pPr>
        <w:keepNext/>
        <w:rPr>
          <w:i/>
        </w:rPr>
      </w:pPr>
    </w:p>
    <w:p w14:paraId="4498C7A0" w14:textId="77777777" w:rsidR="001C13D9" w:rsidRPr="00E93922" w:rsidRDefault="00AC5521" w:rsidP="001B2295">
      <w:pPr>
        <w:keepNext/>
        <w:rPr>
          <w:i/>
        </w:rPr>
      </w:pPr>
      <w:r w:rsidRPr="00E93922">
        <w:rPr>
          <w:i/>
        </w:rPr>
        <w:t>Mieloma múltiple</w:t>
      </w:r>
    </w:p>
    <w:p w14:paraId="342F1214" w14:textId="5FF293B2" w:rsidR="008A4F5B" w:rsidRPr="008F56B8" w:rsidRDefault="008A4F5B" w:rsidP="001B2295">
      <w:pPr>
        <w:keepNext/>
        <w:rPr>
          <w:i/>
          <w:szCs w:val="22"/>
          <w:u w:val="single"/>
        </w:rPr>
      </w:pPr>
      <w:r w:rsidRPr="008F56B8">
        <w:rPr>
          <w:i/>
          <w:u w:val="single"/>
        </w:rPr>
        <w:t xml:space="preserve">Pauta posológica en combinación con </w:t>
      </w:r>
      <w:proofErr w:type="spellStart"/>
      <w:r w:rsidRPr="008F56B8">
        <w:rPr>
          <w:i/>
          <w:u w:val="single"/>
        </w:rPr>
        <w:t>lenalidomida</w:t>
      </w:r>
      <w:proofErr w:type="spellEnd"/>
      <w:r w:rsidR="001C13D9" w:rsidRPr="008F56B8">
        <w:rPr>
          <w:i/>
          <w:u w:val="single"/>
        </w:rPr>
        <w:t xml:space="preserve"> </w:t>
      </w:r>
      <w:r w:rsidR="00BA4540">
        <w:rPr>
          <w:i/>
          <w:u w:val="single"/>
        </w:rPr>
        <w:t xml:space="preserve">y dexametasona </w:t>
      </w:r>
      <w:r w:rsidR="00AC5521" w:rsidRPr="008F56B8">
        <w:rPr>
          <w:i/>
          <w:u w:val="single"/>
        </w:rPr>
        <w:t xml:space="preserve">o </w:t>
      </w:r>
      <w:proofErr w:type="spellStart"/>
      <w:r w:rsidR="00AC5521" w:rsidRPr="008F56B8">
        <w:rPr>
          <w:i/>
          <w:u w:val="single"/>
        </w:rPr>
        <w:t>pomalidomida</w:t>
      </w:r>
      <w:proofErr w:type="spellEnd"/>
      <w:r w:rsidR="001C13D9" w:rsidRPr="008F56B8">
        <w:rPr>
          <w:i/>
          <w:u w:val="single"/>
        </w:rPr>
        <w:t xml:space="preserve"> </w:t>
      </w:r>
      <w:r w:rsidR="00BA4540">
        <w:rPr>
          <w:i/>
          <w:u w:val="single"/>
        </w:rPr>
        <w:t xml:space="preserve">y dexametasona </w:t>
      </w:r>
      <w:r w:rsidRPr="008F56B8">
        <w:rPr>
          <w:i/>
          <w:u w:val="single"/>
        </w:rPr>
        <w:t>(ciclos de tratamiento de 4 semanas) y en monoterapia</w:t>
      </w:r>
    </w:p>
    <w:p w14:paraId="23CF777F" w14:textId="77777777" w:rsidR="00124438" w:rsidRDefault="00124438" w:rsidP="001B2295">
      <w:pPr>
        <w:keepNext/>
        <w:rPr>
          <w:szCs w:val="22"/>
        </w:rPr>
      </w:pPr>
    </w:p>
    <w:p w14:paraId="0CD551A6" w14:textId="3F2F1A5F" w:rsidR="00023C76" w:rsidRPr="00E93922" w:rsidRDefault="001D7251" w:rsidP="001B2295">
      <w:pPr>
        <w:rPr>
          <w:szCs w:val="22"/>
        </w:rPr>
      </w:pPr>
      <w:r w:rsidRPr="00E93922">
        <w:rPr>
          <w:szCs w:val="22"/>
        </w:rPr>
        <w:t xml:space="preserve">La dosis recomendada de DARZALEX </w:t>
      </w:r>
      <w:r w:rsidR="005924D9" w:rsidRPr="00E93922">
        <w:rPr>
          <w:szCs w:val="22"/>
        </w:rPr>
        <w:t>solución inyectable</w:t>
      </w:r>
      <w:r w:rsidRPr="00E93922">
        <w:rPr>
          <w:szCs w:val="22"/>
        </w:rPr>
        <w:t xml:space="preserve"> subcutánea es de 1800 mg, administrad</w:t>
      </w:r>
      <w:r w:rsidR="00171CDA" w:rsidRPr="00E93922">
        <w:rPr>
          <w:szCs w:val="22"/>
        </w:rPr>
        <w:t>os</w:t>
      </w:r>
      <w:r w:rsidRPr="00E93922">
        <w:rPr>
          <w:szCs w:val="22"/>
        </w:rPr>
        <w:t xml:space="preserve"> durante aproximadamente 3-5 minutos conforme a la pauta posológica indicada a continuación en la </w:t>
      </w:r>
      <w:r w:rsidR="00BA4540">
        <w:rPr>
          <w:szCs w:val="22"/>
        </w:rPr>
        <w:t>t</w:t>
      </w:r>
      <w:r w:rsidRPr="00E93922">
        <w:rPr>
          <w:szCs w:val="22"/>
        </w:rPr>
        <w:t>abla 1.</w:t>
      </w:r>
    </w:p>
    <w:p w14:paraId="6EAA129C" w14:textId="77777777" w:rsidR="008A4F5B" w:rsidRPr="00E93922" w:rsidRDefault="008A4F5B" w:rsidP="001B229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1"/>
      </w:tblGrid>
      <w:tr w:rsidR="005A5287" w:rsidRPr="0058311F" w14:paraId="3E9143E2" w14:textId="77777777" w:rsidTr="00CC7BEF">
        <w:trPr>
          <w:cantSplit/>
        </w:trPr>
        <w:tc>
          <w:tcPr>
            <w:tcW w:w="9072" w:type="dxa"/>
            <w:gridSpan w:val="2"/>
            <w:tcBorders>
              <w:top w:val="nil"/>
              <w:left w:val="nil"/>
              <w:right w:val="nil"/>
            </w:tcBorders>
          </w:tcPr>
          <w:p w14:paraId="0D98EB8D" w14:textId="77777777" w:rsidR="008A4F5B" w:rsidRPr="0058311F" w:rsidRDefault="008A4F5B" w:rsidP="001B2295">
            <w:pPr>
              <w:keepNext/>
              <w:tabs>
                <w:tab w:val="clear" w:pos="567"/>
              </w:tabs>
              <w:ind w:left="1134" w:hanging="1134"/>
              <w:rPr>
                <w:b/>
              </w:rPr>
            </w:pPr>
            <w:r w:rsidRPr="00E93922">
              <w:rPr>
                <w:b/>
              </w:rPr>
              <w:t>Tabla 1:</w:t>
            </w:r>
            <w:r w:rsidRPr="00E93922">
              <w:rPr>
                <w:b/>
              </w:rPr>
              <w:tab/>
              <w:t xml:space="preserve">Pauta posológica de DARZALEX en combinación con </w:t>
            </w:r>
            <w:proofErr w:type="spellStart"/>
            <w:r w:rsidRPr="00E93922">
              <w:rPr>
                <w:b/>
              </w:rPr>
              <w:t>lenalidomida</w:t>
            </w:r>
            <w:proofErr w:type="spellEnd"/>
            <w:r w:rsidR="001C13D9" w:rsidRPr="00E93922">
              <w:rPr>
                <w:b/>
              </w:rPr>
              <w:t xml:space="preserve"> </w:t>
            </w:r>
            <w:r w:rsidR="00AC5521" w:rsidRPr="00E93922">
              <w:rPr>
                <w:b/>
              </w:rPr>
              <w:t>y dexametasona (</w:t>
            </w:r>
            <w:proofErr w:type="spellStart"/>
            <w:r w:rsidR="00AC5521" w:rsidRPr="00E93922">
              <w:rPr>
                <w:b/>
              </w:rPr>
              <w:t>Rd</w:t>
            </w:r>
            <w:proofErr w:type="spellEnd"/>
            <w:r w:rsidR="00AC5521" w:rsidRPr="00E93922">
              <w:rPr>
                <w:b/>
              </w:rPr>
              <w:t xml:space="preserve">), </w:t>
            </w:r>
            <w:proofErr w:type="spellStart"/>
            <w:r w:rsidR="00AC5521" w:rsidRPr="00E93922">
              <w:rPr>
                <w:b/>
              </w:rPr>
              <w:t>pomalidomida</w:t>
            </w:r>
            <w:proofErr w:type="spellEnd"/>
            <w:r w:rsidR="00AC5521" w:rsidRPr="00E93922">
              <w:rPr>
                <w:b/>
              </w:rPr>
              <w:t xml:space="preserve"> y dexametasona (Pd)</w:t>
            </w:r>
            <w:r w:rsidRPr="00E93922">
              <w:rPr>
                <w:b/>
              </w:rPr>
              <w:t xml:space="preserve"> (ciclos de tratamiento de 4 semanas) y en monoterapia</w:t>
            </w:r>
          </w:p>
        </w:tc>
      </w:tr>
      <w:tr w:rsidR="005A5287" w:rsidRPr="00E93922" w14:paraId="4853C1E5" w14:textId="77777777" w:rsidTr="00CC7BEF">
        <w:trPr>
          <w:cantSplit/>
        </w:trPr>
        <w:tc>
          <w:tcPr>
            <w:tcW w:w="5671" w:type="dxa"/>
            <w:tcBorders>
              <w:top w:val="single" w:sz="4" w:space="0" w:color="auto"/>
            </w:tcBorders>
          </w:tcPr>
          <w:p w14:paraId="65E60FC3" w14:textId="77777777" w:rsidR="008A4F5B" w:rsidRPr="00E93922" w:rsidRDefault="008A4F5B" w:rsidP="001B2295">
            <w:pPr>
              <w:keepNext/>
              <w:rPr>
                <w:b/>
                <w:szCs w:val="22"/>
              </w:rPr>
            </w:pPr>
            <w:r w:rsidRPr="00E93922">
              <w:rPr>
                <w:b/>
              </w:rPr>
              <w:t>Semanas</w:t>
            </w:r>
          </w:p>
        </w:tc>
        <w:tc>
          <w:tcPr>
            <w:tcW w:w="3401" w:type="dxa"/>
            <w:tcBorders>
              <w:top w:val="single" w:sz="4" w:space="0" w:color="auto"/>
            </w:tcBorders>
          </w:tcPr>
          <w:p w14:paraId="45F7A3CD" w14:textId="77777777" w:rsidR="008A4F5B" w:rsidRPr="00E93922" w:rsidRDefault="008A4F5B" w:rsidP="001B2295">
            <w:pPr>
              <w:rPr>
                <w:b/>
                <w:szCs w:val="22"/>
              </w:rPr>
            </w:pPr>
            <w:r w:rsidRPr="00E93922">
              <w:rPr>
                <w:b/>
              </w:rPr>
              <w:t>Pauta</w:t>
            </w:r>
          </w:p>
        </w:tc>
      </w:tr>
      <w:tr w:rsidR="005A5287" w:rsidRPr="00E93922" w14:paraId="1B83A617" w14:textId="77777777" w:rsidTr="00CC7BEF">
        <w:trPr>
          <w:cantSplit/>
        </w:trPr>
        <w:tc>
          <w:tcPr>
            <w:tcW w:w="5671" w:type="dxa"/>
          </w:tcPr>
          <w:p w14:paraId="50424089" w14:textId="77777777" w:rsidR="008A4F5B" w:rsidRPr="00E93922" w:rsidRDefault="008A4F5B" w:rsidP="001B2295">
            <w:pPr>
              <w:rPr>
                <w:szCs w:val="22"/>
              </w:rPr>
            </w:pPr>
            <w:r w:rsidRPr="00E93922">
              <w:t>Semanas 1 a 8</w:t>
            </w:r>
          </w:p>
        </w:tc>
        <w:tc>
          <w:tcPr>
            <w:tcW w:w="3401" w:type="dxa"/>
          </w:tcPr>
          <w:p w14:paraId="18B2B983" w14:textId="77777777" w:rsidR="008A4F5B" w:rsidRPr="00E93922" w:rsidRDefault="008A4F5B" w:rsidP="001B2295">
            <w:pPr>
              <w:rPr>
                <w:szCs w:val="22"/>
              </w:rPr>
            </w:pPr>
            <w:r w:rsidRPr="00E93922">
              <w:t>Semanalmente (8 dosis en total)</w:t>
            </w:r>
          </w:p>
        </w:tc>
      </w:tr>
      <w:tr w:rsidR="005A5287" w:rsidRPr="00E93922" w14:paraId="0D1C61C5" w14:textId="77777777" w:rsidTr="00CC7BEF">
        <w:trPr>
          <w:cantSplit/>
        </w:trPr>
        <w:tc>
          <w:tcPr>
            <w:tcW w:w="5671" w:type="dxa"/>
          </w:tcPr>
          <w:p w14:paraId="24878F7B" w14:textId="77777777" w:rsidR="008A4F5B" w:rsidRPr="00E93922" w:rsidRDefault="008A4F5B" w:rsidP="001B2295">
            <w:pPr>
              <w:rPr>
                <w:szCs w:val="22"/>
              </w:rPr>
            </w:pPr>
            <w:r w:rsidRPr="00E93922">
              <w:t>Semanas 9 a 24</w:t>
            </w:r>
            <w:r w:rsidRPr="00E93922">
              <w:rPr>
                <w:vertAlign w:val="superscript"/>
              </w:rPr>
              <w:t>a</w:t>
            </w:r>
          </w:p>
        </w:tc>
        <w:tc>
          <w:tcPr>
            <w:tcW w:w="3401" w:type="dxa"/>
          </w:tcPr>
          <w:p w14:paraId="7F983453" w14:textId="77777777" w:rsidR="008A4F5B" w:rsidRPr="00E93922" w:rsidRDefault="008A4F5B" w:rsidP="001B2295">
            <w:pPr>
              <w:rPr>
                <w:szCs w:val="22"/>
              </w:rPr>
            </w:pPr>
            <w:r w:rsidRPr="00E93922">
              <w:t>Cada dos semanas (8 dosis en total)</w:t>
            </w:r>
          </w:p>
        </w:tc>
      </w:tr>
      <w:tr w:rsidR="005A5287" w:rsidRPr="00E93922" w14:paraId="2F8BE175" w14:textId="77777777" w:rsidTr="00CC7BEF">
        <w:trPr>
          <w:cantSplit/>
        </w:trPr>
        <w:tc>
          <w:tcPr>
            <w:tcW w:w="5671" w:type="dxa"/>
          </w:tcPr>
          <w:p w14:paraId="14DF81BC" w14:textId="77777777" w:rsidR="008A4F5B" w:rsidRPr="00E93922" w:rsidRDefault="008A4F5B" w:rsidP="001B2295">
            <w:pPr>
              <w:rPr>
                <w:szCs w:val="22"/>
              </w:rPr>
            </w:pPr>
            <w:r w:rsidRPr="00E93922">
              <w:t xml:space="preserve">Semana 25 en adelante hasta la progresión de la </w:t>
            </w:r>
            <w:proofErr w:type="spellStart"/>
            <w:r w:rsidRPr="00E93922">
              <w:t>enfermedad</w:t>
            </w:r>
            <w:r w:rsidRPr="00E93922">
              <w:rPr>
                <w:vertAlign w:val="superscript"/>
              </w:rPr>
              <w:t>b</w:t>
            </w:r>
            <w:proofErr w:type="spellEnd"/>
          </w:p>
        </w:tc>
        <w:tc>
          <w:tcPr>
            <w:tcW w:w="3401" w:type="dxa"/>
          </w:tcPr>
          <w:p w14:paraId="5D80C17E" w14:textId="77777777" w:rsidR="008A4F5B" w:rsidRPr="00E93922" w:rsidRDefault="008A4F5B" w:rsidP="001B2295">
            <w:pPr>
              <w:rPr>
                <w:szCs w:val="22"/>
              </w:rPr>
            </w:pPr>
            <w:r w:rsidRPr="00E93922">
              <w:t>Cada cuatro semanas</w:t>
            </w:r>
          </w:p>
        </w:tc>
      </w:tr>
      <w:tr w:rsidR="005A5287" w:rsidRPr="00E93922" w14:paraId="6FB71697" w14:textId="77777777" w:rsidTr="00CC7BEF">
        <w:trPr>
          <w:cantSplit/>
        </w:trPr>
        <w:tc>
          <w:tcPr>
            <w:tcW w:w="9072" w:type="dxa"/>
            <w:gridSpan w:val="2"/>
            <w:tcBorders>
              <w:left w:val="nil"/>
              <w:bottom w:val="nil"/>
              <w:right w:val="nil"/>
            </w:tcBorders>
          </w:tcPr>
          <w:p w14:paraId="24550173" w14:textId="77777777" w:rsidR="008A4F5B" w:rsidRPr="00E93922" w:rsidRDefault="008A4F5B" w:rsidP="001B2295">
            <w:pPr>
              <w:tabs>
                <w:tab w:val="clear" w:pos="567"/>
                <w:tab w:val="left" w:pos="284"/>
              </w:tabs>
              <w:ind w:left="284" w:hanging="284"/>
              <w:rPr>
                <w:sz w:val="18"/>
                <w:szCs w:val="18"/>
              </w:rPr>
            </w:pPr>
            <w:r w:rsidRPr="00E93922">
              <w:rPr>
                <w:vertAlign w:val="superscript"/>
              </w:rPr>
              <w:t>a</w:t>
            </w:r>
            <w:r w:rsidRPr="00E93922">
              <w:tab/>
            </w:r>
            <w:r w:rsidRPr="00E93922">
              <w:rPr>
                <w:sz w:val="18"/>
              </w:rPr>
              <w:t>La primera dosis de la pauta posológica cada 2 semanas se administra en la semana 9.</w:t>
            </w:r>
          </w:p>
          <w:p w14:paraId="6C25583D" w14:textId="77777777" w:rsidR="008A4F5B" w:rsidRPr="00E93922" w:rsidRDefault="008A4F5B" w:rsidP="001B2295">
            <w:pPr>
              <w:tabs>
                <w:tab w:val="clear" w:pos="567"/>
                <w:tab w:val="left" w:pos="284"/>
              </w:tabs>
              <w:ind w:left="284" w:hanging="284"/>
            </w:pPr>
            <w:r w:rsidRPr="00E93922">
              <w:rPr>
                <w:vertAlign w:val="superscript"/>
              </w:rPr>
              <w:t>b</w:t>
            </w:r>
            <w:r w:rsidRPr="00E93922">
              <w:tab/>
            </w:r>
            <w:r w:rsidRPr="00E93922">
              <w:rPr>
                <w:sz w:val="18"/>
              </w:rPr>
              <w:t>La primera dosis de la pauta posológica cada 4 semanas se administra en la semana 25.</w:t>
            </w:r>
          </w:p>
        </w:tc>
      </w:tr>
    </w:tbl>
    <w:p w14:paraId="5DEA9790" w14:textId="77777777" w:rsidR="008A4F5B" w:rsidRPr="00E93922" w:rsidRDefault="008A4F5B" w:rsidP="001B2295">
      <w:pPr>
        <w:rPr>
          <w:szCs w:val="22"/>
        </w:rPr>
      </w:pPr>
    </w:p>
    <w:p w14:paraId="0BC56122" w14:textId="5A8528EA" w:rsidR="001C13D9" w:rsidRPr="00E93922" w:rsidRDefault="003034DC" w:rsidP="001B2295">
      <w:pPr>
        <w:rPr>
          <w:szCs w:val="22"/>
        </w:rPr>
      </w:pPr>
      <w:r w:rsidRPr="008F56B8">
        <w:rPr>
          <w:szCs w:val="22"/>
        </w:rPr>
        <w:t>La d</w:t>
      </w:r>
      <w:r w:rsidR="00AC5521" w:rsidRPr="00E93922">
        <w:rPr>
          <w:szCs w:val="22"/>
        </w:rPr>
        <w:t xml:space="preserve">exametasona </w:t>
      </w:r>
      <w:r w:rsidR="008272EA" w:rsidRPr="008F56B8">
        <w:rPr>
          <w:szCs w:val="22"/>
        </w:rPr>
        <w:t xml:space="preserve">se </w:t>
      </w:r>
      <w:r w:rsidR="00AC5521" w:rsidRPr="00E93922">
        <w:rPr>
          <w:szCs w:val="22"/>
        </w:rPr>
        <w:t xml:space="preserve">debe administrar en dosis de 40 mg/semana (o una dosis reducida de 20 mg/semana </w:t>
      </w:r>
      <w:r w:rsidR="001773D2" w:rsidRPr="008F56B8">
        <w:rPr>
          <w:szCs w:val="22"/>
        </w:rPr>
        <w:t xml:space="preserve">para </w:t>
      </w:r>
      <w:r w:rsidRPr="008F56B8">
        <w:rPr>
          <w:szCs w:val="22"/>
        </w:rPr>
        <w:t xml:space="preserve">los </w:t>
      </w:r>
      <w:r w:rsidR="00AC5521" w:rsidRPr="00E93922">
        <w:rPr>
          <w:szCs w:val="22"/>
        </w:rPr>
        <w:t>pacientes &gt;</w:t>
      </w:r>
      <w:r w:rsidR="00124438" w:rsidRPr="009A05FF">
        <w:rPr>
          <w:szCs w:val="22"/>
        </w:rPr>
        <w:t> </w:t>
      </w:r>
      <w:r w:rsidR="00AC5521" w:rsidRPr="00E93922">
        <w:rPr>
          <w:szCs w:val="22"/>
        </w:rPr>
        <w:t>75</w:t>
      </w:r>
      <w:r w:rsidR="004E3C5F" w:rsidRPr="008F56B8">
        <w:rPr>
          <w:szCs w:val="22"/>
        </w:rPr>
        <w:t> </w:t>
      </w:r>
      <w:r w:rsidR="00AC5521" w:rsidRPr="00E93922">
        <w:rPr>
          <w:szCs w:val="22"/>
        </w:rPr>
        <w:t>años).</w:t>
      </w:r>
    </w:p>
    <w:p w14:paraId="2E2C0575" w14:textId="77777777" w:rsidR="001C13D9" w:rsidRPr="00E93922" w:rsidRDefault="001C13D9" w:rsidP="001B2295"/>
    <w:p w14:paraId="69DA2481" w14:textId="77777777" w:rsidR="008A4F5B" w:rsidRPr="00E93922" w:rsidRDefault="008A4F5B" w:rsidP="001B2295">
      <w:pPr>
        <w:rPr>
          <w:i/>
        </w:rPr>
      </w:pPr>
      <w:r w:rsidRPr="00E93922">
        <w:t xml:space="preserve">Para la dosis y la pauta posológica de los medicamentos administrados con DARZALEX </w:t>
      </w:r>
      <w:r w:rsidR="005924D9" w:rsidRPr="00E93922">
        <w:t>solución inyectable</w:t>
      </w:r>
      <w:r w:rsidR="001D7251" w:rsidRPr="00E93922">
        <w:t xml:space="preserve"> subcutánea</w:t>
      </w:r>
      <w:r w:rsidR="007629D9" w:rsidRPr="00E93922">
        <w:t xml:space="preserve">, </w:t>
      </w:r>
      <w:r w:rsidRPr="00E93922">
        <w:t>ver sección 5.1 y la correspondiente Ficha Técnica.</w:t>
      </w:r>
    </w:p>
    <w:p w14:paraId="70B7623F" w14:textId="77777777" w:rsidR="008A4F5B" w:rsidRPr="00E93922" w:rsidRDefault="008A4F5B" w:rsidP="001B2295">
      <w:pPr>
        <w:rPr>
          <w:i/>
          <w:szCs w:val="22"/>
        </w:rPr>
      </w:pPr>
    </w:p>
    <w:p w14:paraId="4640EE9E" w14:textId="77777777" w:rsidR="005715FD" w:rsidRPr="008F56B8" w:rsidRDefault="00AC5521" w:rsidP="001B2295">
      <w:pPr>
        <w:keepNext/>
        <w:rPr>
          <w:i/>
          <w:szCs w:val="22"/>
          <w:u w:val="single"/>
        </w:rPr>
      </w:pPr>
      <w:r w:rsidRPr="008F56B8">
        <w:rPr>
          <w:i/>
          <w:u w:val="single"/>
        </w:rPr>
        <w:lastRenderedPageBreak/>
        <w:t xml:space="preserve">Pauta posológica en combinación con </w:t>
      </w:r>
      <w:proofErr w:type="spellStart"/>
      <w:r w:rsidRPr="008F56B8">
        <w:rPr>
          <w:i/>
          <w:u w:val="single"/>
        </w:rPr>
        <w:t>bortezomib</w:t>
      </w:r>
      <w:proofErr w:type="spellEnd"/>
      <w:r w:rsidRPr="008F56B8">
        <w:rPr>
          <w:i/>
          <w:u w:val="single"/>
        </w:rPr>
        <w:t xml:space="preserve">, </w:t>
      </w:r>
      <w:proofErr w:type="spellStart"/>
      <w:r w:rsidRPr="008F56B8">
        <w:rPr>
          <w:i/>
          <w:u w:val="single"/>
        </w:rPr>
        <w:t>melfalán</w:t>
      </w:r>
      <w:proofErr w:type="spellEnd"/>
      <w:r w:rsidRPr="008F56B8">
        <w:rPr>
          <w:i/>
          <w:u w:val="single"/>
        </w:rPr>
        <w:t xml:space="preserve"> y prednisona (ciclos de tratamiento de 6 semanas)</w:t>
      </w:r>
    </w:p>
    <w:p w14:paraId="4285A00A" w14:textId="77777777" w:rsidR="003330BC" w:rsidRDefault="003330BC" w:rsidP="001B2295">
      <w:pPr>
        <w:keepNext/>
        <w:rPr>
          <w:szCs w:val="22"/>
        </w:rPr>
      </w:pPr>
    </w:p>
    <w:p w14:paraId="440EF43F" w14:textId="4B72F632" w:rsidR="00777A23" w:rsidRPr="00E93922" w:rsidRDefault="001D7251" w:rsidP="001B2295">
      <w:pPr>
        <w:rPr>
          <w:szCs w:val="22"/>
        </w:rPr>
      </w:pPr>
      <w:r w:rsidRPr="00E93922">
        <w:rPr>
          <w:szCs w:val="22"/>
        </w:rPr>
        <w:t xml:space="preserve">La dosis recomendada de DARZALEX </w:t>
      </w:r>
      <w:r w:rsidR="005924D9" w:rsidRPr="00E93922">
        <w:rPr>
          <w:szCs w:val="22"/>
        </w:rPr>
        <w:t>solución inyectable</w:t>
      </w:r>
      <w:r w:rsidRPr="00E93922">
        <w:rPr>
          <w:szCs w:val="22"/>
        </w:rPr>
        <w:t xml:space="preserve"> subcutánea es de 1800 mg, administrad</w:t>
      </w:r>
      <w:r w:rsidR="00171CDA" w:rsidRPr="00E93922">
        <w:rPr>
          <w:szCs w:val="22"/>
        </w:rPr>
        <w:t>os</w:t>
      </w:r>
      <w:r w:rsidRPr="00E93922">
        <w:rPr>
          <w:szCs w:val="22"/>
        </w:rPr>
        <w:t xml:space="preserve"> durante aproximadamente 3-5 minutos conforme a la pauta posológica indicada a continuación en la </w:t>
      </w:r>
      <w:r w:rsidR="003330BC">
        <w:rPr>
          <w:szCs w:val="22"/>
        </w:rPr>
        <w:t>t</w:t>
      </w:r>
      <w:r w:rsidRPr="00E93922">
        <w:rPr>
          <w:szCs w:val="22"/>
        </w:rPr>
        <w:t>abla 2:</w:t>
      </w:r>
    </w:p>
    <w:p w14:paraId="0CBCEE5B" w14:textId="77777777" w:rsidR="002613D9" w:rsidRPr="00E93922" w:rsidRDefault="002613D9" w:rsidP="001B229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2"/>
      </w:tblGrid>
      <w:tr w:rsidR="002613D9" w:rsidRPr="0058311F" w14:paraId="69D13D75" w14:textId="77777777" w:rsidTr="00CC7BEF">
        <w:trPr>
          <w:cantSplit/>
        </w:trPr>
        <w:tc>
          <w:tcPr>
            <w:tcW w:w="9072" w:type="dxa"/>
            <w:gridSpan w:val="2"/>
            <w:tcBorders>
              <w:top w:val="nil"/>
              <w:left w:val="nil"/>
              <w:right w:val="nil"/>
            </w:tcBorders>
          </w:tcPr>
          <w:p w14:paraId="4710C7E4" w14:textId="77777777" w:rsidR="002613D9" w:rsidRPr="0058311F" w:rsidRDefault="002613D9" w:rsidP="0058311F">
            <w:pPr>
              <w:keepNext/>
              <w:tabs>
                <w:tab w:val="clear" w:pos="567"/>
              </w:tabs>
              <w:ind w:left="1134" w:hanging="1134"/>
              <w:rPr>
                <w:b/>
              </w:rPr>
            </w:pPr>
            <w:r w:rsidRPr="0058311F">
              <w:rPr>
                <w:b/>
              </w:rPr>
              <w:t>Tabla 2:</w:t>
            </w:r>
            <w:r w:rsidRPr="0058311F">
              <w:rPr>
                <w:b/>
              </w:rPr>
              <w:tab/>
              <w:t xml:space="preserve">Pauta posológica de DARZALEX en combinación con </w:t>
            </w:r>
            <w:proofErr w:type="spellStart"/>
            <w:r w:rsidRPr="0058311F">
              <w:rPr>
                <w:b/>
              </w:rPr>
              <w:t>bortezomib</w:t>
            </w:r>
            <w:proofErr w:type="spellEnd"/>
            <w:r w:rsidRPr="0058311F">
              <w:rPr>
                <w:b/>
              </w:rPr>
              <w:t xml:space="preserve">, </w:t>
            </w:r>
            <w:proofErr w:type="spellStart"/>
            <w:r w:rsidRPr="0058311F">
              <w:rPr>
                <w:b/>
              </w:rPr>
              <w:t>melfalán</w:t>
            </w:r>
            <w:proofErr w:type="spellEnd"/>
            <w:r w:rsidRPr="0058311F">
              <w:rPr>
                <w:b/>
              </w:rPr>
              <w:t xml:space="preserve"> y prednisona ([VMP]; ciclos de tratamiento de 6 semanas)</w:t>
            </w:r>
          </w:p>
        </w:tc>
      </w:tr>
      <w:tr w:rsidR="002613D9" w:rsidRPr="00E93922" w14:paraId="7A0240AA" w14:textId="77777777" w:rsidTr="00CC7BEF">
        <w:trPr>
          <w:cantSplit/>
        </w:trPr>
        <w:tc>
          <w:tcPr>
            <w:tcW w:w="5530" w:type="dxa"/>
          </w:tcPr>
          <w:p w14:paraId="1B2FA439" w14:textId="77777777" w:rsidR="002613D9" w:rsidRPr="00E93922" w:rsidRDefault="002613D9" w:rsidP="001B2295">
            <w:pPr>
              <w:keepNext/>
              <w:rPr>
                <w:b/>
                <w:szCs w:val="22"/>
              </w:rPr>
            </w:pPr>
            <w:r w:rsidRPr="00E93922">
              <w:rPr>
                <w:b/>
              </w:rPr>
              <w:t>Semanas</w:t>
            </w:r>
          </w:p>
        </w:tc>
        <w:tc>
          <w:tcPr>
            <w:tcW w:w="3542" w:type="dxa"/>
          </w:tcPr>
          <w:p w14:paraId="0DBBD5B5" w14:textId="77777777" w:rsidR="002613D9" w:rsidRPr="00E93922" w:rsidRDefault="002613D9" w:rsidP="001B2295">
            <w:pPr>
              <w:rPr>
                <w:b/>
                <w:szCs w:val="22"/>
              </w:rPr>
            </w:pPr>
            <w:r w:rsidRPr="00E93922">
              <w:rPr>
                <w:b/>
              </w:rPr>
              <w:t>Pauta</w:t>
            </w:r>
          </w:p>
        </w:tc>
      </w:tr>
      <w:tr w:rsidR="002613D9" w:rsidRPr="00E93922" w14:paraId="65235A69" w14:textId="77777777" w:rsidTr="00CC7BEF">
        <w:trPr>
          <w:cantSplit/>
        </w:trPr>
        <w:tc>
          <w:tcPr>
            <w:tcW w:w="5530" w:type="dxa"/>
          </w:tcPr>
          <w:p w14:paraId="4377B7A3" w14:textId="77777777" w:rsidR="002613D9" w:rsidRPr="00E93922" w:rsidRDefault="002613D9" w:rsidP="00003961">
            <w:pPr>
              <w:keepNext/>
              <w:rPr>
                <w:szCs w:val="22"/>
              </w:rPr>
            </w:pPr>
            <w:r w:rsidRPr="00E93922">
              <w:t>Semanas 1 a 6</w:t>
            </w:r>
          </w:p>
        </w:tc>
        <w:tc>
          <w:tcPr>
            <w:tcW w:w="3542" w:type="dxa"/>
          </w:tcPr>
          <w:p w14:paraId="62CCC80C" w14:textId="77777777" w:rsidR="002613D9" w:rsidRPr="00E93922" w:rsidRDefault="002613D9" w:rsidP="00003961">
            <w:pPr>
              <w:keepNext/>
              <w:rPr>
                <w:szCs w:val="22"/>
              </w:rPr>
            </w:pPr>
            <w:r w:rsidRPr="00E93922">
              <w:t>Semanalmente (6 dosis en total)</w:t>
            </w:r>
          </w:p>
        </w:tc>
      </w:tr>
      <w:tr w:rsidR="002613D9" w:rsidRPr="00E93922" w14:paraId="5695ABA5" w14:textId="77777777" w:rsidTr="00CC7BEF">
        <w:trPr>
          <w:cantSplit/>
        </w:trPr>
        <w:tc>
          <w:tcPr>
            <w:tcW w:w="5530" w:type="dxa"/>
          </w:tcPr>
          <w:p w14:paraId="1850571F" w14:textId="77777777" w:rsidR="002613D9" w:rsidRPr="00E93922" w:rsidRDefault="002613D9" w:rsidP="001B2295">
            <w:pPr>
              <w:rPr>
                <w:szCs w:val="22"/>
              </w:rPr>
            </w:pPr>
            <w:r w:rsidRPr="00E93922">
              <w:t>Semanas 7 a 54</w:t>
            </w:r>
            <w:r w:rsidRPr="00E93922">
              <w:rPr>
                <w:vertAlign w:val="superscript"/>
              </w:rPr>
              <w:t>a</w:t>
            </w:r>
          </w:p>
        </w:tc>
        <w:tc>
          <w:tcPr>
            <w:tcW w:w="3542" w:type="dxa"/>
          </w:tcPr>
          <w:p w14:paraId="5D2B0618" w14:textId="77777777" w:rsidR="002613D9" w:rsidRPr="00E93922" w:rsidRDefault="002613D9" w:rsidP="001B2295">
            <w:pPr>
              <w:rPr>
                <w:szCs w:val="22"/>
              </w:rPr>
            </w:pPr>
            <w:r w:rsidRPr="00E93922">
              <w:t>Cada tres semanas (16 dosis en total)</w:t>
            </w:r>
          </w:p>
        </w:tc>
      </w:tr>
      <w:tr w:rsidR="002613D9" w:rsidRPr="00E93922" w14:paraId="5E847467" w14:textId="77777777" w:rsidTr="00CC7BEF">
        <w:trPr>
          <w:cantSplit/>
        </w:trPr>
        <w:tc>
          <w:tcPr>
            <w:tcW w:w="5530" w:type="dxa"/>
          </w:tcPr>
          <w:p w14:paraId="46E6CC7B" w14:textId="77777777" w:rsidR="002613D9" w:rsidRPr="00E93922" w:rsidRDefault="002613D9" w:rsidP="001B2295">
            <w:pPr>
              <w:rPr>
                <w:szCs w:val="22"/>
              </w:rPr>
            </w:pPr>
            <w:r w:rsidRPr="00E93922">
              <w:t xml:space="preserve">Semana 55 en adelante hasta progresión de la </w:t>
            </w:r>
            <w:proofErr w:type="spellStart"/>
            <w:r w:rsidRPr="00E93922">
              <w:t>enfermedad</w:t>
            </w:r>
            <w:r w:rsidRPr="00E93922">
              <w:rPr>
                <w:vertAlign w:val="superscript"/>
              </w:rPr>
              <w:t>b</w:t>
            </w:r>
            <w:proofErr w:type="spellEnd"/>
          </w:p>
        </w:tc>
        <w:tc>
          <w:tcPr>
            <w:tcW w:w="3542" w:type="dxa"/>
          </w:tcPr>
          <w:p w14:paraId="1F3F67F9" w14:textId="77777777" w:rsidR="002613D9" w:rsidRPr="00E93922" w:rsidRDefault="002613D9" w:rsidP="001B2295">
            <w:pPr>
              <w:rPr>
                <w:szCs w:val="22"/>
              </w:rPr>
            </w:pPr>
            <w:r w:rsidRPr="00E93922">
              <w:t>Cada cuatro semanas</w:t>
            </w:r>
          </w:p>
        </w:tc>
      </w:tr>
      <w:tr w:rsidR="002613D9" w:rsidRPr="00E93922" w14:paraId="392DFD12" w14:textId="77777777" w:rsidTr="00CC7BEF">
        <w:trPr>
          <w:cantSplit/>
        </w:trPr>
        <w:tc>
          <w:tcPr>
            <w:tcW w:w="9072" w:type="dxa"/>
            <w:gridSpan w:val="2"/>
            <w:tcBorders>
              <w:left w:val="nil"/>
              <w:bottom w:val="nil"/>
              <w:right w:val="nil"/>
            </w:tcBorders>
          </w:tcPr>
          <w:p w14:paraId="1A726F0F" w14:textId="77777777" w:rsidR="002613D9" w:rsidRPr="00E93922" w:rsidRDefault="002613D9" w:rsidP="001B2295">
            <w:pPr>
              <w:ind w:left="284" w:hanging="284"/>
              <w:rPr>
                <w:sz w:val="18"/>
                <w:szCs w:val="18"/>
              </w:rPr>
            </w:pPr>
            <w:r w:rsidRPr="00E93922">
              <w:rPr>
                <w:szCs w:val="22"/>
                <w:vertAlign w:val="superscript"/>
              </w:rPr>
              <w:t>a</w:t>
            </w:r>
            <w:r w:rsidRPr="00E93922">
              <w:rPr>
                <w:sz w:val="18"/>
              </w:rPr>
              <w:tab/>
              <w:t>La primera dosis de la pauta posológica cada 3 semanas se administra en la semana 7.</w:t>
            </w:r>
          </w:p>
          <w:p w14:paraId="331B4B8C" w14:textId="77777777" w:rsidR="002613D9" w:rsidRPr="00E93922" w:rsidRDefault="002613D9" w:rsidP="001B2295">
            <w:pPr>
              <w:ind w:left="284" w:hanging="284"/>
              <w:rPr>
                <w:szCs w:val="22"/>
              </w:rPr>
            </w:pPr>
            <w:r w:rsidRPr="00E93922">
              <w:rPr>
                <w:szCs w:val="22"/>
                <w:vertAlign w:val="superscript"/>
              </w:rPr>
              <w:t>b</w:t>
            </w:r>
            <w:r w:rsidRPr="00E93922">
              <w:rPr>
                <w:sz w:val="18"/>
              </w:rPr>
              <w:tab/>
              <w:t>La primera dosis de la pauta posológica cada 4 semanas se administra en la semana 55.</w:t>
            </w:r>
          </w:p>
        </w:tc>
      </w:tr>
    </w:tbl>
    <w:p w14:paraId="345272C2" w14:textId="77777777" w:rsidR="002613D9" w:rsidRPr="00E93922" w:rsidRDefault="002613D9" w:rsidP="001B2295">
      <w:pPr>
        <w:rPr>
          <w:szCs w:val="22"/>
        </w:rPr>
      </w:pPr>
    </w:p>
    <w:p w14:paraId="5A09406F" w14:textId="679DE3D2" w:rsidR="002613D9" w:rsidRPr="00E93922" w:rsidRDefault="002613D9" w:rsidP="001B2295">
      <w:pPr>
        <w:rPr>
          <w:szCs w:val="22"/>
        </w:rPr>
      </w:pPr>
      <w:proofErr w:type="spellStart"/>
      <w:r w:rsidRPr="00E93922">
        <w:t>Bortezomib</w:t>
      </w:r>
      <w:proofErr w:type="spellEnd"/>
      <w:r w:rsidRPr="00E93922">
        <w:t xml:space="preserve"> se administra dos veces a la semana en las semanas</w:t>
      </w:r>
      <w:r w:rsidR="00124438" w:rsidRPr="009A05FF">
        <w:rPr>
          <w:szCs w:val="22"/>
        </w:rPr>
        <w:t> </w:t>
      </w:r>
      <w:r w:rsidRPr="00E93922">
        <w:t>1, 2, 4 y 5 durante el primer ciclo</w:t>
      </w:r>
      <w:r w:rsidR="007629D9" w:rsidRPr="00E93922">
        <w:t xml:space="preserve"> de 6 </w:t>
      </w:r>
      <w:r w:rsidRPr="00E93922">
        <w:t xml:space="preserve">semanas, y después </w:t>
      </w:r>
      <w:r w:rsidRPr="00E93922">
        <w:rPr>
          <w:b/>
        </w:rPr>
        <w:t>una vez</w:t>
      </w:r>
      <w:r w:rsidRPr="00E93922">
        <w:t xml:space="preserve"> a la semana en las semanas 1, 2, 4 y 5 durante otros ocho ciclos más de 6</w:t>
      </w:r>
      <w:r w:rsidR="007629D9" w:rsidRPr="00E93922">
        <w:t> </w:t>
      </w:r>
      <w:r w:rsidRPr="00E93922">
        <w:t xml:space="preserve">semanas. Para información sobre la dosis y la pauta posológica de VMP cuando se administra con DARZALEX </w:t>
      </w:r>
      <w:r w:rsidR="005924D9" w:rsidRPr="00E93922">
        <w:t>solución inyectable</w:t>
      </w:r>
      <w:r w:rsidR="001D7251" w:rsidRPr="00E93922">
        <w:t xml:space="preserve"> subcutánea</w:t>
      </w:r>
      <w:bookmarkStart w:id="13" w:name="_Hlk528839913"/>
      <w:r w:rsidRPr="00E93922">
        <w:t>, ver sección 5.1.</w:t>
      </w:r>
    </w:p>
    <w:p w14:paraId="2FF9D8DD" w14:textId="77777777" w:rsidR="002613D9" w:rsidRPr="00E93922" w:rsidRDefault="002613D9" w:rsidP="001B2295">
      <w:pPr>
        <w:rPr>
          <w:szCs w:val="22"/>
          <w:u w:val="single"/>
        </w:rPr>
      </w:pPr>
    </w:p>
    <w:p w14:paraId="1F015766" w14:textId="77777777" w:rsidR="00814008" w:rsidRPr="008F56B8" w:rsidRDefault="00AC5521" w:rsidP="001B2295">
      <w:pPr>
        <w:keepNext/>
        <w:rPr>
          <w:i/>
          <w:szCs w:val="22"/>
          <w:u w:val="single"/>
        </w:rPr>
      </w:pPr>
      <w:bookmarkStart w:id="14" w:name="_Hlk176518603"/>
      <w:r w:rsidRPr="008F56B8">
        <w:rPr>
          <w:i/>
          <w:u w:val="single"/>
        </w:rPr>
        <w:t xml:space="preserve">Pauta posológica en combinación con </w:t>
      </w:r>
      <w:proofErr w:type="spellStart"/>
      <w:r w:rsidRPr="008F56B8">
        <w:rPr>
          <w:i/>
          <w:u w:val="single"/>
        </w:rPr>
        <w:t>bortezomib</w:t>
      </w:r>
      <w:proofErr w:type="spellEnd"/>
      <w:r w:rsidRPr="008F56B8">
        <w:rPr>
          <w:i/>
          <w:u w:val="single"/>
        </w:rPr>
        <w:t>, talidomida y dexametasona (ciclos de tratamiento de 4 semanas) para el tratamiento de pacientes de nuevo diagnóstico que son candidatos a un trasplante autólogo de progenitores hematopoyéticos (TAPH)</w:t>
      </w:r>
    </w:p>
    <w:p w14:paraId="06A9325C" w14:textId="77777777" w:rsidR="003330BC" w:rsidRDefault="003330BC" w:rsidP="001B2295">
      <w:pPr>
        <w:keepNext/>
        <w:rPr>
          <w:szCs w:val="22"/>
        </w:rPr>
      </w:pPr>
      <w:bookmarkStart w:id="15" w:name="_Hlk528839941"/>
      <w:bookmarkEnd w:id="13"/>
      <w:bookmarkEnd w:id="14"/>
    </w:p>
    <w:p w14:paraId="1182B7FA" w14:textId="5F57A07C" w:rsidR="00414A85" w:rsidRPr="00E93922" w:rsidRDefault="001D7251" w:rsidP="001B2295">
      <w:pPr>
        <w:rPr>
          <w:szCs w:val="22"/>
        </w:rPr>
      </w:pPr>
      <w:bookmarkStart w:id="16" w:name="_Hlk176518784"/>
      <w:r w:rsidRPr="00E93922">
        <w:rPr>
          <w:szCs w:val="22"/>
        </w:rPr>
        <w:t xml:space="preserve">La dosis recomendada de DARZALEX </w:t>
      </w:r>
      <w:r w:rsidR="005924D9" w:rsidRPr="00E93922">
        <w:rPr>
          <w:szCs w:val="22"/>
        </w:rPr>
        <w:t>solución inyectable</w:t>
      </w:r>
      <w:r w:rsidRPr="00E93922">
        <w:rPr>
          <w:szCs w:val="22"/>
        </w:rPr>
        <w:t xml:space="preserve"> subcutánea es de 1800 mg, administrad</w:t>
      </w:r>
      <w:r w:rsidR="00171CDA" w:rsidRPr="00E93922">
        <w:rPr>
          <w:szCs w:val="22"/>
        </w:rPr>
        <w:t>os</w:t>
      </w:r>
      <w:r w:rsidRPr="00E93922">
        <w:rPr>
          <w:szCs w:val="22"/>
        </w:rPr>
        <w:t xml:space="preserve"> durante aproximadamente 3-5 minutos conforme a la pauta posológica indicada a continuación en la </w:t>
      </w:r>
      <w:r w:rsidR="003330BC">
        <w:rPr>
          <w:szCs w:val="22"/>
        </w:rPr>
        <w:t>t</w:t>
      </w:r>
      <w:r w:rsidRPr="00E93922">
        <w:rPr>
          <w:szCs w:val="22"/>
        </w:rPr>
        <w:t>abla 3.</w:t>
      </w:r>
    </w:p>
    <w:p w14:paraId="5ED8B614" w14:textId="77777777" w:rsidR="00EB7014" w:rsidRPr="00E93922" w:rsidRDefault="00EB7014" w:rsidP="001B2295">
      <w:pPr>
        <w:rPr>
          <w:szCs w:val="22"/>
          <w:u w:val="single"/>
        </w:rPr>
      </w:pPr>
      <w:bookmarkStart w:id="17" w:name="_Hlk536445528"/>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357"/>
        <w:gridCol w:w="4646"/>
      </w:tblGrid>
      <w:tr w:rsidR="00EB7014" w:rsidRPr="0058311F" w14:paraId="0D48190F" w14:textId="77777777" w:rsidTr="00CC7BEF">
        <w:trPr>
          <w:cantSplit/>
        </w:trPr>
        <w:tc>
          <w:tcPr>
            <w:tcW w:w="9287" w:type="dxa"/>
            <w:gridSpan w:val="3"/>
            <w:tcBorders>
              <w:top w:val="nil"/>
              <w:left w:val="nil"/>
              <w:right w:val="nil"/>
            </w:tcBorders>
          </w:tcPr>
          <w:p w14:paraId="3ACE0950" w14:textId="77777777" w:rsidR="00EB7014" w:rsidRPr="0058311F" w:rsidRDefault="00EB7014" w:rsidP="0058311F">
            <w:pPr>
              <w:keepNext/>
              <w:tabs>
                <w:tab w:val="clear" w:pos="567"/>
              </w:tabs>
              <w:ind w:left="1134" w:hanging="1134"/>
              <w:rPr>
                <w:b/>
              </w:rPr>
            </w:pPr>
            <w:bookmarkStart w:id="18" w:name="_Hlk176518872"/>
            <w:r w:rsidRPr="0058311F">
              <w:rPr>
                <w:b/>
              </w:rPr>
              <w:t>Tabla 3:</w:t>
            </w:r>
            <w:r w:rsidRPr="0058311F">
              <w:rPr>
                <w:b/>
              </w:rPr>
              <w:tab/>
              <w:t xml:space="preserve">Pauta posológica de DARZALEX en combinación con </w:t>
            </w:r>
            <w:proofErr w:type="spellStart"/>
            <w:r w:rsidRPr="0058311F">
              <w:rPr>
                <w:b/>
              </w:rPr>
              <w:t>bortezomib</w:t>
            </w:r>
            <w:proofErr w:type="spellEnd"/>
            <w:r w:rsidRPr="0058311F">
              <w:rPr>
                <w:b/>
              </w:rPr>
              <w:t>, talidomida y dexametasona ([</w:t>
            </w:r>
            <w:proofErr w:type="spellStart"/>
            <w:r w:rsidRPr="0058311F">
              <w:rPr>
                <w:b/>
              </w:rPr>
              <w:t>VTd</w:t>
            </w:r>
            <w:proofErr w:type="spellEnd"/>
            <w:r w:rsidRPr="0058311F">
              <w:rPr>
                <w:b/>
              </w:rPr>
              <w:t>]; ciclos de tratamiento de 4 semanas)</w:t>
            </w:r>
          </w:p>
        </w:tc>
      </w:tr>
      <w:tr w:rsidR="00EB7014" w:rsidRPr="00E93922" w14:paraId="17ED0F6B" w14:textId="77777777" w:rsidTr="00CC7BEF">
        <w:trPr>
          <w:cantSplit/>
        </w:trPr>
        <w:tc>
          <w:tcPr>
            <w:tcW w:w="2093" w:type="dxa"/>
            <w:tcBorders>
              <w:top w:val="single" w:sz="4" w:space="0" w:color="auto"/>
            </w:tcBorders>
          </w:tcPr>
          <w:p w14:paraId="21F60382" w14:textId="77777777" w:rsidR="00EB7014" w:rsidRPr="00E93922" w:rsidRDefault="00EB7014" w:rsidP="001B2295">
            <w:pPr>
              <w:keepNext/>
              <w:rPr>
                <w:b/>
                <w:szCs w:val="22"/>
              </w:rPr>
            </w:pPr>
            <w:r w:rsidRPr="00E93922">
              <w:rPr>
                <w:b/>
              </w:rPr>
              <w:t>Fase de tratamiento</w:t>
            </w:r>
          </w:p>
        </w:tc>
        <w:tc>
          <w:tcPr>
            <w:tcW w:w="2410" w:type="dxa"/>
            <w:tcBorders>
              <w:top w:val="single" w:sz="4" w:space="0" w:color="auto"/>
            </w:tcBorders>
          </w:tcPr>
          <w:p w14:paraId="75F14866" w14:textId="77777777" w:rsidR="00EB7014" w:rsidRPr="00E93922" w:rsidRDefault="00EB7014" w:rsidP="001B2295">
            <w:pPr>
              <w:rPr>
                <w:b/>
                <w:szCs w:val="22"/>
              </w:rPr>
            </w:pPr>
            <w:r w:rsidRPr="00E93922">
              <w:rPr>
                <w:b/>
              </w:rPr>
              <w:t>Semanas</w:t>
            </w:r>
          </w:p>
        </w:tc>
        <w:tc>
          <w:tcPr>
            <w:tcW w:w="4784" w:type="dxa"/>
            <w:tcBorders>
              <w:top w:val="single" w:sz="4" w:space="0" w:color="auto"/>
            </w:tcBorders>
          </w:tcPr>
          <w:p w14:paraId="44735768" w14:textId="77777777" w:rsidR="00EB7014" w:rsidRPr="00E93922" w:rsidRDefault="00EB7014" w:rsidP="001B2295">
            <w:pPr>
              <w:rPr>
                <w:b/>
                <w:szCs w:val="22"/>
              </w:rPr>
            </w:pPr>
            <w:r w:rsidRPr="00E93922">
              <w:rPr>
                <w:b/>
              </w:rPr>
              <w:t>Pauta</w:t>
            </w:r>
          </w:p>
        </w:tc>
      </w:tr>
      <w:tr w:rsidR="00EB7014" w:rsidRPr="00E93922" w14:paraId="3BB8AAFE" w14:textId="77777777" w:rsidTr="00CC7BEF">
        <w:trPr>
          <w:cantSplit/>
        </w:trPr>
        <w:tc>
          <w:tcPr>
            <w:tcW w:w="2093" w:type="dxa"/>
            <w:vMerge w:val="restart"/>
          </w:tcPr>
          <w:p w14:paraId="7C753F27" w14:textId="77777777" w:rsidR="00EB7014" w:rsidRPr="00E93922" w:rsidRDefault="00EB7014" w:rsidP="001B2295">
            <w:pPr>
              <w:rPr>
                <w:szCs w:val="22"/>
              </w:rPr>
            </w:pPr>
            <w:r w:rsidRPr="00E93922">
              <w:t>Inducción</w:t>
            </w:r>
          </w:p>
        </w:tc>
        <w:tc>
          <w:tcPr>
            <w:tcW w:w="2410" w:type="dxa"/>
          </w:tcPr>
          <w:p w14:paraId="3904BFB8" w14:textId="77777777" w:rsidR="00EB7014" w:rsidRPr="00E93922" w:rsidRDefault="00EB7014" w:rsidP="001B2295">
            <w:pPr>
              <w:rPr>
                <w:szCs w:val="22"/>
              </w:rPr>
            </w:pPr>
            <w:r w:rsidRPr="00E93922">
              <w:t>Semanas 1 a 8</w:t>
            </w:r>
          </w:p>
        </w:tc>
        <w:tc>
          <w:tcPr>
            <w:tcW w:w="4784" w:type="dxa"/>
          </w:tcPr>
          <w:p w14:paraId="063BB5C3" w14:textId="16D1BD7B" w:rsidR="00EB7014" w:rsidRPr="00E93922" w:rsidRDefault="00EB7014" w:rsidP="001B2295">
            <w:pPr>
              <w:rPr>
                <w:szCs w:val="22"/>
              </w:rPr>
            </w:pPr>
            <w:r w:rsidRPr="00E93922">
              <w:t>Semanalmente (8</w:t>
            </w:r>
            <w:r w:rsidR="00124438" w:rsidRPr="009A05FF">
              <w:rPr>
                <w:szCs w:val="22"/>
              </w:rPr>
              <w:t> </w:t>
            </w:r>
            <w:r w:rsidRPr="00E93922">
              <w:t>dosis en total)</w:t>
            </w:r>
          </w:p>
        </w:tc>
      </w:tr>
      <w:tr w:rsidR="00EB7014" w:rsidRPr="00E93922" w14:paraId="4CFB5063" w14:textId="77777777" w:rsidTr="00CC7BEF">
        <w:trPr>
          <w:cantSplit/>
        </w:trPr>
        <w:tc>
          <w:tcPr>
            <w:tcW w:w="2093" w:type="dxa"/>
            <w:vMerge/>
          </w:tcPr>
          <w:p w14:paraId="3684B21C" w14:textId="77777777" w:rsidR="00EB7014" w:rsidRPr="00E93922" w:rsidRDefault="00EB7014" w:rsidP="001B2295">
            <w:pPr>
              <w:rPr>
                <w:szCs w:val="22"/>
              </w:rPr>
            </w:pPr>
          </w:p>
        </w:tc>
        <w:tc>
          <w:tcPr>
            <w:tcW w:w="2410" w:type="dxa"/>
          </w:tcPr>
          <w:p w14:paraId="1BB19BDD" w14:textId="075ECDA3" w:rsidR="00EB7014" w:rsidRPr="00E93922" w:rsidRDefault="00EB7014" w:rsidP="001B2295">
            <w:pPr>
              <w:rPr>
                <w:szCs w:val="22"/>
              </w:rPr>
            </w:pPr>
            <w:r w:rsidRPr="00E93922">
              <w:t>Semanas</w:t>
            </w:r>
            <w:r w:rsidR="00124438" w:rsidRPr="009A05FF">
              <w:rPr>
                <w:szCs w:val="22"/>
              </w:rPr>
              <w:t> </w:t>
            </w:r>
            <w:r w:rsidRPr="00E93922">
              <w:t>9 a 16</w:t>
            </w:r>
            <w:r w:rsidRPr="00E93922">
              <w:rPr>
                <w:vertAlign w:val="superscript"/>
              </w:rPr>
              <w:t>a</w:t>
            </w:r>
          </w:p>
        </w:tc>
        <w:tc>
          <w:tcPr>
            <w:tcW w:w="4784" w:type="dxa"/>
          </w:tcPr>
          <w:p w14:paraId="07B52FE6" w14:textId="5B03914C" w:rsidR="00EB7014" w:rsidRPr="00E93922" w:rsidRDefault="00EB7014" w:rsidP="001B2295">
            <w:pPr>
              <w:rPr>
                <w:szCs w:val="22"/>
              </w:rPr>
            </w:pPr>
            <w:r w:rsidRPr="00E93922">
              <w:t>Cada dos semanas (4</w:t>
            </w:r>
            <w:r w:rsidR="00124438" w:rsidRPr="009A05FF">
              <w:rPr>
                <w:szCs w:val="22"/>
              </w:rPr>
              <w:t> </w:t>
            </w:r>
            <w:r w:rsidRPr="00E93922">
              <w:t>dosis en total)</w:t>
            </w:r>
          </w:p>
        </w:tc>
      </w:tr>
      <w:tr w:rsidR="00EB7014" w:rsidRPr="00E93922" w14:paraId="3D3F805E" w14:textId="77777777" w:rsidTr="00CC7BEF">
        <w:trPr>
          <w:cantSplit/>
        </w:trPr>
        <w:tc>
          <w:tcPr>
            <w:tcW w:w="9287" w:type="dxa"/>
            <w:gridSpan w:val="3"/>
          </w:tcPr>
          <w:p w14:paraId="6047CAE4" w14:textId="77777777" w:rsidR="00EB7014" w:rsidRPr="00E93922" w:rsidRDefault="00EB7014" w:rsidP="001B2295">
            <w:pPr>
              <w:jc w:val="center"/>
              <w:rPr>
                <w:szCs w:val="22"/>
              </w:rPr>
            </w:pPr>
            <w:r w:rsidRPr="00E93922">
              <w:t>Detener para quimioterapia a dosis altas y TAPH</w:t>
            </w:r>
          </w:p>
        </w:tc>
      </w:tr>
      <w:tr w:rsidR="00EB7014" w:rsidRPr="00E93922" w14:paraId="37C67CF2" w14:textId="77777777" w:rsidTr="00CC7BEF">
        <w:trPr>
          <w:cantSplit/>
        </w:trPr>
        <w:tc>
          <w:tcPr>
            <w:tcW w:w="2093" w:type="dxa"/>
            <w:tcBorders>
              <w:bottom w:val="single" w:sz="4" w:space="0" w:color="auto"/>
            </w:tcBorders>
          </w:tcPr>
          <w:p w14:paraId="482C736F" w14:textId="77777777" w:rsidR="00EB7014" w:rsidRPr="00E93922" w:rsidRDefault="00EB7014" w:rsidP="001B2295">
            <w:pPr>
              <w:rPr>
                <w:szCs w:val="22"/>
              </w:rPr>
            </w:pPr>
            <w:r w:rsidRPr="00E93922">
              <w:t>Consolidación</w:t>
            </w:r>
          </w:p>
        </w:tc>
        <w:tc>
          <w:tcPr>
            <w:tcW w:w="2410" w:type="dxa"/>
            <w:tcBorders>
              <w:bottom w:val="single" w:sz="4" w:space="0" w:color="auto"/>
            </w:tcBorders>
          </w:tcPr>
          <w:p w14:paraId="6C5548A1" w14:textId="32E9FB75" w:rsidR="00EB7014" w:rsidRPr="00E93922" w:rsidRDefault="00EB7014" w:rsidP="001B2295">
            <w:pPr>
              <w:rPr>
                <w:szCs w:val="22"/>
              </w:rPr>
            </w:pPr>
            <w:r w:rsidRPr="00E93922">
              <w:t>Semanas</w:t>
            </w:r>
            <w:r w:rsidR="00124438" w:rsidRPr="009A05FF">
              <w:rPr>
                <w:szCs w:val="22"/>
              </w:rPr>
              <w:t> </w:t>
            </w:r>
            <w:r w:rsidRPr="00E93922">
              <w:t>1 a 8</w:t>
            </w:r>
            <w:r w:rsidRPr="00E93922">
              <w:rPr>
                <w:vertAlign w:val="superscript"/>
              </w:rPr>
              <w:t>b</w:t>
            </w:r>
          </w:p>
        </w:tc>
        <w:tc>
          <w:tcPr>
            <w:tcW w:w="4784" w:type="dxa"/>
            <w:tcBorders>
              <w:bottom w:val="single" w:sz="4" w:space="0" w:color="auto"/>
            </w:tcBorders>
          </w:tcPr>
          <w:p w14:paraId="1ED04A7E" w14:textId="55609217" w:rsidR="00EB7014" w:rsidRPr="00E93922" w:rsidRDefault="00EB7014" w:rsidP="001B2295">
            <w:pPr>
              <w:rPr>
                <w:szCs w:val="22"/>
              </w:rPr>
            </w:pPr>
            <w:r w:rsidRPr="00E93922">
              <w:t>Cada dos semanas (4</w:t>
            </w:r>
            <w:r w:rsidR="00124438" w:rsidRPr="009A05FF">
              <w:rPr>
                <w:szCs w:val="22"/>
              </w:rPr>
              <w:t> </w:t>
            </w:r>
            <w:r w:rsidRPr="00E93922">
              <w:t>dosis en total)</w:t>
            </w:r>
          </w:p>
        </w:tc>
      </w:tr>
      <w:tr w:rsidR="00EB7014" w:rsidRPr="00E93922" w14:paraId="3E9F5F43" w14:textId="77777777" w:rsidTr="00CC7BEF">
        <w:trPr>
          <w:cantSplit/>
        </w:trPr>
        <w:tc>
          <w:tcPr>
            <w:tcW w:w="9287" w:type="dxa"/>
            <w:gridSpan w:val="3"/>
            <w:tcBorders>
              <w:left w:val="nil"/>
              <w:bottom w:val="nil"/>
              <w:right w:val="nil"/>
            </w:tcBorders>
          </w:tcPr>
          <w:p w14:paraId="54B41A18" w14:textId="77777777" w:rsidR="00EB7014" w:rsidRPr="00E93922" w:rsidRDefault="00EB7014" w:rsidP="001B2295">
            <w:pPr>
              <w:ind w:left="284" w:hanging="284"/>
              <w:rPr>
                <w:sz w:val="18"/>
                <w:szCs w:val="18"/>
              </w:rPr>
            </w:pPr>
            <w:r w:rsidRPr="00E93922">
              <w:rPr>
                <w:szCs w:val="22"/>
                <w:vertAlign w:val="superscript"/>
              </w:rPr>
              <w:t>a</w:t>
            </w:r>
            <w:r w:rsidRPr="00E93922">
              <w:tab/>
            </w:r>
            <w:r w:rsidRPr="00E93922">
              <w:rPr>
                <w:sz w:val="18"/>
              </w:rPr>
              <w:t>La primera dosis de la pauta posológica cada 2 semanas se administra en la semana 9.</w:t>
            </w:r>
          </w:p>
          <w:p w14:paraId="1C59DDD1" w14:textId="77777777" w:rsidR="00EB7014" w:rsidRPr="00E93922" w:rsidRDefault="00EB7014" w:rsidP="001B2295">
            <w:pPr>
              <w:ind w:left="284" w:hanging="284"/>
              <w:rPr>
                <w:szCs w:val="22"/>
                <w:u w:val="single"/>
              </w:rPr>
            </w:pPr>
            <w:r w:rsidRPr="00E93922">
              <w:rPr>
                <w:szCs w:val="22"/>
                <w:vertAlign w:val="superscript"/>
              </w:rPr>
              <w:t>b</w:t>
            </w:r>
            <w:r w:rsidRPr="00E93922">
              <w:tab/>
            </w:r>
            <w:r w:rsidRPr="00E93922">
              <w:rPr>
                <w:sz w:val="18"/>
              </w:rPr>
              <w:t>La primera dosis de la pauta posológica cada 2 semanas se administra en la semana 1 tras la reanudación del tratamiento después del TAPH.</w:t>
            </w:r>
          </w:p>
        </w:tc>
      </w:tr>
      <w:bookmarkEnd w:id="17"/>
    </w:tbl>
    <w:p w14:paraId="031659FF" w14:textId="77777777" w:rsidR="00EB7014" w:rsidRPr="00E93922" w:rsidRDefault="00EB7014" w:rsidP="001B2295">
      <w:pPr>
        <w:rPr>
          <w:szCs w:val="22"/>
          <w:u w:val="single"/>
        </w:rPr>
      </w:pPr>
    </w:p>
    <w:p w14:paraId="0B873826" w14:textId="6D324B53" w:rsidR="001C13D9" w:rsidRPr="00E93922" w:rsidRDefault="003034DC" w:rsidP="001B2295">
      <w:pPr>
        <w:rPr>
          <w:szCs w:val="22"/>
        </w:rPr>
      </w:pPr>
      <w:r w:rsidRPr="008F56B8">
        <w:t>La d</w:t>
      </w:r>
      <w:r w:rsidR="001C13D9" w:rsidRPr="008F56B8">
        <w:rPr>
          <w:szCs w:val="22"/>
        </w:rPr>
        <w:t xml:space="preserve">exametasona </w:t>
      </w:r>
      <w:r w:rsidR="000D24E9" w:rsidRPr="008F56B8">
        <w:rPr>
          <w:szCs w:val="22"/>
        </w:rPr>
        <w:t xml:space="preserve">se </w:t>
      </w:r>
      <w:r w:rsidR="001C13D9" w:rsidRPr="008F56B8">
        <w:rPr>
          <w:szCs w:val="22"/>
        </w:rPr>
        <w:t xml:space="preserve">debe administrar </w:t>
      </w:r>
      <w:r w:rsidRPr="008F56B8">
        <w:rPr>
          <w:szCs w:val="22"/>
        </w:rPr>
        <w:t xml:space="preserve">en dosis de </w:t>
      </w:r>
      <w:r w:rsidR="001C13D9" w:rsidRPr="008F56B8">
        <w:rPr>
          <w:szCs w:val="22"/>
        </w:rPr>
        <w:t xml:space="preserve">40 mg </w:t>
      </w:r>
      <w:r w:rsidR="0099353A" w:rsidRPr="008F56B8">
        <w:rPr>
          <w:szCs w:val="22"/>
        </w:rPr>
        <w:t>los días</w:t>
      </w:r>
      <w:r w:rsidR="00124438" w:rsidRPr="009A05FF">
        <w:rPr>
          <w:szCs w:val="22"/>
        </w:rPr>
        <w:t> </w:t>
      </w:r>
      <w:r w:rsidR="001C13D9" w:rsidRPr="008F56B8">
        <w:rPr>
          <w:szCs w:val="22"/>
        </w:rPr>
        <w:t xml:space="preserve">1, 2, 8, 9, 15, </w:t>
      </w:r>
      <w:r w:rsidR="000D24E9" w:rsidRPr="008F56B8">
        <w:rPr>
          <w:szCs w:val="22"/>
        </w:rPr>
        <w:t xml:space="preserve">16, </w:t>
      </w:r>
      <w:r w:rsidR="001C13D9" w:rsidRPr="008F56B8">
        <w:rPr>
          <w:szCs w:val="22"/>
        </w:rPr>
        <w:t xml:space="preserve">22 y 23 de los ciclos 1 y 2, </w:t>
      </w:r>
      <w:r w:rsidR="000D24E9" w:rsidRPr="008F56B8">
        <w:rPr>
          <w:szCs w:val="22"/>
        </w:rPr>
        <w:t xml:space="preserve">y en dosis </w:t>
      </w:r>
      <w:r w:rsidRPr="008F56B8">
        <w:rPr>
          <w:szCs w:val="22"/>
        </w:rPr>
        <w:t>de</w:t>
      </w:r>
      <w:r w:rsidR="001C13D9" w:rsidRPr="008F56B8">
        <w:rPr>
          <w:szCs w:val="22"/>
        </w:rPr>
        <w:t xml:space="preserve"> 40 mg </w:t>
      </w:r>
      <w:r w:rsidR="0099353A" w:rsidRPr="008F56B8">
        <w:rPr>
          <w:szCs w:val="22"/>
        </w:rPr>
        <w:t>los días</w:t>
      </w:r>
      <w:r w:rsidR="00124438" w:rsidRPr="009A05FF">
        <w:rPr>
          <w:szCs w:val="22"/>
        </w:rPr>
        <w:t> </w:t>
      </w:r>
      <w:r w:rsidR="001C13D9" w:rsidRPr="008F56B8">
        <w:rPr>
          <w:szCs w:val="22"/>
        </w:rPr>
        <w:t xml:space="preserve">1-2 y </w:t>
      </w:r>
      <w:r w:rsidRPr="008F56B8">
        <w:rPr>
          <w:szCs w:val="22"/>
        </w:rPr>
        <w:t>de</w:t>
      </w:r>
      <w:r w:rsidR="001C13D9" w:rsidRPr="008F56B8">
        <w:rPr>
          <w:szCs w:val="22"/>
        </w:rPr>
        <w:t xml:space="preserve"> 20 mg </w:t>
      </w:r>
      <w:r w:rsidR="000D24E9" w:rsidRPr="008F56B8">
        <w:rPr>
          <w:szCs w:val="22"/>
        </w:rPr>
        <w:t xml:space="preserve">en </w:t>
      </w:r>
      <w:r w:rsidR="0099353A" w:rsidRPr="008F56B8">
        <w:rPr>
          <w:szCs w:val="22"/>
        </w:rPr>
        <w:t>los días</w:t>
      </w:r>
      <w:r w:rsidR="001C13D9" w:rsidRPr="008F56B8">
        <w:rPr>
          <w:szCs w:val="22"/>
        </w:rPr>
        <w:t xml:space="preserve"> de </w:t>
      </w:r>
      <w:r w:rsidRPr="008F56B8">
        <w:rPr>
          <w:szCs w:val="22"/>
        </w:rPr>
        <w:t xml:space="preserve">administración </w:t>
      </w:r>
      <w:r w:rsidR="000D24E9" w:rsidRPr="008F56B8">
        <w:rPr>
          <w:szCs w:val="22"/>
        </w:rPr>
        <w:t>subsiguientes</w:t>
      </w:r>
      <w:r w:rsidRPr="008F56B8">
        <w:rPr>
          <w:szCs w:val="22"/>
        </w:rPr>
        <w:t xml:space="preserve"> </w:t>
      </w:r>
      <w:r w:rsidR="001C13D9" w:rsidRPr="008F56B8">
        <w:rPr>
          <w:szCs w:val="22"/>
        </w:rPr>
        <w:t>(días</w:t>
      </w:r>
      <w:r w:rsidR="00124438" w:rsidRPr="009A05FF">
        <w:rPr>
          <w:szCs w:val="22"/>
        </w:rPr>
        <w:t> </w:t>
      </w:r>
      <w:r w:rsidR="001C13D9" w:rsidRPr="008F56B8">
        <w:rPr>
          <w:szCs w:val="22"/>
        </w:rPr>
        <w:t>8, 9, 15, 16) de los ciclos</w:t>
      </w:r>
      <w:r w:rsidR="00124438" w:rsidRPr="009A05FF">
        <w:rPr>
          <w:szCs w:val="22"/>
        </w:rPr>
        <w:t> </w:t>
      </w:r>
      <w:r w:rsidR="001C13D9" w:rsidRPr="008F56B8">
        <w:rPr>
          <w:szCs w:val="22"/>
        </w:rPr>
        <w:t xml:space="preserve">3-4. </w:t>
      </w:r>
      <w:r w:rsidRPr="008F56B8">
        <w:rPr>
          <w:szCs w:val="22"/>
        </w:rPr>
        <w:t>La d</w:t>
      </w:r>
      <w:r w:rsidR="001C13D9" w:rsidRPr="008F56B8">
        <w:rPr>
          <w:szCs w:val="22"/>
        </w:rPr>
        <w:t xml:space="preserve">exametasona </w:t>
      </w:r>
      <w:r w:rsidR="000D24E9" w:rsidRPr="008F56B8">
        <w:rPr>
          <w:szCs w:val="22"/>
        </w:rPr>
        <w:t xml:space="preserve">a dosis de </w:t>
      </w:r>
      <w:r w:rsidR="001C13D9" w:rsidRPr="008F56B8">
        <w:rPr>
          <w:szCs w:val="22"/>
        </w:rPr>
        <w:t xml:space="preserve">20 mg </w:t>
      </w:r>
      <w:r w:rsidR="000D24E9" w:rsidRPr="008F56B8">
        <w:rPr>
          <w:szCs w:val="22"/>
        </w:rPr>
        <w:t xml:space="preserve">se </w:t>
      </w:r>
      <w:r w:rsidR="001C13D9" w:rsidRPr="008F56B8">
        <w:rPr>
          <w:szCs w:val="22"/>
        </w:rPr>
        <w:t xml:space="preserve">debe administrar </w:t>
      </w:r>
      <w:r w:rsidR="0099353A" w:rsidRPr="008F56B8">
        <w:rPr>
          <w:szCs w:val="22"/>
        </w:rPr>
        <w:t>los días</w:t>
      </w:r>
      <w:r w:rsidR="00124438" w:rsidRPr="009A05FF">
        <w:rPr>
          <w:szCs w:val="22"/>
        </w:rPr>
        <w:t> </w:t>
      </w:r>
      <w:r w:rsidR="001C13D9" w:rsidRPr="008F56B8">
        <w:rPr>
          <w:szCs w:val="22"/>
        </w:rPr>
        <w:t>1, 2, 8, 9, 15, 16 en los ciclos</w:t>
      </w:r>
      <w:r w:rsidR="00124438" w:rsidRPr="009A05FF">
        <w:rPr>
          <w:szCs w:val="22"/>
        </w:rPr>
        <w:t> </w:t>
      </w:r>
      <w:r w:rsidR="001C13D9" w:rsidRPr="008F56B8">
        <w:rPr>
          <w:szCs w:val="22"/>
        </w:rPr>
        <w:t>5 y 6.</w:t>
      </w:r>
    </w:p>
    <w:p w14:paraId="5D81B93C" w14:textId="77777777" w:rsidR="001C13D9" w:rsidRPr="00E93922" w:rsidRDefault="001C13D9" w:rsidP="001B2295"/>
    <w:p w14:paraId="54AC22CE" w14:textId="26678796" w:rsidR="00EB7014" w:rsidRDefault="00EB7014" w:rsidP="001B2295">
      <w:r w:rsidRPr="00E93922">
        <w:t xml:space="preserve">Para la dosis y la pauta posológica de los medicamentos administrados con DARZALEX </w:t>
      </w:r>
      <w:r w:rsidR="005924D9" w:rsidRPr="00E93922">
        <w:t>solución inyectable</w:t>
      </w:r>
      <w:r w:rsidR="001D7251" w:rsidRPr="00E93922">
        <w:t xml:space="preserve"> subcutánea</w:t>
      </w:r>
      <w:bookmarkEnd w:id="15"/>
      <w:r w:rsidRPr="00E93922">
        <w:t>, ver sección 5.1 y la correspondiente Ficha Técnica.</w:t>
      </w:r>
    </w:p>
    <w:bookmarkEnd w:id="18"/>
    <w:p w14:paraId="09449FC5" w14:textId="77777777" w:rsidR="001F61DC" w:rsidRDefault="001F61DC" w:rsidP="001B2295"/>
    <w:p w14:paraId="300269C9" w14:textId="320CB1B5" w:rsidR="001F61DC" w:rsidRDefault="001F61DC" w:rsidP="001F61DC">
      <w:pPr>
        <w:keepNext/>
        <w:rPr>
          <w:i/>
          <w:szCs w:val="22"/>
          <w:u w:val="single"/>
        </w:rPr>
      </w:pPr>
      <w:bookmarkStart w:id="19" w:name="_Hlk176519545"/>
      <w:r>
        <w:rPr>
          <w:i/>
          <w:szCs w:val="22"/>
          <w:u w:val="single"/>
        </w:rPr>
        <w:t>Pauta posológica en combinación con</w:t>
      </w:r>
      <w:r w:rsidRPr="009A05FF">
        <w:rPr>
          <w:i/>
          <w:szCs w:val="22"/>
          <w:u w:val="single"/>
        </w:rPr>
        <w:t xml:space="preserve"> </w:t>
      </w:r>
      <w:proofErr w:type="spellStart"/>
      <w:r w:rsidRPr="009A05FF">
        <w:rPr>
          <w:i/>
          <w:szCs w:val="22"/>
          <w:u w:val="single"/>
        </w:rPr>
        <w:t>bortezomib</w:t>
      </w:r>
      <w:proofErr w:type="spellEnd"/>
      <w:r w:rsidRPr="009A05FF">
        <w:rPr>
          <w:i/>
          <w:szCs w:val="22"/>
          <w:u w:val="single"/>
        </w:rPr>
        <w:t xml:space="preserve">, </w:t>
      </w:r>
      <w:proofErr w:type="spellStart"/>
      <w:r>
        <w:rPr>
          <w:i/>
          <w:szCs w:val="22"/>
          <w:u w:val="single"/>
        </w:rPr>
        <w:t>lena</w:t>
      </w:r>
      <w:r w:rsidRPr="009A05FF">
        <w:rPr>
          <w:i/>
          <w:szCs w:val="22"/>
          <w:u w:val="single"/>
        </w:rPr>
        <w:t>lidomid</w:t>
      </w:r>
      <w:r>
        <w:rPr>
          <w:i/>
          <w:szCs w:val="22"/>
          <w:u w:val="single"/>
        </w:rPr>
        <w:t>a</w:t>
      </w:r>
      <w:proofErr w:type="spellEnd"/>
      <w:r w:rsidRPr="009A05FF">
        <w:rPr>
          <w:i/>
          <w:szCs w:val="22"/>
          <w:u w:val="single"/>
        </w:rPr>
        <w:t xml:space="preserve"> </w:t>
      </w:r>
      <w:r>
        <w:rPr>
          <w:i/>
          <w:szCs w:val="22"/>
          <w:u w:val="single"/>
        </w:rPr>
        <w:t>y</w:t>
      </w:r>
      <w:r w:rsidRPr="009A05FF">
        <w:rPr>
          <w:i/>
          <w:szCs w:val="22"/>
          <w:u w:val="single"/>
        </w:rPr>
        <w:t xml:space="preserve"> dexametason</w:t>
      </w:r>
      <w:r>
        <w:rPr>
          <w:i/>
          <w:szCs w:val="22"/>
          <w:u w:val="single"/>
        </w:rPr>
        <w:t>a</w:t>
      </w:r>
      <w:r w:rsidRPr="009A05FF">
        <w:rPr>
          <w:i/>
          <w:szCs w:val="22"/>
          <w:u w:val="single"/>
        </w:rPr>
        <w:t xml:space="preserve"> (</w:t>
      </w:r>
      <w:r>
        <w:rPr>
          <w:i/>
          <w:szCs w:val="22"/>
          <w:u w:val="single"/>
        </w:rPr>
        <w:t>ciclos de tratamiento de 4 semanas</w:t>
      </w:r>
      <w:r w:rsidRPr="009A05FF">
        <w:rPr>
          <w:i/>
          <w:szCs w:val="22"/>
          <w:u w:val="single"/>
        </w:rPr>
        <w:t xml:space="preserve">) </w:t>
      </w:r>
      <w:r>
        <w:rPr>
          <w:i/>
          <w:szCs w:val="22"/>
          <w:u w:val="single"/>
        </w:rPr>
        <w:t xml:space="preserve">para el tratamiento de pacientes </w:t>
      </w:r>
      <w:r w:rsidR="00067E76">
        <w:rPr>
          <w:i/>
          <w:szCs w:val="22"/>
          <w:u w:val="single"/>
        </w:rPr>
        <w:t>de nuevo diagnóstico que son candidatos a un trasplante autólogo de progenitores hematopoyéticos</w:t>
      </w:r>
      <w:r w:rsidRPr="009A05FF">
        <w:rPr>
          <w:i/>
          <w:szCs w:val="22"/>
          <w:u w:val="single"/>
        </w:rPr>
        <w:t xml:space="preserve"> (</w:t>
      </w:r>
      <w:r w:rsidR="00067E76">
        <w:rPr>
          <w:i/>
          <w:szCs w:val="22"/>
          <w:u w:val="single"/>
        </w:rPr>
        <w:t>TAPH</w:t>
      </w:r>
      <w:r w:rsidRPr="009A05FF">
        <w:rPr>
          <w:i/>
          <w:szCs w:val="22"/>
          <w:u w:val="single"/>
        </w:rPr>
        <w:t>)</w:t>
      </w:r>
    </w:p>
    <w:p w14:paraId="67A11085" w14:textId="77777777" w:rsidR="001F61DC" w:rsidRPr="009A05FF" w:rsidRDefault="001F61DC" w:rsidP="001F61DC">
      <w:pPr>
        <w:rPr>
          <w:i/>
          <w:szCs w:val="22"/>
          <w:u w:val="single"/>
        </w:rPr>
      </w:pPr>
    </w:p>
    <w:p w14:paraId="2903A99E" w14:textId="076F26D1" w:rsidR="001F61DC" w:rsidRPr="009A05FF" w:rsidRDefault="00067E76" w:rsidP="001F61DC">
      <w:pPr>
        <w:rPr>
          <w:szCs w:val="22"/>
        </w:rPr>
      </w:pPr>
      <w:r>
        <w:rPr>
          <w:szCs w:val="22"/>
        </w:rPr>
        <w:t xml:space="preserve">La dosis recomendada de </w:t>
      </w:r>
      <w:r w:rsidR="001F61DC" w:rsidRPr="009A05FF">
        <w:rPr>
          <w:szCs w:val="22"/>
        </w:rPr>
        <w:t>DARZALEX solu</w:t>
      </w:r>
      <w:r>
        <w:rPr>
          <w:szCs w:val="22"/>
        </w:rPr>
        <w:t>ción inyectable subcutánea es de 1800 mg</w:t>
      </w:r>
      <w:r w:rsidR="005767F5">
        <w:rPr>
          <w:szCs w:val="22"/>
        </w:rPr>
        <w:t>,</w:t>
      </w:r>
      <w:r>
        <w:rPr>
          <w:szCs w:val="22"/>
        </w:rPr>
        <w:t xml:space="preserve"> </w:t>
      </w:r>
      <w:r w:rsidR="005767F5">
        <w:rPr>
          <w:szCs w:val="22"/>
        </w:rPr>
        <w:t xml:space="preserve">administrados </w:t>
      </w:r>
      <w:r>
        <w:rPr>
          <w:szCs w:val="22"/>
        </w:rPr>
        <w:t xml:space="preserve">durante aproximadamente </w:t>
      </w:r>
      <w:r w:rsidR="001F61DC" w:rsidRPr="009A05FF">
        <w:rPr>
          <w:szCs w:val="22"/>
        </w:rPr>
        <w:t>3</w:t>
      </w:r>
      <w:r w:rsidR="001F61DC" w:rsidRPr="009A05FF">
        <w:rPr>
          <w:szCs w:val="22"/>
        </w:rPr>
        <w:noBreakHyphen/>
        <w:t>5 minut</w:t>
      </w:r>
      <w:r>
        <w:rPr>
          <w:szCs w:val="22"/>
        </w:rPr>
        <w:t>o</w:t>
      </w:r>
      <w:r w:rsidR="001F61DC" w:rsidRPr="009A05FF">
        <w:rPr>
          <w:szCs w:val="22"/>
        </w:rPr>
        <w:t xml:space="preserve">s </w:t>
      </w:r>
      <w:r>
        <w:rPr>
          <w:szCs w:val="22"/>
        </w:rPr>
        <w:t>conforme a la pauta posológica indicada a continuación en la tabla</w:t>
      </w:r>
      <w:r w:rsidR="008811DC">
        <w:rPr>
          <w:szCs w:val="22"/>
        </w:rPr>
        <w:t> </w:t>
      </w:r>
      <w:r>
        <w:rPr>
          <w:szCs w:val="22"/>
        </w:rPr>
        <w:t>4</w:t>
      </w:r>
      <w:r w:rsidR="001F61DC" w:rsidRPr="009A05FF">
        <w:rPr>
          <w:szCs w:val="22"/>
        </w:rPr>
        <w:t>.</w:t>
      </w:r>
    </w:p>
    <w:p w14:paraId="0C8ECA13" w14:textId="77777777" w:rsidR="001F61DC" w:rsidRDefault="001F61DC" w:rsidP="001F61DC">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4015"/>
        <w:gridCol w:w="3163"/>
      </w:tblGrid>
      <w:tr w:rsidR="001F61DC" w:rsidRPr="009A05FF" w14:paraId="3B8B73A0" w14:textId="77777777" w:rsidTr="00AC4482">
        <w:trPr>
          <w:cantSplit/>
        </w:trPr>
        <w:tc>
          <w:tcPr>
            <w:tcW w:w="9287" w:type="dxa"/>
            <w:gridSpan w:val="3"/>
            <w:tcBorders>
              <w:top w:val="nil"/>
              <w:left w:val="nil"/>
              <w:right w:val="nil"/>
            </w:tcBorders>
          </w:tcPr>
          <w:p w14:paraId="5CEAECCE" w14:textId="324B7344" w:rsidR="001F61DC" w:rsidRPr="009A05FF" w:rsidRDefault="001F61DC" w:rsidP="00AC4482">
            <w:pPr>
              <w:keepNext/>
              <w:ind w:left="1134" w:hanging="1134"/>
              <w:rPr>
                <w:b/>
                <w:bCs/>
                <w:szCs w:val="22"/>
              </w:rPr>
            </w:pPr>
            <w:r w:rsidRPr="009A05FF">
              <w:rPr>
                <w:b/>
                <w:bCs/>
                <w:szCs w:val="22"/>
              </w:rPr>
              <w:lastRenderedPageBreak/>
              <w:t>Tabl</w:t>
            </w:r>
            <w:r w:rsidR="00067E76">
              <w:rPr>
                <w:b/>
                <w:bCs/>
                <w:szCs w:val="22"/>
              </w:rPr>
              <w:t>a</w:t>
            </w:r>
            <w:r w:rsidRPr="009A05FF">
              <w:rPr>
                <w:b/>
                <w:bCs/>
                <w:szCs w:val="22"/>
              </w:rPr>
              <w:t> </w:t>
            </w:r>
            <w:r>
              <w:rPr>
                <w:b/>
                <w:bCs/>
                <w:szCs w:val="22"/>
              </w:rPr>
              <w:t>4</w:t>
            </w:r>
            <w:r w:rsidRPr="009A05FF">
              <w:rPr>
                <w:b/>
                <w:bCs/>
                <w:szCs w:val="22"/>
              </w:rPr>
              <w:t>:</w:t>
            </w:r>
            <w:r w:rsidRPr="009A05FF">
              <w:rPr>
                <w:b/>
                <w:bCs/>
                <w:szCs w:val="22"/>
              </w:rPr>
              <w:tab/>
            </w:r>
            <w:r w:rsidR="00067E76">
              <w:rPr>
                <w:b/>
                <w:bCs/>
                <w:szCs w:val="22"/>
              </w:rPr>
              <w:t xml:space="preserve">Pauta posológica de </w:t>
            </w:r>
            <w:r w:rsidRPr="009A05FF">
              <w:rPr>
                <w:b/>
                <w:bCs/>
                <w:szCs w:val="22"/>
              </w:rPr>
              <w:t xml:space="preserve">DARZALEX </w:t>
            </w:r>
            <w:r w:rsidR="00067E76">
              <w:rPr>
                <w:b/>
                <w:bCs/>
                <w:szCs w:val="22"/>
              </w:rPr>
              <w:t xml:space="preserve">en combinación con </w:t>
            </w:r>
            <w:proofErr w:type="spellStart"/>
            <w:r w:rsidRPr="009A05FF">
              <w:rPr>
                <w:b/>
                <w:bCs/>
                <w:szCs w:val="22"/>
              </w:rPr>
              <w:t>bortezomib</w:t>
            </w:r>
            <w:proofErr w:type="spellEnd"/>
            <w:r w:rsidRPr="009A05FF">
              <w:rPr>
                <w:b/>
                <w:bCs/>
                <w:szCs w:val="22"/>
              </w:rPr>
              <w:t xml:space="preserve">, </w:t>
            </w:r>
            <w:proofErr w:type="spellStart"/>
            <w:r>
              <w:rPr>
                <w:b/>
                <w:bCs/>
                <w:szCs w:val="22"/>
              </w:rPr>
              <w:t>lena</w:t>
            </w:r>
            <w:r w:rsidRPr="009A05FF">
              <w:rPr>
                <w:b/>
                <w:bCs/>
                <w:szCs w:val="22"/>
              </w:rPr>
              <w:t>lidomid</w:t>
            </w:r>
            <w:r w:rsidR="00067E76">
              <w:rPr>
                <w:b/>
                <w:bCs/>
                <w:szCs w:val="22"/>
              </w:rPr>
              <w:t>a</w:t>
            </w:r>
            <w:proofErr w:type="spellEnd"/>
            <w:r w:rsidR="00067E76">
              <w:rPr>
                <w:b/>
                <w:bCs/>
                <w:szCs w:val="22"/>
              </w:rPr>
              <w:t xml:space="preserve"> y</w:t>
            </w:r>
            <w:r w:rsidRPr="009A05FF">
              <w:rPr>
                <w:b/>
                <w:bCs/>
                <w:szCs w:val="22"/>
              </w:rPr>
              <w:t xml:space="preserve"> dexametason</w:t>
            </w:r>
            <w:r w:rsidR="00067E76">
              <w:rPr>
                <w:b/>
                <w:bCs/>
                <w:szCs w:val="22"/>
              </w:rPr>
              <w:t>a</w:t>
            </w:r>
            <w:r w:rsidRPr="009A05FF">
              <w:rPr>
                <w:b/>
                <w:bCs/>
                <w:szCs w:val="22"/>
              </w:rPr>
              <w:t xml:space="preserve"> ([</w:t>
            </w:r>
            <w:proofErr w:type="spellStart"/>
            <w:r w:rsidRPr="009A05FF">
              <w:rPr>
                <w:b/>
                <w:bCs/>
                <w:szCs w:val="22"/>
              </w:rPr>
              <w:t>V</w:t>
            </w:r>
            <w:r>
              <w:rPr>
                <w:b/>
                <w:bCs/>
                <w:szCs w:val="22"/>
              </w:rPr>
              <w:t>R</w:t>
            </w:r>
            <w:r w:rsidRPr="009A05FF">
              <w:rPr>
                <w:b/>
                <w:bCs/>
                <w:szCs w:val="22"/>
              </w:rPr>
              <w:t>d</w:t>
            </w:r>
            <w:proofErr w:type="spellEnd"/>
            <w:r w:rsidRPr="009A05FF">
              <w:rPr>
                <w:b/>
                <w:bCs/>
                <w:szCs w:val="22"/>
              </w:rPr>
              <w:t xml:space="preserve">]; </w:t>
            </w:r>
            <w:r w:rsidR="00067E76">
              <w:rPr>
                <w:b/>
                <w:bCs/>
                <w:szCs w:val="22"/>
              </w:rPr>
              <w:t xml:space="preserve">ciclos de tratamiento de </w:t>
            </w:r>
            <w:r w:rsidRPr="009A05FF">
              <w:rPr>
                <w:b/>
                <w:bCs/>
                <w:szCs w:val="22"/>
              </w:rPr>
              <w:t>4</w:t>
            </w:r>
            <w:r w:rsidR="00067E76">
              <w:rPr>
                <w:b/>
                <w:bCs/>
                <w:szCs w:val="22"/>
              </w:rPr>
              <w:t> semanas</w:t>
            </w:r>
            <w:r w:rsidRPr="009A05FF">
              <w:rPr>
                <w:b/>
                <w:bCs/>
                <w:szCs w:val="22"/>
              </w:rPr>
              <w:t>)</w:t>
            </w:r>
          </w:p>
        </w:tc>
      </w:tr>
      <w:tr w:rsidR="001F61DC" w:rsidRPr="00A17962" w14:paraId="207743B8" w14:textId="77777777" w:rsidTr="00AC4482">
        <w:trPr>
          <w:cantSplit/>
        </w:trPr>
        <w:tc>
          <w:tcPr>
            <w:tcW w:w="1908" w:type="dxa"/>
            <w:tcBorders>
              <w:top w:val="single" w:sz="4" w:space="0" w:color="auto"/>
            </w:tcBorders>
          </w:tcPr>
          <w:p w14:paraId="6FDFA454" w14:textId="3C61585D" w:rsidR="001F61DC" w:rsidRPr="00A17962" w:rsidRDefault="00067E76" w:rsidP="00AC4482">
            <w:pPr>
              <w:keepNext/>
              <w:rPr>
                <w:b/>
                <w:bCs/>
              </w:rPr>
            </w:pPr>
            <w:r>
              <w:rPr>
                <w:b/>
                <w:bCs/>
              </w:rPr>
              <w:t>Fase de tratamiento</w:t>
            </w:r>
          </w:p>
        </w:tc>
        <w:tc>
          <w:tcPr>
            <w:tcW w:w="4140" w:type="dxa"/>
            <w:tcBorders>
              <w:top w:val="single" w:sz="4" w:space="0" w:color="auto"/>
            </w:tcBorders>
          </w:tcPr>
          <w:p w14:paraId="71B0173C" w14:textId="4CE261C4" w:rsidR="001F61DC" w:rsidRPr="00A17962" w:rsidRDefault="00067E76" w:rsidP="00AC4482">
            <w:pPr>
              <w:rPr>
                <w:b/>
                <w:bCs/>
              </w:rPr>
            </w:pPr>
            <w:r>
              <w:rPr>
                <w:b/>
                <w:bCs/>
              </w:rPr>
              <w:t>Semanas</w:t>
            </w:r>
          </w:p>
        </w:tc>
        <w:tc>
          <w:tcPr>
            <w:tcW w:w="3239" w:type="dxa"/>
            <w:tcBorders>
              <w:top w:val="single" w:sz="4" w:space="0" w:color="auto"/>
            </w:tcBorders>
          </w:tcPr>
          <w:p w14:paraId="0B784838" w14:textId="097FCA99" w:rsidR="001F61DC" w:rsidRPr="00A17962" w:rsidRDefault="00067E76" w:rsidP="00AC4482">
            <w:pPr>
              <w:rPr>
                <w:b/>
                <w:bCs/>
              </w:rPr>
            </w:pPr>
            <w:r>
              <w:rPr>
                <w:b/>
                <w:bCs/>
              </w:rPr>
              <w:t>Pauta</w:t>
            </w:r>
          </w:p>
        </w:tc>
      </w:tr>
      <w:tr w:rsidR="001F61DC" w:rsidRPr="009A05FF" w14:paraId="0848A656" w14:textId="77777777" w:rsidTr="00AC4482">
        <w:trPr>
          <w:cantSplit/>
        </w:trPr>
        <w:tc>
          <w:tcPr>
            <w:tcW w:w="1908" w:type="dxa"/>
            <w:vMerge w:val="restart"/>
          </w:tcPr>
          <w:p w14:paraId="1A6DA63D" w14:textId="11FD17FE" w:rsidR="001F61DC" w:rsidRPr="009A05FF" w:rsidRDefault="001F61DC" w:rsidP="00AC4482">
            <w:pPr>
              <w:keepNext/>
              <w:rPr>
                <w:szCs w:val="22"/>
              </w:rPr>
            </w:pPr>
            <w:r w:rsidRPr="009A05FF">
              <w:rPr>
                <w:szCs w:val="22"/>
              </w:rPr>
              <w:t>Indu</w:t>
            </w:r>
            <w:r w:rsidR="00067E76">
              <w:rPr>
                <w:szCs w:val="22"/>
              </w:rPr>
              <w:t>cción</w:t>
            </w:r>
          </w:p>
        </w:tc>
        <w:tc>
          <w:tcPr>
            <w:tcW w:w="4140" w:type="dxa"/>
          </w:tcPr>
          <w:p w14:paraId="7B8F3511" w14:textId="73287F07" w:rsidR="001F61DC" w:rsidRPr="009A05FF" w:rsidRDefault="00067E76" w:rsidP="00AC4482">
            <w:pPr>
              <w:keepNext/>
              <w:rPr>
                <w:szCs w:val="22"/>
              </w:rPr>
            </w:pPr>
            <w:r>
              <w:rPr>
                <w:szCs w:val="22"/>
              </w:rPr>
              <w:t>Semanas </w:t>
            </w:r>
            <w:r w:rsidR="001F61DC" w:rsidRPr="009A05FF">
              <w:rPr>
                <w:szCs w:val="22"/>
              </w:rPr>
              <w:t xml:space="preserve">1 </w:t>
            </w:r>
            <w:r>
              <w:rPr>
                <w:szCs w:val="22"/>
              </w:rPr>
              <w:t>a</w:t>
            </w:r>
            <w:r w:rsidR="001F61DC" w:rsidRPr="009A05FF">
              <w:rPr>
                <w:szCs w:val="22"/>
              </w:rPr>
              <w:t xml:space="preserve"> 8</w:t>
            </w:r>
          </w:p>
        </w:tc>
        <w:tc>
          <w:tcPr>
            <w:tcW w:w="3239" w:type="dxa"/>
          </w:tcPr>
          <w:p w14:paraId="3FF3D53F" w14:textId="2F0B03A3" w:rsidR="001F61DC" w:rsidRPr="009A05FF" w:rsidRDefault="00067E76" w:rsidP="00AC4482">
            <w:pPr>
              <w:keepNext/>
              <w:rPr>
                <w:szCs w:val="22"/>
              </w:rPr>
            </w:pPr>
            <w:r>
              <w:rPr>
                <w:szCs w:val="22"/>
              </w:rPr>
              <w:t>Semanalmente</w:t>
            </w:r>
            <w:r w:rsidR="001F61DC" w:rsidRPr="009A05FF">
              <w:rPr>
                <w:szCs w:val="22"/>
              </w:rPr>
              <w:t xml:space="preserve"> (</w:t>
            </w:r>
            <w:r>
              <w:rPr>
                <w:szCs w:val="22"/>
              </w:rPr>
              <w:t xml:space="preserve">8 dosis en </w:t>
            </w:r>
            <w:r w:rsidR="001F61DC" w:rsidRPr="009A05FF">
              <w:rPr>
                <w:szCs w:val="22"/>
              </w:rPr>
              <w:t>total)</w:t>
            </w:r>
          </w:p>
        </w:tc>
      </w:tr>
      <w:tr w:rsidR="001F61DC" w:rsidRPr="009A05FF" w14:paraId="07C3C4FC" w14:textId="77777777" w:rsidTr="00AC4482">
        <w:trPr>
          <w:cantSplit/>
        </w:trPr>
        <w:tc>
          <w:tcPr>
            <w:tcW w:w="1908" w:type="dxa"/>
            <w:vMerge/>
          </w:tcPr>
          <w:p w14:paraId="6621D98D" w14:textId="77777777" w:rsidR="001F61DC" w:rsidRPr="009A05FF" w:rsidRDefault="001F61DC" w:rsidP="00AC4482">
            <w:pPr>
              <w:keepNext/>
              <w:rPr>
                <w:szCs w:val="22"/>
              </w:rPr>
            </w:pPr>
          </w:p>
        </w:tc>
        <w:tc>
          <w:tcPr>
            <w:tcW w:w="4140" w:type="dxa"/>
          </w:tcPr>
          <w:p w14:paraId="3BA3EBC9" w14:textId="19162DA1" w:rsidR="001F61DC" w:rsidRPr="009A05FF" w:rsidRDefault="00067E76" w:rsidP="00AC4482">
            <w:pPr>
              <w:keepNext/>
              <w:rPr>
                <w:szCs w:val="22"/>
              </w:rPr>
            </w:pPr>
            <w:r>
              <w:rPr>
                <w:szCs w:val="22"/>
              </w:rPr>
              <w:t>Semanas </w:t>
            </w:r>
            <w:r w:rsidR="001F61DC" w:rsidRPr="009A05FF">
              <w:rPr>
                <w:szCs w:val="22"/>
              </w:rPr>
              <w:t xml:space="preserve">9 </w:t>
            </w:r>
            <w:r>
              <w:rPr>
                <w:szCs w:val="22"/>
              </w:rPr>
              <w:t>a</w:t>
            </w:r>
            <w:r w:rsidR="001F61DC" w:rsidRPr="009A05FF">
              <w:rPr>
                <w:szCs w:val="22"/>
              </w:rPr>
              <w:t xml:space="preserve"> 16</w:t>
            </w:r>
            <w:r w:rsidR="001F61DC" w:rsidRPr="009A05FF">
              <w:rPr>
                <w:szCs w:val="22"/>
                <w:vertAlign w:val="superscript"/>
              </w:rPr>
              <w:t>a</w:t>
            </w:r>
          </w:p>
        </w:tc>
        <w:tc>
          <w:tcPr>
            <w:tcW w:w="3239" w:type="dxa"/>
          </w:tcPr>
          <w:p w14:paraId="1A9957A3" w14:textId="71C22352" w:rsidR="001F61DC" w:rsidRPr="009A05FF" w:rsidRDefault="00067E76" w:rsidP="00AC4482">
            <w:pPr>
              <w:keepNext/>
              <w:rPr>
                <w:szCs w:val="22"/>
              </w:rPr>
            </w:pPr>
            <w:r>
              <w:rPr>
                <w:szCs w:val="22"/>
              </w:rPr>
              <w:t>Cada dos semanas</w:t>
            </w:r>
            <w:r w:rsidR="001F61DC" w:rsidRPr="009A05FF">
              <w:rPr>
                <w:szCs w:val="22"/>
              </w:rPr>
              <w:t xml:space="preserve"> (</w:t>
            </w:r>
            <w:r>
              <w:rPr>
                <w:szCs w:val="22"/>
              </w:rPr>
              <w:t xml:space="preserve">4 dosis en </w:t>
            </w:r>
            <w:r w:rsidR="001F61DC" w:rsidRPr="009A05FF">
              <w:rPr>
                <w:szCs w:val="22"/>
              </w:rPr>
              <w:t>total)</w:t>
            </w:r>
          </w:p>
        </w:tc>
      </w:tr>
      <w:tr w:rsidR="001F61DC" w:rsidRPr="009A05FF" w14:paraId="583EE24A" w14:textId="77777777" w:rsidTr="00AC4482">
        <w:trPr>
          <w:cantSplit/>
        </w:trPr>
        <w:tc>
          <w:tcPr>
            <w:tcW w:w="9287" w:type="dxa"/>
            <w:gridSpan w:val="3"/>
          </w:tcPr>
          <w:p w14:paraId="7C68B6EF" w14:textId="6350A80D" w:rsidR="001F61DC" w:rsidRPr="009A05FF" w:rsidRDefault="00067E76" w:rsidP="00AC4482">
            <w:pPr>
              <w:keepNext/>
              <w:jc w:val="center"/>
              <w:rPr>
                <w:szCs w:val="22"/>
              </w:rPr>
            </w:pPr>
            <w:r>
              <w:rPr>
                <w:szCs w:val="22"/>
              </w:rPr>
              <w:t>Detener para quimioterapia a dosis altas y TAPH</w:t>
            </w:r>
          </w:p>
        </w:tc>
      </w:tr>
      <w:tr w:rsidR="001F61DC" w:rsidRPr="009A05FF" w14:paraId="26BE8FE3" w14:textId="77777777" w:rsidTr="00AC4482">
        <w:trPr>
          <w:cantSplit/>
        </w:trPr>
        <w:tc>
          <w:tcPr>
            <w:tcW w:w="1908" w:type="dxa"/>
            <w:tcBorders>
              <w:bottom w:val="single" w:sz="4" w:space="0" w:color="auto"/>
            </w:tcBorders>
          </w:tcPr>
          <w:p w14:paraId="7F7C0746" w14:textId="580B468C" w:rsidR="001F61DC" w:rsidRPr="009A05FF" w:rsidRDefault="001F61DC" w:rsidP="00AC4482">
            <w:pPr>
              <w:keepNext/>
              <w:rPr>
                <w:szCs w:val="22"/>
              </w:rPr>
            </w:pPr>
            <w:r w:rsidRPr="009A05FF">
              <w:rPr>
                <w:szCs w:val="22"/>
              </w:rPr>
              <w:t>Consolida</w:t>
            </w:r>
            <w:r w:rsidR="00067E76">
              <w:rPr>
                <w:szCs w:val="22"/>
              </w:rPr>
              <w:t>ción</w:t>
            </w:r>
          </w:p>
        </w:tc>
        <w:tc>
          <w:tcPr>
            <w:tcW w:w="4140" w:type="dxa"/>
            <w:tcBorders>
              <w:bottom w:val="single" w:sz="4" w:space="0" w:color="auto"/>
            </w:tcBorders>
          </w:tcPr>
          <w:p w14:paraId="542FF2D4" w14:textId="36B27963" w:rsidR="001F61DC" w:rsidRPr="009A05FF" w:rsidRDefault="00067E76" w:rsidP="00AC4482">
            <w:pPr>
              <w:keepNext/>
              <w:rPr>
                <w:szCs w:val="22"/>
              </w:rPr>
            </w:pPr>
            <w:r>
              <w:rPr>
                <w:szCs w:val="22"/>
              </w:rPr>
              <w:t>Semanas </w:t>
            </w:r>
            <w:r w:rsidR="001F61DC" w:rsidRPr="009A05FF">
              <w:rPr>
                <w:szCs w:val="22"/>
              </w:rPr>
              <w:t>1</w:t>
            </w:r>
            <w:r w:rsidR="001F61DC">
              <w:rPr>
                <w:szCs w:val="22"/>
              </w:rPr>
              <w:t>7</w:t>
            </w:r>
            <w:r w:rsidR="001F61DC" w:rsidRPr="009A05FF">
              <w:rPr>
                <w:szCs w:val="22"/>
              </w:rPr>
              <w:t xml:space="preserve"> </w:t>
            </w:r>
            <w:r>
              <w:rPr>
                <w:szCs w:val="22"/>
              </w:rPr>
              <w:t>a</w:t>
            </w:r>
            <w:r w:rsidR="001F61DC" w:rsidRPr="009A05FF">
              <w:rPr>
                <w:szCs w:val="22"/>
              </w:rPr>
              <w:t xml:space="preserve"> </w:t>
            </w:r>
            <w:r w:rsidR="001F61DC">
              <w:rPr>
                <w:szCs w:val="22"/>
              </w:rPr>
              <w:t>24</w:t>
            </w:r>
            <w:r w:rsidR="001F61DC" w:rsidRPr="009A05FF">
              <w:rPr>
                <w:szCs w:val="22"/>
                <w:vertAlign w:val="superscript"/>
              </w:rPr>
              <w:t>b</w:t>
            </w:r>
          </w:p>
        </w:tc>
        <w:tc>
          <w:tcPr>
            <w:tcW w:w="3239" w:type="dxa"/>
            <w:tcBorders>
              <w:bottom w:val="single" w:sz="4" w:space="0" w:color="auto"/>
            </w:tcBorders>
          </w:tcPr>
          <w:p w14:paraId="4E838628" w14:textId="32BBB197" w:rsidR="001F61DC" w:rsidRPr="009A05FF" w:rsidRDefault="00067E76" w:rsidP="00AC4482">
            <w:pPr>
              <w:keepNext/>
              <w:rPr>
                <w:szCs w:val="22"/>
              </w:rPr>
            </w:pPr>
            <w:r>
              <w:rPr>
                <w:szCs w:val="22"/>
              </w:rPr>
              <w:t>Cada dos semanas</w:t>
            </w:r>
            <w:r w:rsidR="001F61DC" w:rsidRPr="009A05FF">
              <w:rPr>
                <w:szCs w:val="22"/>
              </w:rPr>
              <w:t xml:space="preserve"> (</w:t>
            </w:r>
            <w:r>
              <w:rPr>
                <w:szCs w:val="22"/>
              </w:rPr>
              <w:t>4 dosis en total</w:t>
            </w:r>
            <w:r w:rsidR="001F61DC" w:rsidRPr="009A05FF">
              <w:rPr>
                <w:szCs w:val="22"/>
              </w:rPr>
              <w:t>)</w:t>
            </w:r>
          </w:p>
        </w:tc>
      </w:tr>
      <w:tr w:rsidR="001F61DC" w:rsidRPr="009A05FF" w14:paraId="171B131F" w14:textId="77777777" w:rsidTr="00AC4482">
        <w:trPr>
          <w:cantSplit/>
        </w:trPr>
        <w:tc>
          <w:tcPr>
            <w:tcW w:w="1908" w:type="dxa"/>
            <w:tcBorders>
              <w:bottom w:val="single" w:sz="4" w:space="0" w:color="auto"/>
            </w:tcBorders>
          </w:tcPr>
          <w:p w14:paraId="77A2CBC2" w14:textId="340F13FF" w:rsidR="001F61DC" w:rsidRPr="009A05FF" w:rsidRDefault="001F61DC" w:rsidP="001B4D72">
            <w:pPr>
              <w:rPr>
                <w:szCs w:val="22"/>
              </w:rPr>
            </w:pPr>
            <w:r>
              <w:rPr>
                <w:szCs w:val="22"/>
              </w:rPr>
              <w:t>Manten</w:t>
            </w:r>
            <w:r w:rsidR="00067E76">
              <w:rPr>
                <w:szCs w:val="22"/>
              </w:rPr>
              <w:t>imiento</w:t>
            </w:r>
          </w:p>
        </w:tc>
        <w:tc>
          <w:tcPr>
            <w:tcW w:w="4140" w:type="dxa"/>
            <w:tcBorders>
              <w:bottom w:val="single" w:sz="4" w:space="0" w:color="auto"/>
            </w:tcBorders>
          </w:tcPr>
          <w:p w14:paraId="3B6FB894" w14:textId="4E30D5A6" w:rsidR="001F61DC" w:rsidRPr="006D1AA6" w:rsidRDefault="00067E76" w:rsidP="001B4D72">
            <w:pPr>
              <w:rPr>
                <w:szCs w:val="22"/>
              </w:rPr>
            </w:pPr>
            <w:r>
              <w:rPr>
                <w:szCs w:val="22"/>
              </w:rPr>
              <w:t>Semana </w:t>
            </w:r>
            <w:r w:rsidR="001F61DC">
              <w:rPr>
                <w:szCs w:val="22"/>
              </w:rPr>
              <w:t xml:space="preserve">25 </w:t>
            </w:r>
            <w:r>
              <w:rPr>
                <w:szCs w:val="22"/>
              </w:rPr>
              <w:t xml:space="preserve">en adelante hasta progresión de la </w:t>
            </w:r>
            <w:proofErr w:type="spellStart"/>
            <w:r>
              <w:rPr>
                <w:szCs w:val="22"/>
              </w:rPr>
              <w:t>enfermedad</w:t>
            </w:r>
            <w:r w:rsidR="001F61DC">
              <w:rPr>
                <w:szCs w:val="22"/>
                <w:vertAlign w:val="superscript"/>
              </w:rPr>
              <w:t>c</w:t>
            </w:r>
            <w:proofErr w:type="spellEnd"/>
          </w:p>
        </w:tc>
        <w:tc>
          <w:tcPr>
            <w:tcW w:w="3239" w:type="dxa"/>
            <w:tcBorders>
              <w:bottom w:val="single" w:sz="4" w:space="0" w:color="auto"/>
            </w:tcBorders>
          </w:tcPr>
          <w:p w14:paraId="4808DD35" w14:textId="0162AD95" w:rsidR="001F61DC" w:rsidRPr="009A05FF" w:rsidRDefault="00067E76" w:rsidP="001B4D72">
            <w:pPr>
              <w:rPr>
                <w:szCs w:val="22"/>
              </w:rPr>
            </w:pPr>
            <w:r>
              <w:rPr>
                <w:szCs w:val="22"/>
              </w:rPr>
              <w:t>Cada cuatro semanas</w:t>
            </w:r>
          </w:p>
        </w:tc>
      </w:tr>
      <w:tr w:rsidR="001F61DC" w:rsidRPr="009A05FF" w14:paraId="5B5A6E7E" w14:textId="77777777" w:rsidTr="00AC4482">
        <w:trPr>
          <w:cantSplit/>
        </w:trPr>
        <w:tc>
          <w:tcPr>
            <w:tcW w:w="9287" w:type="dxa"/>
            <w:gridSpan w:val="3"/>
            <w:tcBorders>
              <w:left w:val="nil"/>
              <w:bottom w:val="nil"/>
              <w:right w:val="nil"/>
            </w:tcBorders>
          </w:tcPr>
          <w:p w14:paraId="04B95013" w14:textId="023398DA" w:rsidR="001F61DC" w:rsidRPr="009A05FF" w:rsidRDefault="001F61DC" w:rsidP="00AC4482">
            <w:pPr>
              <w:ind w:left="284" w:hanging="284"/>
              <w:rPr>
                <w:sz w:val="18"/>
                <w:szCs w:val="18"/>
              </w:rPr>
            </w:pPr>
            <w:r w:rsidRPr="009A05FF">
              <w:rPr>
                <w:szCs w:val="18"/>
                <w:vertAlign w:val="superscript"/>
              </w:rPr>
              <w:t>a</w:t>
            </w:r>
            <w:r w:rsidRPr="009A05FF">
              <w:rPr>
                <w:sz w:val="18"/>
                <w:szCs w:val="18"/>
              </w:rPr>
              <w:tab/>
            </w:r>
            <w:r w:rsidR="00067E76">
              <w:rPr>
                <w:sz w:val="18"/>
                <w:szCs w:val="18"/>
              </w:rPr>
              <w:t>La primera dosis de la pauta posológica cada 2 semanas se administra en la semana </w:t>
            </w:r>
            <w:r w:rsidRPr="009A05FF">
              <w:rPr>
                <w:sz w:val="18"/>
                <w:szCs w:val="18"/>
              </w:rPr>
              <w:t>9.</w:t>
            </w:r>
          </w:p>
          <w:p w14:paraId="5441AB23" w14:textId="42812436" w:rsidR="001F61DC" w:rsidRDefault="001F61DC" w:rsidP="00AC4482">
            <w:pPr>
              <w:ind w:left="284" w:hanging="284"/>
              <w:rPr>
                <w:sz w:val="18"/>
                <w:szCs w:val="18"/>
              </w:rPr>
            </w:pPr>
            <w:r w:rsidRPr="009A05FF">
              <w:rPr>
                <w:szCs w:val="18"/>
                <w:vertAlign w:val="superscript"/>
              </w:rPr>
              <w:t>b</w:t>
            </w:r>
            <w:r w:rsidRPr="009A05FF">
              <w:rPr>
                <w:sz w:val="18"/>
                <w:szCs w:val="18"/>
              </w:rPr>
              <w:tab/>
            </w:r>
            <w:r w:rsidR="00067E76">
              <w:rPr>
                <w:sz w:val="18"/>
                <w:szCs w:val="18"/>
              </w:rPr>
              <w:t>La semana </w:t>
            </w:r>
            <w:r>
              <w:rPr>
                <w:sz w:val="18"/>
                <w:szCs w:val="18"/>
              </w:rPr>
              <w:t xml:space="preserve">17 </w:t>
            </w:r>
            <w:r w:rsidR="00067E76">
              <w:rPr>
                <w:sz w:val="18"/>
                <w:szCs w:val="18"/>
              </w:rPr>
              <w:t>corresponde con la reanudación del tratamiento después de la recuperación del TAPH</w:t>
            </w:r>
            <w:r w:rsidRPr="009A05FF">
              <w:rPr>
                <w:sz w:val="18"/>
                <w:szCs w:val="18"/>
              </w:rPr>
              <w:t>.</w:t>
            </w:r>
          </w:p>
          <w:p w14:paraId="764F4D6E" w14:textId="6F56FC76" w:rsidR="001F61DC" w:rsidRDefault="001F61DC" w:rsidP="00AC4482">
            <w:pPr>
              <w:ind w:left="284" w:hanging="284"/>
              <w:rPr>
                <w:szCs w:val="22"/>
              </w:rPr>
            </w:pPr>
            <w:r w:rsidRPr="00924820">
              <w:rPr>
                <w:szCs w:val="18"/>
                <w:vertAlign w:val="superscript"/>
              </w:rPr>
              <w:t>c</w:t>
            </w:r>
            <w:r w:rsidRPr="009A05FF">
              <w:rPr>
                <w:sz w:val="18"/>
                <w:szCs w:val="18"/>
              </w:rPr>
              <w:tab/>
            </w:r>
            <w:r w:rsidR="00067E76">
              <w:rPr>
                <w:sz w:val="18"/>
                <w:szCs w:val="18"/>
              </w:rPr>
              <w:t xml:space="preserve">El tratamiento con </w:t>
            </w:r>
            <w:r w:rsidRPr="0026484B">
              <w:rPr>
                <w:sz w:val="18"/>
                <w:szCs w:val="18"/>
              </w:rPr>
              <w:t xml:space="preserve">DARZALEX </w:t>
            </w:r>
            <w:r w:rsidR="00067E76">
              <w:rPr>
                <w:sz w:val="18"/>
                <w:szCs w:val="18"/>
              </w:rPr>
              <w:t xml:space="preserve">se puede </w:t>
            </w:r>
            <w:r w:rsidR="00750C8D" w:rsidRPr="00750C8D">
              <w:rPr>
                <w:sz w:val="18"/>
                <w:szCs w:val="18"/>
              </w:rPr>
              <w:t xml:space="preserve">suspender </w:t>
            </w:r>
            <w:r w:rsidR="005767F5">
              <w:rPr>
                <w:sz w:val="18"/>
                <w:szCs w:val="18"/>
              </w:rPr>
              <w:t>en</w:t>
            </w:r>
            <w:r w:rsidR="00067E76">
              <w:rPr>
                <w:sz w:val="18"/>
                <w:szCs w:val="18"/>
              </w:rPr>
              <w:t xml:space="preserve"> pacientes </w:t>
            </w:r>
            <w:r w:rsidR="00402C10">
              <w:rPr>
                <w:sz w:val="18"/>
                <w:szCs w:val="18"/>
              </w:rPr>
              <w:t>con EMR negativa mantenida durante 12 meses y que han recibido tratamiento de mantenimiento durante un mínimo de 24 meses</w:t>
            </w:r>
            <w:r>
              <w:rPr>
                <w:sz w:val="18"/>
                <w:szCs w:val="18"/>
              </w:rPr>
              <w:t>.</w:t>
            </w:r>
          </w:p>
        </w:tc>
      </w:tr>
    </w:tbl>
    <w:p w14:paraId="374DC997" w14:textId="77777777" w:rsidR="001F61DC" w:rsidRPr="00A17962" w:rsidRDefault="001F61DC" w:rsidP="001F61DC">
      <w:pPr>
        <w:rPr>
          <w:iCs/>
          <w:szCs w:val="22"/>
        </w:rPr>
      </w:pPr>
    </w:p>
    <w:p w14:paraId="3E3B7C53" w14:textId="1B0B360B" w:rsidR="001F61DC" w:rsidRPr="009A05FF" w:rsidRDefault="00402C10" w:rsidP="001F61DC">
      <w:pPr>
        <w:rPr>
          <w:bCs/>
          <w:szCs w:val="22"/>
        </w:rPr>
      </w:pPr>
      <w:r>
        <w:t>La d</w:t>
      </w:r>
      <w:r w:rsidR="001F61DC" w:rsidRPr="009A05FF">
        <w:t>exametason</w:t>
      </w:r>
      <w:r>
        <w:t xml:space="preserve">a se debe administrar en dosis de </w:t>
      </w:r>
      <w:r w:rsidR="001F61DC" w:rsidRPr="009A05FF">
        <w:t>40</w:t>
      </w:r>
      <w:r>
        <w:t> </w:t>
      </w:r>
      <w:r w:rsidR="001F61DC" w:rsidRPr="009A05FF">
        <w:t xml:space="preserve">mg </w:t>
      </w:r>
      <w:r>
        <w:t>los días </w:t>
      </w:r>
      <w:r w:rsidR="001F61DC" w:rsidRPr="009A05FF">
        <w:t>1</w:t>
      </w:r>
      <w:r w:rsidR="001F61DC">
        <w:noBreakHyphen/>
        <w:t xml:space="preserve">4 </w:t>
      </w:r>
      <w:r>
        <w:t>y los días </w:t>
      </w:r>
      <w:r w:rsidR="001F61DC">
        <w:t>9</w:t>
      </w:r>
      <w:r w:rsidR="001F61DC">
        <w:noBreakHyphen/>
        <w:t xml:space="preserve">12 </w:t>
      </w:r>
      <w:r>
        <w:t>de cada ciclo de 28 días durante la inducción y la consolidación</w:t>
      </w:r>
      <w:r w:rsidR="001F61DC">
        <w:t xml:space="preserve"> (</w:t>
      </w:r>
      <w:r w:rsidR="001F61DC" w:rsidRPr="009A05FF">
        <w:t>c</w:t>
      </w:r>
      <w:r>
        <w:t>iclos </w:t>
      </w:r>
      <w:r w:rsidR="001F61DC" w:rsidRPr="009A05FF">
        <w:t>1</w:t>
      </w:r>
      <w:r w:rsidR="001F61DC">
        <w:noBreakHyphen/>
        <w:t>6).</w:t>
      </w:r>
    </w:p>
    <w:p w14:paraId="0B1D4729" w14:textId="77777777" w:rsidR="001F61DC" w:rsidRPr="009A05FF" w:rsidRDefault="001F61DC" w:rsidP="001F61DC">
      <w:pPr>
        <w:rPr>
          <w:szCs w:val="22"/>
          <w:u w:val="single"/>
        </w:rPr>
      </w:pPr>
    </w:p>
    <w:p w14:paraId="7D3F9C8C" w14:textId="7BBFBF32" w:rsidR="001F61DC" w:rsidRPr="006D1AA6" w:rsidRDefault="00402C10" w:rsidP="001F61DC">
      <w:pPr>
        <w:rPr>
          <w:szCs w:val="22"/>
        </w:rPr>
      </w:pPr>
      <w:r>
        <w:rPr>
          <w:szCs w:val="22"/>
        </w:rPr>
        <w:t xml:space="preserve">Para la dosis y la pauta posológica de los medicamentos administrados con </w:t>
      </w:r>
      <w:r w:rsidR="001F61DC" w:rsidRPr="009A05FF">
        <w:rPr>
          <w:szCs w:val="22"/>
        </w:rPr>
        <w:t>DARZALEX solu</w:t>
      </w:r>
      <w:r>
        <w:rPr>
          <w:szCs w:val="22"/>
        </w:rPr>
        <w:t>ción inyectable subcutánea, ver sección 5</w:t>
      </w:r>
      <w:r w:rsidR="001F61DC" w:rsidRPr="009A05FF">
        <w:rPr>
          <w:szCs w:val="22"/>
        </w:rPr>
        <w:t xml:space="preserve">.1 </w:t>
      </w:r>
      <w:r>
        <w:rPr>
          <w:szCs w:val="22"/>
        </w:rPr>
        <w:t>y la correspondiente Ficha Técnica</w:t>
      </w:r>
      <w:r w:rsidR="001F61DC" w:rsidRPr="009A05FF">
        <w:rPr>
          <w:szCs w:val="22"/>
        </w:rPr>
        <w:t>.</w:t>
      </w:r>
    </w:p>
    <w:bookmarkEnd w:id="19"/>
    <w:p w14:paraId="599864BF" w14:textId="77777777" w:rsidR="00293C0F" w:rsidRDefault="00293C0F" w:rsidP="00293C0F">
      <w:pPr>
        <w:tabs>
          <w:tab w:val="clear" w:pos="567"/>
        </w:tabs>
        <w:rPr>
          <w:szCs w:val="22"/>
        </w:rPr>
      </w:pPr>
    </w:p>
    <w:p w14:paraId="465DDDA3" w14:textId="0440AA6D" w:rsidR="00293C0F" w:rsidRPr="00FB69DD" w:rsidRDefault="008E0311" w:rsidP="00293C0F">
      <w:pPr>
        <w:keepNext/>
        <w:tabs>
          <w:tab w:val="clear" w:pos="567"/>
        </w:tabs>
        <w:rPr>
          <w:i/>
          <w:szCs w:val="22"/>
          <w:u w:val="single"/>
        </w:rPr>
      </w:pPr>
      <w:r w:rsidRPr="008F56B8">
        <w:rPr>
          <w:i/>
          <w:u w:val="single"/>
        </w:rPr>
        <w:t xml:space="preserve">Pauta posológica en combinación con </w:t>
      </w:r>
      <w:proofErr w:type="spellStart"/>
      <w:r w:rsidR="00293C0F" w:rsidRPr="009A05FF">
        <w:rPr>
          <w:i/>
          <w:szCs w:val="22"/>
          <w:u w:val="single"/>
        </w:rPr>
        <w:t>bortezomib</w:t>
      </w:r>
      <w:proofErr w:type="spellEnd"/>
      <w:r w:rsidR="00293C0F" w:rsidRPr="009A05FF">
        <w:rPr>
          <w:i/>
          <w:szCs w:val="22"/>
          <w:u w:val="single"/>
        </w:rPr>
        <w:t xml:space="preserve">, </w:t>
      </w:r>
      <w:proofErr w:type="spellStart"/>
      <w:r w:rsidR="00293C0F">
        <w:rPr>
          <w:i/>
          <w:szCs w:val="22"/>
          <w:u w:val="single"/>
        </w:rPr>
        <w:t>lena</w:t>
      </w:r>
      <w:r w:rsidR="00293C0F" w:rsidRPr="009A05FF">
        <w:rPr>
          <w:i/>
          <w:szCs w:val="22"/>
          <w:u w:val="single"/>
        </w:rPr>
        <w:t>lidomid</w:t>
      </w:r>
      <w:r>
        <w:rPr>
          <w:i/>
          <w:szCs w:val="22"/>
          <w:u w:val="single"/>
        </w:rPr>
        <w:t>a</w:t>
      </w:r>
      <w:proofErr w:type="spellEnd"/>
      <w:r w:rsidR="00293C0F" w:rsidRPr="009A05FF">
        <w:rPr>
          <w:i/>
          <w:szCs w:val="22"/>
          <w:u w:val="single"/>
        </w:rPr>
        <w:t xml:space="preserve"> </w:t>
      </w:r>
      <w:r>
        <w:rPr>
          <w:i/>
          <w:szCs w:val="22"/>
          <w:u w:val="single"/>
        </w:rPr>
        <w:t>y</w:t>
      </w:r>
      <w:r w:rsidR="00293C0F" w:rsidRPr="009A05FF">
        <w:rPr>
          <w:i/>
          <w:szCs w:val="22"/>
          <w:u w:val="single"/>
        </w:rPr>
        <w:t xml:space="preserve"> dexametason</w:t>
      </w:r>
      <w:r>
        <w:rPr>
          <w:i/>
          <w:szCs w:val="22"/>
          <w:u w:val="single"/>
        </w:rPr>
        <w:t>a</w:t>
      </w:r>
      <w:r w:rsidR="00E01D71">
        <w:rPr>
          <w:i/>
          <w:szCs w:val="22"/>
          <w:u w:val="single"/>
        </w:rPr>
        <w:t xml:space="preserve"> </w:t>
      </w:r>
      <w:r w:rsidRPr="009A05FF">
        <w:rPr>
          <w:i/>
          <w:szCs w:val="22"/>
          <w:u w:val="single"/>
        </w:rPr>
        <w:t>(</w:t>
      </w:r>
      <w:r>
        <w:rPr>
          <w:i/>
          <w:szCs w:val="22"/>
          <w:u w:val="single"/>
        </w:rPr>
        <w:t>ciclos de tratamiento de 3 semanas</w:t>
      </w:r>
      <w:r w:rsidR="00293C0F" w:rsidRPr="009A05FF">
        <w:rPr>
          <w:i/>
          <w:szCs w:val="22"/>
          <w:u w:val="single"/>
        </w:rPr>
        <w:t xml:space="preserve">) </w:t>
      </w:r>
      <w:r>
        <w:rPr>
          <w:i/>
          <w:szCs w:val="22"/>
          <w:u w:val="single"/>
        </w:rPr>
        <w:t xml:space="preserve">para el tratamiento de pacientes de nuevo diagnóstico que </w:t>
      </w:r>
      <w:r w:rsidR="00A80848" w:rsidRPr="00CD1D98">
        <w:rPr>
          <w:i/>
          <w:iCs/>
          <w:u w:val="single"/>
        </w:rPr>
        <w:t>no son candidatos a un</w:t>
      </w:r>
      <w:r w:rsidR="00A80848" w:rsidRPr="00CD1D98">
        <w:rPr>
          <w:u w:val="single"/>
        </w:rPr>
        <w:t xml:space="preserve"> </w:t>
      </w:r>
      <w:r w:rsidR="00A80848" w:rsidRPr="00CD1D98">
        <w:rPr>
          <w:i/>
          <w:u w:val="single"/>
        </w:rPr>
        <w:t>TAPH</w:t>
      </w:r>
    </w:p>
    <w:p w14:paraId="1A0C7F6C" w14:textId="77777777" w:rsidR="00293C0F" w:rsidRPr="009A05FF" w:rsidRDefault="00293C0F" w:rsidP="00293C0F">
      <w:pPr>
        <w:keepNext/>
        <w:tabs>
          <w:tab w:val="clear" w:pos="567"/>
        </w:tabs>
      </w:pPr>
    </w:p>
    <w:p w14:paraId="6C811777" w14:textId="358E965F" w:rsidR="00293C0F" w:rsidRDefault="006D32C6" w:rsidP="00293C0F">
      <w:pPr>
        <w:tabs>
          <w:tab w:val="clear" w:pos="567"/>
        </w:tabs>
        <w:rPr>
          <w:szCs w:val="22"/>
        </w:rPr>
      </w:pPr>
      <w:r>
        <w:rPr>
          <w:szCs w:val="22"/>
        </w:rPr>
        <w:t xml:space="preserve">La dosis recomendada de </w:t>
      </w:r>
      <w:r w:rsidRPr="009A05FF">
        <w:rPr>
          <w:szCs w:val="22"/>
        </w:rPr>
        <w:t>DARZALEX solu</w:t>
      </w:r>
      <w:r>
        <w:rPr>
          <w:szCs w:val="22"/>
        </w:rPr>
        <w:t>ción inyectable subcutánea es de 1800 mg, administrad</w:t>
      </w:r>
      <w:r w:rsidR="00D62FA0">
        <w:rPr>
          <w:szCs w:val="22"/>
        </w:rPr>
        <w:t>os</w:t>
      </w:r>
      <w:r>
        <w:rPr>
          <w:szCs w:val="22"/>
        </w:rPr>
        <w:t xml:space="preserve"> durante aproximadamente </w:t>
      </w:r>
      <w:r w:rsidRPr="009A05FF">
        <w:rPr>
          <w:szCs w:val="22"/>
        </w:rPr>
        <w:t>3</w:t>
      </w:r>
      <w:r w:rsidRPr="009A05FF">
        <w:rPr>
          <w:szCs w:val="22"/>
        </w:rPr>
        <w:noBreakHyphen/>
        <w:t>5 minut</w:t>
      </w:r>
      <w:r>
        <w:rPr>
          <w:szCs w:val="22"/>
        </w:rPr>
        <w:t>o</w:t>
      </w:r>
      <w:r w:rsidRPr="009A05FF">
        <w:rPr>
          <w:szCs w:val="22"/>
        </w:rPr>
        <w:t xml:space="preserve">s </w:t>
      </w:r>
      <w:r>
        <w:rPr>
          <w:szCs w:val="22"/>
        </w:rPr>
        <w:t>conforme a la pauta posológica indicada a continuación en la tabla</w:t>
      </w:r>
      <w:r w:rsidR="00293C0F" w:rsidRPr="009A05FF">
        <w:rPr>
          <w:szCs w:val="22"/>
        </w:rPr>
        <w:t> </w:t>
      </w:r>
      <w:r w:rsidR="00293C0F">
        <w:rPr>
          <w:szCs w:val="22"/>
        </w:rPr>
        <w:t>5</w:t>
      </w:r>
      <w:r w:rsidR="00293C0F" w:rsidRPr="009A05FF">
        <w:rPr>
          <w:szCs w:val="22"/>
        </w:rPr>
        <w:t>.</w:t>
      </w:r>
    </w:p>
    <w:p w14:paraId="2F6E2A24" w14:textId="77777777" w:rsidR="00293C0F" w:rsidRDefault="00293C0F" w:rsidP="00293C0F">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9"/>
      </w:tblGrid>
      <w:tr w:rsidR="00293C0F" w14:paraId="0BD3A816" w14:textId="77777777" w:rsidTr="00E01D71">
        <w:trPr>
          <w:cantSplit/>
        </w:trPr>
        <w:tc>
          <w:tcPr>
            <w:tcW w:w="9287" w:type="dxa"/>
            <w:gridSpan w:val="2"/>
            <w:tcBorders>
              <w:top w:val="nil"/>
              <w:left w:val="nil"/>
              <w:right w:val="nil"/>
            </w:tcBorders>
          </w:tcPr>
          <w:p w14:paraId="30536EF0" w14:textId="5D808E03" w:rsidR="00293C0F" w:rsidRDefault="00293C0F" w:rsidP="00E01D71">
            <w:pPr>
              <w:keepNext/>
              <w:keepLines/>
              <w:tabs>
                <w:tab w:val="clear" w:pos="567"/>
              </w:tabs>
              <w:ind w:left="1134" w:hanging="1134"/>
              <w:rPr>
                <w:b/>
                <w:bCs/>
                <w:szCs w:val="22"/>
              </w:rPr>
            </w:pPr>
            <w:r>
              <w:rPr>
                <w:b/>
                <w:bCs/>
                <w:szCs w:val="22"/>
              </w:rPr>
              <w:t>Tabl</w:t>
            </w:r>
            <w:r w:rsidR="006D32C6">
              <w:rPr>
                <w:b/>
                <w:bCs/>
                <w:szCs w:val="22"/>
              </w:rPr>
              <w:t>a</w:t>
            </w:r>
            <w:r>
              <w:rPr>
                <w:b/>
                <w:bCs/>
                <w:szCs w:val="22"/>
              </w:rPr>
              <w:t> 5:</w:t>
            </w:r>
            <w:r>
              <w:rPr>
                <w:b/>
                <w:bCs/>
                <w:szCs w:val="22"/>
              </w:rPr>
              <w:tab/>
            </w:r>
            <w:r w:rsidR="003668B2">
              <w:rPr>
                <w:b/>
                <w:bCs/>
                <w:szCs w:val="22"/>
              </w:rPr>
              <w:t xml:space="preserve">Pauta posológica de </w:t>
            </w:r>
            <w:r w:rsidR="003668B2" w:rsidRPr="009A05FF">
              <w:rPr>
                <w:b/>
                <w:bCs/>
                <w:szCs w:val="22"/>
              </w:rPr>
              <w:t xml:space="preserve">DARZALEX </w:t>
            </w:r>
            <w:r w:rsidR="003668B2">
              <w:rPr>
                <w:b/>
                <w:bCs/>
                <w:szCs w:val="22"/>
              </w:rPr>
              <w:t xml:space="preserve">en combinación con </w:t>
            </w:r>
            <w:proofErr w:type="spellStart"/>
            <w:r w:rsidR="003668B2" w:rsidRPr="009A05FF">
              <w:rPr>
                <w:b/>
                <w:bCs/>
                <w:szCs w:val="22"/>
              </w:rPr>
              <w:t>bortezomib</w:t>
            </w:r>
            <w:proofErr w:type="spellEnd"/>
            <w:r w:rsidR="003668B2" w:rsidRPr="009A05FF">
              <w:rPr>
                <w:b/>
                <w:bCs/>
                <w:szCs w:val="22"/>
              </w:rPr>
              <w:t xml:space="preserve">, </w:t>
            </w:r>
            <w:proofErr w:type="spellStart"/>
            <w:r w:rsidR="003668B2">
              <w:rPr>
                <w:b/>
                <w:bCs/>
                <w:szCs w:val="22"/>
              </w:rPr>
              <w:t>lena</w:t>
            </w:r>
            <w:r w:rsidR="003668B2" w:rsidRPr="009A05FF">
              <w:rPr>
                <w:b/>
                <w:bCs/>
                <w:szCs w:val="22"/>
              </w:rPr>
              <w:t>lidomid</w:t>
            </w:r>
            <w:r w:rsidR="003668B2">
              <w:rPr>
                <w:b/>
                <w:bCs/>
                <w:szCs w:val="22"/>
              </w:rPr>
              <w:t>a</w:t>
            </w:r>
            <w:proofErr w:type="spellEnd"/>
            <w:r w:rsidR="003668B2">
              <w:rPr>
                <w:b/>
                <w:bCs/>
                <w:szCs w:val="22"/>
              </w:rPr>
              <w:t xml:space="preserve"> y</w:t>
            </w:r>
            <w:r w:rsidR="003668B2" w:rsidRPr="009A05FF">
              <w:rPr>
                <w:b/>
                <w:bCs/>
                <w:szCs w:val="22"/>
              </w:rPr>
              <w:t xml:space="preserve"> dexametason</w:t>
            </w:r>
            <w:r w:rsidR="003668B2">
              <w:rPr>
                <w:b/>
                <w:bCs/>
                <w:szCs w:val="22"/>
              </w:rPr>
              <w:t>a</w:t>
            </w:r>
            <w:r w:rsidR="003668B2" w:rsidRPr="009A05FF">
              <w:rPr>
                <w:b/>
                <w:bCs/>
                <w:szCs w:val="22"/>
              </w:rPr>
              <w:t xml:space="preserve"> ([</w:t>
            </w:r>
            <w:proofErr w:type="spellStart"/>
            <w:r w:rsidR="003668B2" w:rsidRPr="009A05FF">
              <w:rPr>
                <w:b/>
                <w:bCs/>
                <w:szCs w:val="22"/>
              </w:rPr>
              <w:t>V</w:t>
            </w:r>
            <w:r w:rsidR="003668B2">
              <w:rPr>
                <w:b/>
                <w:bCs/>
                <w:szCs w:val="22"/>
              </w:rPr>
              <w:t>R</w:t>
            </w:r>
            <w:r w:rsidR="003668B2" w:rsidRPr="009A05FF">
              <w:rPr>
                <w:b/>
                <w:bCs/>
                <w:szCs w:val="22"/>
              </w:rPr>
              <w:t>d</w:t>
            </w:r>
            <w:proofErr w:type="spellEnd"/>
            <w:r w:rsidR="003668B2" w:rsidRPr="009A05FF">
              <w:rPr>
                <w:b/>
                <w:bCs/>
                <w:szCs w:val="22"/>
              </w:rPr>
              <w:t xml:space="preserve">]; </w:t>
            </w:r>
            <w:r w:rsidR="003668B2">
              <w:rPr>
                <w:b/>
                <w:bCs/>
                <w:szCs w:val="22"/>
              </w:rPr>
              <w:t>ciclos de tratamiento de 3 semanas</w:t>
            </w:r>
            <w:r>
              <w:rPr>
                <w:b/>
                <w:bCs/>
                <w:szCs w:val="22"/>
              </w:rPr>
              <w:t>)</w:t>
            </w:r>
          </w:p>
        </w:tc>
      </w:tr>
      <w:tr w:rsidR="00293C0F" w14:paraId="117532FF" w14:textId="77777777" w:rsidTr="00E01D71">
        <w:trPr>
          <w:cantSplit/>
        </w:trPr>
        <w:tc>
          <w:tcPr>
            <w:tcW w:w="4643" w:type="dxa"/>
            <w:tcBorders>
              <w:top w:val="single" w:sz="4" w:space="0" w:color="auto"/>
            </w:tcBorders>
          </w:tcPr>
          <w:p w14:paraId="51E3FEA0" w14:textId="5A97032E" w:rsidR="00293C0F" w:rsidRDefault="003668B2" w:rsidP="00E01D71">
            <w:pPr>
              <w:keepNext/>
              <w:keepLines/>
              <w:tabs>
                <w:tab w:val="clear" w:pos="567"/>
              </w:tabs>
              <w:rPr>
                <w:b/>
                <w:szCs w:val="22"/>
              </w:rPr>
            </w:pPr>
            <w:r>
              <w:rPr>
                <w:b/>
                <w:bCs/>
              </w:rPr>
              <w:t>Semanas</w:t>
            </w:r>
          </w:p>
        </w:tc>
        <w:tc>
          <w:tcPr>
            <w:tcW w:w="4644" w:type="dxa"/>
            <w:tcBorders>
              <w:top w:val="single" w:sz="4" w:space="0" w:color="auto"/>
            </w:tcBorders>
          </w:tcPr>
          <w:p w14:paraId="32AC2787" w14:textId="3252AC6B" w:rsidR="00293C0F" w:rsidRDefault="003668B2" w:rsidP="00E01D71">
            <w:pPr>
              <w:keepNext/>
              <w:keepLines/>
              <w:tabs>
                <w:tab w:val="clear" w:pos="567"/>
              </w:tabs>
              <w:rPr>
                <w:b/>
                <w:szCs w:val="22"/>
              </w:rPr>
            </w:pPr>
            <w:r>
              <w:rPr>
                <w:b/>
                <w:bCs/>
              </w:rPr>
              <w:t>Pauta</w:t>
            </w:r>
          </w:p>
        </w:tc>
      </w:tr>
      <w:tr w:rsidR="00293C0F" w14:paraId="4F602823" w14:textId="77777777" w:rsidTr="00E01D71">
        <w:trPr>
          <w:cantSplit/>
        </w:trPr>
        <w:tc>
          <w:tcPr>
            <w:tcW w:w="4643" w:type="dxa"/>
          </w:tcPr>
          <w:p w14:paraId="58322904" w14:textId="017A954F" w:rsidR="00293C0F" w:rsidRDefault="003668B2" w:rsidP="00E01D71">
            <w:pPr>
              <w:tabs>
                <w:tab w:val="clear" w:pos="567"/>
              </w:tabs>
              <w:rPr>
                <w:szCs w:val="22"/>
              </w:rPr>
            </w:pPr>
            <w:r>
              <w:rPr>
                <w:szCs w:val="22"/>
              </w:rPr>
              <w:t>Semanas </w:t>
            </w:r>
            <w:r w:rsidRPr="009A05FF">
              <w:rPr>
                <w:szCs w:val="22"/>
              </w:rPr>
              <w:t xml:space="preserve">1 </w:t>
            </w:r>
            <w:r>
              <w:rPr>
                <w:szCs w:val="22"/>
              </w:rPr>
              <w:t>a</w:t>
            </w:r>
            <w:r w:rsidRPr="009A05FF">
              <w:rPr>
                <w:szCs w:val="22"/>
              </w:rPr>
              <w:t xml:space="preserve"> </w:t>
            </w:r>
            <w:r w:rsidR="00293C0F">
              <w:rPr>
                <w:szCs w:val="22"/>
                <w:lang w:eastAsia="en-GB"/>
              </w:rPr>
              <w:t>6</w:t>
            </w:r>
          </w:p>
        </w:tc>
        <w:tc>
          <w:tcPr>
            <w:tcW w:w="4644" w:type="dxa"/>
          </w:tcPr>
          <w:p w14:paraId="175C6A21" w14:textId="66A294F5" w:rsidR="00293C0F" w:rsidRDefault="003668B2" w:rsidP="00E01D71">
            <w:pPr>
              <w:tabs>
                <w:tab w:val="clear" w:pos="567"/>
              </w:tabs>
              <w:rPr>
                <w:szCs w:val="22"/>
              </w:rPr>
            </w:pPr>
            <w:r>
              <w:rPr>
                <w:szCs w:val="22"/>
              </w:rPr>
              <w:t>Semanalmente</w:t>
            </w:r>
            <w:r w:rsidRPr="009A05FF">
              <w:rPr>
                <w:szCs w:val="22"/>
              </w:rPr>
              <w:t xml:space="preserve"> (</w:t>
            </w:r>
            <w:r>
              <w:rPr>
                <w:szCs w:val="22"/>
              </w:rPr>
              <w:t xml:space="preserve">6 dosis en </w:t>
            </w:r>
            <w:r w:rsidRPr="009A05FF">
              <w:rPr>
                <w:szCs w:val="22"/>
              </w:rPr>
              <w:t>total</w:t>
            </w:r>
            <w:r w:rsidR="00293C0F">
              <w:rPr>
                <w:szCs w:val="22"/>
                <w:lang w:eastAsia="en-GB"/>
              </w:rPr>
              <w:t>)</w:t>
            </w:r>
          </w:p>
        </w:tc>
      </w:tr>
      <w:tr w:rsidR="00293C0F" w14:paraId="3AA6CAC0" w14:textId="77777777" w:rsidTr="00E01D71">
        <w:trPr>
          <w:cantSplit/>
        </w:trPr>
        <w:tc>
          <w:tcPr>
            <w:tcW w:w="4643" w:type="dxa"/>
          </w:tcPr>
          <w:p w14:paraId="36F0B0BD" w14:textId="16AA0549" w:rsidR="00293C0F" w:rsidRDefault="003668B2" w:rsidP="00E01D71">
            <w:pPr>
              <w:tabs>
                <w:tab w:val="clear" w:pos="567"/>
              </w:tabs>
              <w:rPr>
                <w:szCs w:val="22"/>
              </w:rPr>
            </w:pPr>
            <w:r>
              <w:rPr>
                <w:szCs w:val="22"/>
              </w:rPr>
              <w:t>Semanas </w:t>
            </w:r>
            <w:r w:rsidR="00293C0F">
              <w:rPr>
                <w:szCs w:val="22"/>
                <w:lang w:eastAsia="en-GB"/>
              </w:rPr>
              <w:t xml:space="preserve">7 </w:t>
            </w:r>
            <w:r>
              <w:rPr>
                <w:szCs w:val="22"/>
                <w:lang w:eastAsia="en-GB"/>
              </w:rPr>
              <w:t>a</w:t>
            </w:r>
            <w:r w:rsidR="00293C0F">
              <w:rPr>
                <w:szCs w:val="22"/>
                <w:lang w:eastAsia="en-GB"/>
              </w:rPr>
              <w:t xml:space="preserve"> 24</w:t>
            </w:r>
            <w:r w:rsidR="00293C0F">
              <w:rPr>
                <w:szCs w:val="22"/>
                <w:vertAlign w:val="superscript"/>
                <w:lang w:eastAsia="en-GB"/>
              </w:rPr>
              <w:t>a</w:t>
            </w:r>
          </w:p>
        </w:tc>
        <w:tc>
          <w:tcPr>
            <w:tcW w:w="4644" w:type="dxa"/>
          </w:tcPr>
          <w:p w14:paraId="4AB91D53" w14:textId="4580B5C0" w:rsidR="00293C0F" w:rsidRDefault="003668B2" w:rsidP="00E01D71">
            <w:pPr>
              <w:tabs>
                <w:tab w:val="clear" w:pos="567"/>
              </w:tabs>
              <w:rPr>
                <w:szCs w:val="22"/>
              </w:rPr>
            </w:pPr>
            <w:r>
              <w:rPr>
                <w:szCs w:val="22"/>
              </w:rPr>
              <w:t>Cada tres semanas</w:t>
            </w:r>
            <w:r w:rsidRPr="009A05FF">
              <w:rPr>
                <w:szCs w:val="22"/>
              </w:rPr>
              <w:t xml:space="preserve"> (</w:t>
            </w:r>
            <w:r>
              <w:rPr>
                <w:szCs w:val="22"/>
              </w:rPr>
              <w:t>6 dosis en total</w:t>
            </w:r>
            <w:r w:rsidR="00293C0F">
              <w:rPr>
                <w:szCs w:val="22"/>
                <w:lang w:eastAsia="en-GB"/>
              </w:rPr>
              <w:t>)</w:t>
            </w:r>
          </w:p>
        </w:tc>
      </w:tr>
      <w:tr w:rsidR="00293C0F" w14:paraId="34D55442" w14:textId="77777777" w:rsidTr="00E01D71">
        <w:trPr>
          <w:cantSplit/>
        </w:trPr>
        <w:tc>
          <w:tcPr>
            <w:tcW w:w="4643" w:type="dxa"/>
            <w:tcBorders>
              <w:bottom w:val="single" w:sz="4" w:space="0" w:color="auto"/>
            </w:tcBorders>
          </w:tcPr>
          <w:p w14:paraId="2BBCFA2C" w14:textId="58225D96" w:rsidR="00293C0F" w:rsidRDefault="00491AE6" w:rsidP="00E01D71">
            <w:pPr>
              <w:tabs>
                <w:tab w:val="clear" w:pos="567"/>
              </w:tabs>
              <w:rPr>
                <w:szCs w:val="22"/>
              </w:rPr>
            </w:pPr>
            <w:r>
              <w:rPr>
                <w:szCs w:val="22"/>
              </w:rPr>
              <w:t xml:space="preserve">Semana 25 en adelante hasta progresión de la </w:t>
            </w:r>
            <w:proofErr w:type="spellStart"/>
            <w:r>
              <w:rPr>
                <w:szCs w:val="22"/>
              </w:rPr>
              <w:t>enfermedad</w:t>
            </w:r>
            <w:r w:rsidR="00293C0F">
              <w:rPr>
                <w:szCs w:val="22"/>
                <w:vertAlign w:val="superscript"/>
                <w:lang w:eastAsia="en-GB"/>
              </w:rPr>
              <w:t>b</w:t>
            </w:r>
            <w:proofErr w:type="spellEnd"/>
          </w:p>
        </w:tc>
        <w:tc>
          <w:tcPr>
            <w:tcW w:w="4644" w:type="dxa"/>
            <w:tcBorders>
              <w:bottom w:val="single" w:sz="4" w:space="0" w:color="auto"/>
            </w:tcBorders>
          </w:tcPr>
          <w:p w14:paraId="0BD63C56" w14:textId="213633E8" w:rsidR="00293C0F" w:rsidRDefault="003668B2" w:rsidP="00E01D71">
            <w:pPr>
              <w:tabs>
                <w:tab w:val="clear" w:pos="567"/>
              </w:tabs>
              <w:rPr>
                <w:szCs w:val="22"/>
              </w:rPr>
            </w:pPr>
            <w:r>
              <w:rPr>
                <w:szCs w:val="22"/>
              </w:rPr>
              <w:t>Cada cuatro semanas</w:t>
            </w:r>
          </w:p>
        </w:tc>
      </w:tr>
      <w:tr w:rsidR="00293C0F" w14:paraId="14977210" w14:textId="77777777" w:rsidTr="00E01D71">
        <w:trPr>
          <w:cantSplit/>
        </w:trPr>
        <w:tc>
          <w:tcPr>
            <w:tcW w:w="9287" w:type="dxa"/>
            <w:gridSpan w:val="2"/>
            <w:tcBorders>
              <w:left w:val="nil"/>
              <w:bottom w:val="nil"/>
              <w:right w:val="nil"/>
            </w:tcBorders>
          </w:tcPr>
          <w:p w14:paraId="770E3779" w14:textId="473A244C" w:rsidR="00293C0F" w:rsidRDefault="00293C0F" w:rsidP="00E01D71">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sidR="003668B2">
              <w:rPr>
                <w:sz w:val="18"/>
                <w:szCs w:val="18"/>
              </w:rPr>
              <w:t>La primera dosis de la pauta posológica cada 3 semanas se administra en la semana </w:t>
            </w:r>
            <w:r>
              <w:rPr>
                <w:sz w:val="18"/>
                <w:szCs w:val="18"/>
                <w:lang w:eastAsia="en-GB"/>
              </w:rPr>
              <w:t>7.</w:t>
            </w:r>
          </w:p>
          <w:p w14:paraId="77731271" w14:textId="32D1434F" w:rsidR="00293C0F" w:rsidRDefault="00293C0F" w:rsidP="00E01D71">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sidR="003668B2">
              <w:rPr>
                <w:sz w:val="18"/>
                <w:szCs w:val="18"/>
              </w:rPr>
              <w:t>La primera dosis de la pauta posológica cada 4 semanas se administra en la semana</w:t>
            </w:r>
            <w:r>
              <w:rPr>
                <w:sz w:val="18"/>
                <w:szCs w:val="18"/>
                <w:lang w:eastAsia="en-GB"/>
              </w:rPr>
              <w:t> 25.</w:t>
            </w:r>
          </w:p>
        </w:tc>
      </w:tr>
    </w:tbl>
    <w:p w14:paraId="10FF90C7" w14:textId="77777777" w:rsidR="00293C0F" w:rsidRDefault="00293C0F" w:rsidP="00293C0F">
      <w:pPr>
        <w:tabs>
          <w:tab w:val="clear" w:pos="567"/>
        </w:tabs>
        <w:rPr>
          <w:szCs w:val="22"/>
        </w:rPr>
      </w:pPr>
    </w:p>
    <w:p w14:paraId="3761E847" w14:textId="3A2B95DA" w:rsidR="00293C0F" w:rsidRPr="009A05FF" w:rsidRDefault="003668B2" w:rsidP="00293C0F">
      <w:pPr>
        <w:tabs>
          <w:tab w:val="clear" w:pos="567"/>
        </w:tabs>
        <w:rPr>
          <w:bCs/>
          <w:szCs w:val="22"/>
        </w:rPr>
      </w:pPr>
      <w:r>
        <w:t>La d</w:t>
      </w:r>
      <w:r w:rsidRPr="009A05FF">
        <w:t>exametason</w:t>
      </w:r>
      <w:r>
        <w:t xml:space="preserve">a se debe administrar en dosis de </w:t>
      </w:r>
      <w:r w:rsidR="00293C0F" w:rsidRPr="0074440A">
        <w:t xml:space="preserve">20 mg </w:t>
      </w:r>
      <w:r>
        <w:t>los días </w:t>
      </w:r>
      <w:r w:rsidR="00293C0F" w:rsidRPr="0074440A">
        <w:t xml:space="preserve">1, 2, 4, 5, 8, 9, 11, </w:t>
      </w:r>
      <w:r>
        <w:t>y</w:t>
      </w:r>
      <w:r w:rsidR="00293C0F" w:rsidRPr="0074440A">
        <w:t xml:space="preserve"> 12 </w:t>
      </w:r>
      <w:r>
        <w:t xml:space="preserve">de cada ciclo de </w:t>
      </w:r>
      <w:r w:rsidR="00293C0F" w:rsidRPr="0074440A">
        <w:t>21</w:t>
      </w:r>
      <w:r>
        <w:t> días de los</w:t>
      </w:r>
      <w:r w:rsidR="00293C0F" w:rsidRPr="0074440A">
        <w:t xml:space="preserve"> </w:t>
      </w:r>
      <w:r>
        <w:t>ciclo</w:t>
      </w:r>
      <w:r w:rsidR="00293C0F" w:rsidRPr="0074440A">
        <w:t>s 1</w:t>
      </w:r>
      <w:r w:rsidR="00293C0F" w:rsidRPr="0074440A">
        <w:noBreakHyphen/>
        <w:t>8.</w:t>
      </w:r>
      <w:r w:rsidR="00293C0F">
        <w:t xml:space="preserve"> </w:t>
      </w:r>
      <w:r w:rsidRPr="003668B2">
        <w:t>Para pacientes &gt;</w:t>
      </w:r>
      <w:r w:rsidR="00D62FA0">
        <w:t> </w:t>
      </w:r>
      <w:r w:rsidRPr="003668B2">
        <w:t>75</w:t>
      </w:r>
      <w:r>
        <w:t> </w:t>
      </w:r>
      <w:r w:rsidRPr="003668B2">
        <w:t xml:space="preserve">años o con bajo peso </w:t>
      </w:r>
      <w:r w:rsidR="00293C0F" w:rsidRPr="008D46C2">
        <w:t>(I</w:t>
      </w:r>
      <w:r>
        <w:t>MC</w:t>
      </w:r>
      <w:r w:rsidR="00293C0F" w:rsidRPr="008D46C2">
        <w:t> &lt; 18</w:t>
      </w:r>
      <w:r>
        <w:t>,</w:t>
      </w:r>
      <w:r w:rsidR="00293C0F" w:rsidRPr="008D46C2">
        <w:t xml:space="preserve">5), </w:t>
      </w:r>
      <w:r>
        <w:t xml:space="preserve">se </w:t>
      </w:r>
      <w:r w:rsidRPr="003668B2">
        <w:t xml:space="preserve">puede administrar dexametasona </w:t>
      </w:r>
      <w:r w:rsidR="001900B2">
        <w:t xml:space="preserve">en dosis </w:t>
      </w:r>
      <w:r w:rsidRPr="003668B2">
        <w:t>de 20</w:t>
      </w:r>
      <w:r>
        <w:t> </w:t>
      </w:r>
      <w:r w:rsidRPr="003668B2">
        <w:t>mg los días</w:t>
      </w:r>
      <w:r w:rsidR="00293C0F" w:rsidRPr="008D46C2">
        <w:t xml:space="preserve"> 1, 4, 8, </w:t>
      </w:r>
      <w:r>
        <w:t>y</w:t>
      </w:r>
      <w:r w:rsidR="00293C0F" w:rsidRPr="008D46C2">
        <w:t xml:space="preserve"> 11.</w:t>
      </w:r>
    </w:p>
    <w:p w14:paraId="4218B84C" w14:textId="77777777" w:rsidR="00293C0F" w:rsidRPr="009A05FF" w:rsidRDefault="00293C0F" w:rsidP="00293C0F">
      <w:pPr>
        <w:tabs>
          <w:tab w:val="clear" w:pos="567"/>
        </w:tabs>
        <w:rPr>
          <w:szCs w:val="22"/>
          <w:u w:val="single"/>
        </w:rPr>
      </w:pPr>
    </w:p>
    <w:p w14:paraId="4963008B" w14:textId="0E2F07C7" w:rsidR="00293C0F" w:rsidRPr="006D1AA6" w:rsidRDefault="00E115DC" w:rsidP="00293C0F">
      <w:pPr>
        <w:tabs>
          <w:tab w:val="clear" w:pos="567"/>
        </w:tabs>
        <w:rPr>
          <w:szCs w:val="22"/>
        </w:rPr>
      </w:pPr>
      <w:r w:rsidRPr="00E93922">
        <w:t>Para la dosis y la pauta posológica de los medicamentos administrados con DARZALEX solución inyectable subcutánea, ver sección 5.1 y la correspondiente Ficha Técnica</w:t>
      </w:r>
      <w:r w:rsidR="00293C0F" w:rsidRPr="009A05FF">
        <w:rPr>
          <w:szCs w:val="22"/>
        </w:rPr>
        <w:t>.</w:t>
      </w:r>
    </w:p>
    <w:p w14:paraId="6AC01898" w14:textId="77777777" w:rsidR="00EB7014" w:rsidRPr="00E93922" w:rsidRDefault="00EB7014" w:rsidP="001B2295">
      <w:pPr>
        <w:rPr>
          <w:szCs w:val="22"/>
          <w:u w:val="single"/>
        </w:rPr>
      </w:pPr>
    </w:p>
    <w:p w14:paraId="667C5E4D" w14:textId="1A73684C" w:rsidR="007E5617" w:rsidRPr="008F56B8" w:rsidRDefault="00AC5521" w:rsidP="001B2295">
      <w:pPr>
        <w:keepNext/>
        <w:rPr>
          <w:i/>
          <w:szCs w:val="22"/>
          <w:u w:val="single"/>
        </w:rPr>
      </w:pPr>
      <w:r w:rsidRPr="008F56B8">
        <w:rPr>
          <w:i/>
          <w:szCs w:val="22"/>
          <w:u w:val="single"/>
        </w:rPr>
        <w:t xml:space="preserve">Pauta posológica en combinación con </w:t>
      </w:r>
      <w:proofErr w:type="spellStart"/>
      <w:r w:rsidRPr="008F56B8">
        <w:rPr>
          <w:i/>
          <w:szCs w:val="22"/>
          <w:u w:val="single"/>
        </w:rPr>
        <w:t>bortezomib</w:t>
      </w:r>
      <w:proofErr w:type="spellEnd"/>
      <w:r w:rsidRPr="008F56B8">
        <w:rPr>
          <w:i/>
          <w:szCs w:val="22"/>
          <w:u w:val="single"/>
        </w:rPr>
        <w:t xml:space="preserve"> </w:t>
      </w:r>
      <w:r w:rsidR="003330BC">
        <w:rPr>
          <w:i/>
          <w:szCs w:val="22"/>
          <w:u w:val="single"/>
        </w:rPr>
        <w:t xml:space="preserve">y dexametasona </w:t>
      </w:r>
      <w:r w:rsidRPr="008F56B8">
        <w:rPr>
          <w:i/>
          <w:szCs w:val="22"/>
          <w:u w:val="single"/>
        </w:rPr>
        <w:t>(ciclos de tratamiento de 3 semanas)</w:t>
      </w:r>
    </w:p>
    <w:p w14:paraId="3467F996" w14:textId="77777777" w:rsidR="00124438" w:rsidRDefault="00124438" w:rsidP="001B2295">
      <w:pPr>
        <w:keepNext/>
        <w:rPr>
          <w:szCs w:val="22"/>
        </w:rPr>
      </w:pPr>
    </w:p>
    <w:p w14:paraId="4C3A9D11" w14:textId="35208FC8" w:rsidR="00414A85" w:rsidRPr="00E93922" w:rsidRDefault="001D7251" w:rsidP="001B2295">
      <w:pPr>
        <w:rPr>
          <w:szCs w:val="22"/>
        </w:rPr>
      </w:pPr>
      <w:r w:rsidRPr="00E93922">
        <w:rPr>
          <w:szCs w:val="22"/>
        </w:rPr>
        <w:t xml:space="preserve">La dosis recomendada de DARZALEX </w:t>
      </w:r>
      <w:r w:rsidR="005924D9" w:rsidRPr="00E93922">
        <w:rPr>
          <w:szCs w:val="22"/>
        </w:rPr>
        <w:t>solución inyectable</w:t>
      </w:r>
      <w:r w:rsidRPr="00E93922">
        <w:rPr>
          <w:szCs w:val="22"/>
        </w:rPr>
        <w:t xml:space="preserve"> subcutánea es de 1800 mg, administrad</w:t>
      </w:r>
      <w:r w:rsidR="00171CDA" w:rsidRPr="00E93922">
        <w:rPr>
          <w:szCs w:val="22"/>
        </w:rPr>
        <w:t>os</w:t>
      </w:r>
      <w:r w:rsidRPr="00E93922">
        <w:rPr>
          <w:szCs w:val="22"/>
        </w:rPr>
        <w:t xml:space="preserve"> durante aproximadamente 3-5 minutos conforme a la pauta posológica indicada a continuación en la </w:t>
      </w:r>
      <w:r w:rsidR="003330BC">
        <w:rPr>
          <w:szCs w:val="22"/>
        </w:rPr>
        <w:t>t</w:t>
      </w:r>
      <w:r w:rsidRPr="00E93922">
        <w:rPr>
          <w:szCs w:val="22"/>
        </w:rPr>
        <w:t>abla</w:t>
      </w:r>
      <w:r w:rsidR="008811DC">
        <w:rPr>
          <w:szCs w:val="22"/>
        </w:rPr>
        <w:t> </w:t>
      </w:r>
      <w:r w:rsidR="00293C0F">
        <w:rPr>
          <w:szCs w:val="22"/>
        </w:rPr>
        <w:t>6</w:t>
      </w:r>
      <w:r w:rsidRPr="00E93922">
        <w:rPr>
          <w:szCs w:val="22"/>
        </w:rPr>
        <w:t>.</w:t>
      </w:r>
    </w:p>
    <w:p w14:paraId="7FA880FE" w14:textId="77777777" w:rsidR="00EB7014" w:rsidRPr="00E93922" w:rsidRDefault="00EB7014" w:rsidP="001B229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1"/>
      </w:tblGrid>
      <w:tr w:rsidR="005A5287" w:rsidRPr="0058311F" w14:paraId="3508F0ED" w14:textId="77777777" w:rsidTr="00CC7BEF">
        <w:trPr>
          <w:cantSplit/>
        </w:trPr>
        <w:tc>
          <w:tcPr>
            <w:tcW w:w="9072" w:type="dxa"/>
            <w:gridSpan w:val="2"/>
            <w:tcBorders>
              <w:top w:val="nil"/>
              <w:left w:val="nil"/>
              <w:right w:val="nil"/>
            </w:tcBorders>
          </w:tcPr>
          <w:p w14:paraId="7E699F15" w14:textId="3D38BF5A" w:rsidR="00EB7014" w:rsidRPr="0058311F" w:rsidRDefault="00EB7014" w:rsidP="0058311F">
            <w:pPr>
              <w:keepNext/>
              <w:tabs>
                <w:tab w:val="clear" w:pos="567"/>
              </w:tabs>
              <w:ind w:left="1134" w:hanging="1134"/>
              <w:rPr>
                <w:b/>
              </w:rPr>
            </w:pPr>
            <w:r w:rsidRPr="0058311F">
              <w:rPr>
                <w:b/>
              </w:rPr>
              <w:lastRenderedPageBreak/>
              <w:t>Tabla</w:t>
            </w:r>
            <w:r w:rsidR="00402C10">
              <w:rPr>
                <w:b/>
              </w:rPr>
              <w:t> </w:t>
            </w:r>
            <w:r w:rsidR="00293C0F">
              <w:rPr>
                <w:b/>
              </w:rPr>
              <w:t>6</w:t>
            </w:r>
            <w:r w:rsidRPr="0058311F">
              <w:rPr>
                <w:b/>
              </w:rPr>
              <w:t>:</w:t>
            </w:r>
            <w:r w:rsidRPr="0058311F">
              <w:rPr>
                <w:b/>
              </w:rPr>
              <w:tab/>
              <w:t xml:space="preserve">Pauta posológica de DARZALEX en combinación con </w:t>
            </w:r>
            <w:proofErr w:type="spellStart"/>
            <w:r w:rsidRPr="0058311F">
              <w:rPr>
                <w:b/>
              </w:rPr>
              <w:t>bortezomib</w:t>
            </w:r>
            <w:proofErr w:type="spellEnd"/>
            <w:r w:rsidR="00E201C9" w:rsidRPr="0058311F">
              <w:rPr>
                <w:b/>
              </w:rPr>
              <w:t xml:space="preserve"> </w:t>
            </w:r>
            <w:r w:rsidR="00AC5521" w:rsidRPr="0058311F">
              <w:rPr>
                <w:b/>
              </w:rPr>
              <w:t>y dexametaso</w:t>
            </w:r>
            <w:r w:rsidR="0008618C" w:rsidRPr="0058311F">
              <w:rPr>
                <w:b/>
              </w:rPr>
              <w:t>n</w:t>
            </w:r>
            <w:r w:rsidR="00AC5521" w:rsidRPr="0058311F">
              <w:rPr>
                <w:b/>
              </w:rPr>
              <w:t>a (</w:t>
            </w:r>
            <w:proofErr w:type="spellStart"/>
            <w:r w:rsidR="00AC5521" w:rsidRPr="0058311F">
              <w:rPr>
                <w:b/>
              </w:rPr>
              <w:t>Vd</w:t>
            </w:r>
            <w:proofErr w:type="spellEnd"/>
            <w:r w:rsidR="00AC5521" w:rsidRPr="0058311F">
              <w:rPr>
                <w:b/>
              </w:rPr>
              <w:t>)</w:t>
            </w:r>
            <w:r w:rsidRPr="0058311F">
              <w:rPr>
                <w:b/>
              </w:rPr>
              <w:t xml:space="preserve"> (ciclos de tratamiento de 3 semanas)</w:t>
            </w:r>
          </w:p>
        </w:tc>
      </w:tr>
      <w:tr w:rsidR="005A5287" w:rsidRPr="00E93922" w14:paraId="0B476F8E" w14:textId="77777777" w:rsidTr="00CC7BEF">
        <w:trPr>
          <w:cantSplit/>
        </w:trPr>
        <w:tc>
          <w:tcPr>
            <w:tcW w:w="5671" w:type="dxa"/>
            <w:tcBorders>
              <w:top w:val="single" w:sz="4" w:space="0" w:color="auto"/>
            </w:tcBorders>
          </w:tcPr>
          <w:p w14:paraId="330F7729" w14:textId="77777777" w:rsidR="00EB7014" w:rsidRPr="00E93922" w:rsidRDefault="00EB7014" w:rsidP="001B2295">
            <w:pPr>
              <w:rPr>
                <w:b/>
                <w:szCs w:val="22"/>
              </w:rPr>
            </w:pPr>
            <w:r w:rsidRPr="00E93922">
              <w:rPr>
                <w:b/>
                <w:szCs w:val="22"/>
                <w:lang w:eastAsia="en-GB"/>
              </w:rPr>
              <w:t>Semanas</w:t>
            </w:r>
          </w:p>
        </w:tc>
        <w:tc>
          <w:tcPr>
            <w:tcW w:w="3401" w:type="dxa"/>
            <w:tcBorders>
              <w:top w:val="single" w:sz="4" w:space="0" w:color="auto"/>
            </w:tcBorders>
          </w:tcPr>
          <w:p w14:paraId="735B292C" w14:textId="77777777" w:rsidR="00EB7014" w:rsidRPr="00E93922" w:rsidRDefault="00EB7014" w:rsidP="001B2295">
            <w:pPr>
              <w:rPr>
                <w:b/>
                <w:szCs w:val="22"/>
              </w:rPr>
            </w:pPr>
            <w:r w:rsidRPr="00E93922">
              <w:rPr>
                <w:b/>
                <w:szCs w:val="22"/>
                <w:lang w:eastAsia="en-GB"/>
              </w:rPr>
              <w:t>Pauta</w:t>
            </w:r>
          </w:p>
        </w:tc>
      </w:tr>
      <w:tr w:rsidR="005A5287" w:rsidRPr="00E93922" w14:paraId="6CF59286" w14:textId="77777777" w:rsidTr="00CC7BEF">
        <w:trPr>
          <w:cantSplit/>
        </w:trPr>
        <w:tc>
          <w:tcPr>
            <w:tcW w:w="5671" w:type="dxa"/>
          </w:tcPr>
          <w:p w14:paraId="4E8F43B9" w14:textId="77777777" w:rsidR="00EB7014" w:rsidRPr="00E93922" w:rsidRDefault="00EB7014" w:rsidP="001B2295">
            <w:pPr>
              <w:rPr>
                <w:szCs w:val="22"/>
              </w:rPr>
            </w:pPr>
            <w:r w:rsidRPr="00E93922">
              <w:rPr>
                <w:szCs w:val="22"/>
                <w:lang w:eastAsia="en-GB"/>
              </w:rPr>
              <w:t>Semanas 1 a 9</w:t>
            </w:r>
          </w:p>
        </w:tc>
        <w:tc>
          <w:tcPr>
            <w:tcW w:w="3401" w:type="dxa"/>
          </w:tcPr>
          <w:p w14:paraId="6925DF54" w14:textId="3FA5741F" w:rsidR="00EB7014" w:rsidRPr="00E93922" w:rsidRDefault="00EB7014" w:rsidP="001B2295">
            <w:pPr>
              <w:rPr>
                <w:szCs w:val="22"/>
              </w:rPr>
            </w:pPr>
            <w:r w:rsidRPr="00E93922">
              <w:rPr>
                <w:szCs w:val="22"/>
              </w:rPr>
              <w:t>Semanalmente</w:t>
            </w:r>
            <w:r w:rsidR="00D30762" w:rsidRPr="00E93922">
              <w:rPr>
                <w:szCs w:val="22"/>
              </w:rPr>
              <w:t xml:space="preserve"> </w:t>
            </w:r>
            <w:r w:rsidRPr="00E93922">
              <w:rPr>
                <w:szCs w:val="22"/>
                <w:lang w:eastAsia="en-GB"/>
              </w:rPr>
              <w:t>(9 dosis en total)</w:t>
            </w:r>
          </w:p>
        </w:tc>
      </w:tr>
      <w:tr w:rsidR="005A5287" w:rsidRPr="00E93922" w14:paraId="6D20A878" w14:textId="77777777" w:rsidTr="00CC7BEF">
        <w:trPr>
          <w:cantSplit/>
        </w:trPr>
        <w:tc>
          <w:tcPr>
            <w:tcW w:w="5671" w:type="dxa"/>
          </w:tcPr>
          <w:p w14:paraId="240305EF" w14:textId="77777777" w:rsidR="00EB7014" w:rsidRPr="00E93922" w:rsidRDefault="00EB7014" w:rsidP="001B2295">
            <w:pPr>
              <w:rPr>
                <w:szCs w:val="22"/>
              </w:rPr>
            </w:pPr>
            <w:r w:rsidRPr="00E93922">
              <w:rPr>
                <w:szCs w:val="22"/>
                <w:lang w:eastAsia="en-GB"/>
              </w:rPr>
              <w:t>Semanas 10 a 24</w:t>
            </w:r>
            <w:r w:rsidRPr="00E93922">
              <w:rPr>
                <w:szCs w:val="22"/>
                <w:vertAlign w:val="superscript"/>
                <w:lang w:eastAsia="en-GB"/>
              </w:rPr>
              <w:t>a</w:t>
            </w:r>
          </w:p>
        </w:tc>
        <w:tc>
          <w:tcPr>
            <w:tcW w:w="3401" w:type="dxa"/>
          </w:tcPr>
          <w:p w14:paraId="230760FE" w14:textId="77777777" w:rsidR="00EB7014" w:rsidRPr="00E93922" w:rsidRDefault="00EB7014" w:rsidP="001B2295">
            <w:pPr>
              <w:rPr>
                <w:szCs w:val="22"/>
              </w:rPr>
            </w:pPr>
            <w:r w:rsidRPr="00E93922">
              <w:rPr>
                <w:szCs w:val="22"/>
                <w:lang w:eastAsia="en-GB"/>
              </w:rPr>
              <w:t>Cada tres semanas (5 dosis en total)</w:t>
            </w:r>
          </w:p>
        </w:tc>
      </w:tr>
      <w:tr w:rsidR="005A5287" w:rsidRPr="00E93922" w14:paraId="3EC90AFF" w14:textId="77777777" w:rsidTr="00CC7BEF">
        <w:trPr>
          <w:cantSplit/>
        </w:trPr>
        <w:tc>
          <w:tcPr>
            <w:tcW w:w="5671" w:type="dxa"/>
            <w:tcBorders>
              <w:bottom w:val="single" w:sz="4" w:space="0" w:color="auto"/>
            </w:tcBorders>
          </w:tcPr>
          <w:p w14:paraId="18EBE647" w14:textId="77777777" w:rsidR="00EB7014" w:rsidRPr="00E93922" w:rsidRDefault="00EB7014" w:rsidP="001B2295">
            <w:pPr>
              <w:rPr>
                <w:szCs w:val="22"/>
              </w:rPr>
            </w:pPr>
            <w:r w:rsidRPr="00E93922">
              <w:rPr>
                <w:szCs w:val="22"/>
                <w:lang w:eastAsia="en-GB"/>
              </w:rPr>
              <w:t xml:space="preserve">Semana 25 en adelante hasta la progresión de la </w:t>
            </w:r>
            <w:proofErr w:type="spellStart"/>
            <w:r w:rsidRPr="00E93922">
              <w:rPr>
                <w:szCs w:val="22"/>
                <w:lang w:eastAsia="en-GB"/>
              </w:rPr>
              <w:t>enfermedad</w:t>
            </w:r>
            <w:r w:rsidRPr="00E93922">
              <w:rPr>
                <w:szCs w:val="22"/>
                <w:vertAlign w:val="superscript"/>
                <w:lang w:eastAsia="en-GB"/>
              </w:rPr>
              <w:t>b</w:t>
            </w:r>
            <w:proofErr w:type="spellEnd"/>
          </w:p>
        </w:tc>
        <w:tc>
          <w:tcPr>
            <w:tcW w:w="3401" w:type="dxa"/>
            <w:tcBorders>
              <w:bottom w:val="single" w:sz="4" w:space="0" w:color="auto"/>
            </w:tcBorders>
          </w:tcPr>
          <w:p w14:paraId="2CEDEDD0" w14:textId="77777777" w:rsidR="00EB7014" w:rsidRPr="00E93922" w:rsidRDefault="00EB7014" w:rsidP="001B2295">
            <w:pPr>
              <w:rPr>
                <w:szCs w:val="22"/>
              </w:rPr>
            </w:pPr>
            <w:r w:rsidRPr="00E93922">
              <w:rPr>
                <w:szCs w:val="22"/>
                <w:lang w:eastAsia="en-GB"/>
              </w:rPr>
              <w:t>Cada cuatro semanas</w:t>
            </w:r>
          </w:p>
        </w:tc>
      </w:tr>
      <w:tr w:rsidR="005A5287" w:rsidRPr="00E93922" w14:paraId="3C8B2719" w14:textId="77777777" w:rsidTr="00CC7BEF">
        <w:trPr>
          <w:cantSplit/>
        </w:trPr>
        <w:tc>
          <w:tcPr>
            <w:tcW w:w="9072" w:type="dxa"/>
            <w:gridSpan w:val="2"/>
            <w:tcBorders>
              <w:left w:val="nil"/>
              <w:bottom w:val="nil"/>
              <w:right w:val="nil"/>
            </w:tcBorders>
          </w:tcPr>
          <w:p w14:paraId="41B7A896" w14:textId="77777777" w:rsidR="00EB7014" w:rsidRPr="00E93922" w:rsidRDefault="00EB7014" w:rsidP="001B2295">
            <w:pPr>
              <w:tabs>
                <w:tab w:val="clear" w:pos="567"/>
                <w:tab w:val="left" w:pos="284"/>
              </w:tabs>
              <w:ind w:left="284" w:hanging="284"/>
              <w:rPr>
                <w:sz w:val="18"/>
                <w:szCs w:val="18"/>
                <w:lang w:eastAsia="en-GB"/>
              </w:rPr>
            </w:pPr>
            <w:r w:rsidRPr="00E93922">
              <w:rPr>
                <w:szCs w:val="22"/>
                <w:vertAlign w:val="superscript"/>
                <w:lang w:eastAsia="en-GB"/>
              </w:rPr>
              <w:t>a</w:t>
            </w:r>
            <w:r w:rsidRPr="00E93922">
              <w:rPr>
                <w:szCs w:val="22"/>
                <w:lang w:eastAsia="en-GB"/>
              </w:rPr>
              <w:tab/>
            </w:r>
            <w:r w:rsidRPr="00E93922">
              <w:rPr>
                <w:sz w:val="18"/>
                <w:szCs w:val="18"/>
                <w:lang w:eastAsia="en-GB"/>
              </w:rPr>
              <w:t>La primera dosis de la pauta posológica cada 3 semanas se administra en la semana 10.</w:t>
            </w:r>
          </w:p>
          <w:p w14:paraId="3DCB5510" w14:textId="77777777" w:rsidR="00EB7014" w:rsidRPr="00E93922" w:rsidRDefault="00EB7014" w:rsidP="001B2295">
            <w:pPr>
              <w:tabs>
                <w:tab w:val="clear" w:pos="567"/>
                <w:tab w:val="left" w:pos="284"/>
              </w:tabs>
              <w:ind w:left="284" w:hanging="284"/>
              <w:rPr>
                <w:szCs w:val="22"/>
              </w:rPr>
            </w:pPr>
            <w:r w:rsidRPr="00E93922">
              <w:rPr>
                <w:szCs w:val="22"/>
                <w:vertAlign w:val="superscript"/>
                <w:lang w:eastAsia="en-GB"/>
              </w:rPr>
              <w:t>b</w:t>
            </w:r>
            <w:r w:rsidRPr="00E93922">
              <w:rPr>
                <w:szCs w:val="22"/>
                <w:vertAlign w:val="superscript"/>
                <w:lang w:eastAsia="en-GB"/>
              </w:rPr>
              <w:tab/>
            </w:r>
            <w:r w:rsidRPr="00E93922">
              <w:rPr>
                <w:sz w:val="18"/>
                <w:szCs w:val="18"/>
                <w:lang w:eastAsia="en-GB"/>
              </w:rPr>
              <w:t>La primera dosis de la pauta posológica cada 4 semanas se administra en la semana 25.</w:t>
            </w:r>
          </w:p>
        </w:tc>
      </w:tr>
    </w:tbl>
    <w:p w14:paraId="4167AD38" w14:textId="77777777" w:rsidR="00EB7014" w:rsidRPr="00E93922" w:rsidRDefault="00EB7014" w:rsidP="001B2295">
      <w:pPr>
        <w:rPr>
          <w:szCs w:val="22"/>
        </w:rPr>
      </w:pPr>
    </w:p>
    <w:p w14:paraId="416D0D98" w14:textId="695C4226" w:rsidR="00F32A15" w:rsidRPr="00E93922" w:rsidRDefault="003034DC" w:rsidP="001B2295">
      <w:pPr>
        <w:rPr>
          <w:szCs w:val="22"/>
        </w:rPr>
      </w:pPr>
      <w:r w:rsidRPr="008F56B8">
        <w:t>La d</w:t>
      </w:r>
      <w:r w:rsidR="00F32A15" w:rsidRPr="008F56B8">
        <w:rPr>
          <w:szCs w:val="22"/>
        </w:rPr>
        <w:t xml:space="preserve">exametasona </w:t>
      </w:r>
      <w:r w:rsidR="000D24E9" w:rsidRPr="008F56B8">
        <w:rPr>
          <w:szCs w:val="22"/>
        </w:rPr>
        <w:t xml:space="preserve">se </w:t>
      </w:r>
      <w:r w:rsidR="00F32A15" w:rsidRPr="008F56B8">
        <w:rPr>
          <w:szCs w:val="22"/>
        </w:rPr>
        <w:t xml:space="preserve">debe administrar </w:t>
      </w:r>
      <w:r w:rsidRPr="008F56B8">
        <w:rPr>
          <w:szCs w:val="22"/>
        </w:rPr>
        <w:t xml:space="preserve">en dosis de </w:t>
      </w:r>
      <w:r w:rsidR="00F32A15" w:rsidRPr="008F56B8">
        <w:rPr>
          <w:szCs w:val="22"/>
        </w:rPr>
        <w:t xml:space="preserve">20 mg </w:t>
      </w:r>
      <w:r w:rsidR="0099353A" w:rsidRPr="008F56B8">
        <w:rPr>
          <w:szCs w:val="22"/>
        </w:rPr>
        <w:t>los días</w:t>
      </w:r>
      <w:r w:rsidR="00124438" w:rsidRPr="009A05FF">
        <w:rPr>
          <w:szCs w:val="22"/>
        </w:rPr>
        <w:t> </w:t>
      </w:r>
      <w:r w:rsidR="00F32A15" w:rsidRPr="008F56B8">
        <w:rPr>
          <w:szCs w:val="22"/>
        </w:rPr>
        <w:t>1, 2, 4, 5, 8, 9, 11 y 12 de los 8</w:t>
      </w:r>
      <w:r w:rsidRPr="008F56B8">
        <w:rPr>
          <w:szCs w:val="22"/>
        </w:rPr>
        <w:t> </w:t>
      </w:r>
      <w:r w:rsidR="00F32A15" w:rsidRPr="008F56B8">
        <w:rPr>
          <w:szCs w:val="22"/>
        </w:rPr>
        <w:t xml:space="preserve">primeros ciclos de tratamiento </w:t>
      </w:r>
      <w:r w:rsidRPr="008F56B8">
        <w:rPr>
          <w:szCs w:val="22"/>
        </w:rPr>
        <w:t>con</w:t>
      </w:r>
      <w:r w:rsidR="00F32A15" w:rsidRPr="008F56B8">
        <w:rPr>
          <w:szCs w:val="22"/>
        </w:rPr>
        <w:t xml:space="preserve"> </w:t>
      </w:r>
      <w:proofErr w:type="spellStart"/>
      <w:r w:rsidR="00F32A15" w:rsidRPr="008F56B8">
        <w:t>bortezomib</w:t>
      </w:r>
      <w:proofErr w:type="spellEnd"/>
      <w:r w:rsidR="00F32A15" w:rsidRPr="008F56B8">
        <w:t xml:space="preserve"> o a una dosis reducida de 20 mg/semana </w:t>
      </w:r>
      <w:r w:rsidR="001773D2" w:rsidRPr="008F56B8">
        <w:rPr>
          <w:szCs w:val="22"/>
        </w:rPr>
        <w:t xml:space="preserve">para </w:t>
      </w:r>
      <w:r w:rsidRPr="008F56B8">
        <w:t>los</w:t>
      </w:r>
      <w:r w:rsidR="00F32A15" w:rsidRPr="008F56B8">
        <w:t xml:space="preserve"> pacientes </w:t>
      </w:r>
      <w:r w:rsidR="00F32A15" w:rsidRPr="008F56B8">
        <w:rPr>
          <w:szCs w:val="22"/>
        </w:rPr>
        <w:t>&gt;</w:t>
      </w:r>
      <w:r w:rsidR="00124438" w:rsidRPr="009A05FF">
        <w:rPr>
          <w:szCs w:val="22"/>
        </w:rPr>
        <w:t> </w:t>
      </w:r>
      <w:r w:rsidR="00F32A15" w:rsidRPr="008F56B8">
        <w:rPr>
          <w:szCs w:val="22"/>
        </w:rPr>
        <w:t>75</w:t>
      </w:r>
      <w:r w:rsidR="004E3C5F" w:rsidRPr="008F56B8">
        <w:rPr>
          <w:szCs w:val="22"/>
        </w:rPr>
        <w:t> </w:t>
      </w:r>
      <w:r w:rsidR="00F32A15" w:rsidRPr="008F56B8">
        <w:rPr>
          <w:szCs w:val="22"/>
        </w:rPr>
        <w:t xml:space="preserve">años, con peso </w:t>
      </w:r>
      <w:r w:rsidRPr="008F56B8">
        <w:rPr>
          <w:szCs w:val="22"/>
        </w:rPr>
        <w:t>insuficiente</w:t>
      </w:r>
      <w:r w:rsidR="00F32A15" w:rsidRPr="008F56B8">
        <w:rPr>
          <w:szCs w:val="22"/>
        </w:rPr>
        <w:t xml:space="preserve"> (IMC </w:t>
      </w:r>
      <w:r w:rsidR="00F32A15" w:rsidRPr="008F56B8">
        <w:t>&lt;</w:t>
      </w:r>
      <w:r w:rsidR="003A0299" w:rsidRPr="008F56B8">
        <w:t> </w:t>
      </w:r>
      <w:r w:rsidR="00F32A15" w:rsidRPr="008F56B8">
        <w:t>18,</w:t>
      </w:r>
      <w:r w:rsidR="00AC5521" w:rsidRPr="008F56B8">
        <w:t>5)</w:t>
      </w:r>
      <w:r w:rsidR="00F32A15" w:rsidRPr="008F56B8">
        <w:t xml:space="preserve">, </w:t>
      </w:r>
      <w:r w:rsidR="005A74FB" w:rsidRPr="008F56B8">
        <w:t>con diabetes mellitus mal controlada o con intolerancia previa al tratamiento con esteroides</w:t>
      </w:r>
      <w:r w:rsidR="00F32A15" w:rsidRPr="008F56B8">
        <w:rPr>
          <w:szCs w:val="22"/>
        </w:rPr>
        <w:t>.</w:t>
      </w:r>
    </w:p>
    <w:p w14:paraId="0FAF484E" w14:textId="77777777" w:rsidR="00F32A15" w:rsidRPr="00E93922" w:rsidRDefault="00F32A15" w:rsidP="001B2295">
      <w:pPr>
        <w:rPr>
          <w:szCs w:val="22"/>
        </w:rPr>
      </w:pPr>
    </w:p>
    <w:p w14:paraId="527581C5" w14:textId="77777777" w:rsidR="007E5617" w:rsidRPr="00E93922" w:rsidRDefault="00EB7014" w:rsidP="001B2295">
      <w:pPr>
        <w:rPr>
          <w:szCs w:val="22"/>
        </w:rPr>
      </w:pPr>
      <w:r w:rsidRPr="00E93922">
        <w:rPr>
          <w:szCs w:val="22"/>
        </w:rPr>
        <w:t xml:space="preserve">Para la dosis y la pauta posológica de los medicamentos administrados con DARZALEX </w:t>
      </w:r>
      <w:r w:rsidR="005924D9" w:rsidRPr="00E93922">
        <w:rPr>
          <w:szCs w:val="22"/>
        </w:rPr>
        <w:t>solución inyectable</w:t>
      </w:r>
      <w:r w:rsidR="001D7251" w:rsidRPr="00E93922">
        <w:rPr>
          <w:szCs w:val="22"/>
        </w:rPr>
        <w:t xml:space="preserve"> subcutánea</w:t>
      </w:r>
      <w:r w:rsidRPr="00E93922">
        <w:rPr>
          <w:szCs w:val="22"/>
        </w:rPr>
        <w:t>, ver sección 5.1 y la correspondiente Ficha Técnica.</w:t>
      </w:r>
    </w:p>
    <w:p w14:paraId="01004D91" w14:textId="77777777" w:rsidR="00A50DDB" w:rsidRDefault="00A50DDB" w:rsidP="001B2295">
      <w:pPr>
        <w:rPr>
          <w:i/>
        </w:rPr>
      </w:pPr>
    </w:p>
    <w:p w14:paraId="58F61FCB" w14:textId="52AC4E27" w:rsidR="009260C7" w:rsidRPr="002B3B22" w:rsidRDefault="009260C7" w:rsidP="009260C7">
      <w:pPr>
        <w:keepNext/>
        <w:rPr>
          <w:i/>
          <w:szCs w:val="22"/>
        </w:rPr>
      </w:pPr>
      <w:r>
        <w:rPr>
          <w:i/>
          <w:szCs w:val="22"/>
        </w:rPr>
        <w:t xml:space="preserve">Mieloma múltiple </w:t>
      </w:r>
      <w:r w:rsidR="00DF0B66">
        <w:rPr>
          <w:i/>
          <w:szCs w:val="22"/>
        </w:rPr>
        <w:t>quiescente</w:t>
      </w:r>
    </w:p>
    <w:p w14:paraId="752E9E16" w14:textId="63B8FB15" w:rsidR="009260C7" w:rsidRPr="002B3B22" w:rsidRDefault="009260C7" w:rsidP="009260C7">
      <w:pPr>
        <w:keepNext/>
        <w:rPr>
          <w:i/>
          <w:szCs w:val="22"/>
          <w:u w:val="single"/>
        </w:rPr>
      </w:pPr>
      <w:r>
        <w:rPr>
          <w:i/>
          <w:szCs w:val="22"/>
          <w:u w:val="single"/>
        </w:rPr>
        <w:t xml:space="preserve">Pauta posológica </w:t>
      </w:r>
      <w:r w:rsidR="003354CD">
        <w:rPr>
          <w:i/>
          <w:szCs w:val="22"/>
          <w:u w:val="single"/>
        </w:rPr>
        <w:t>en</w:t>
      </w:r>
      <w:r>
        <w:rPr>
          <w:i/>
          <w:szCs w:val="22"/>
          <w:u w:val="single"/>
        </w:rPr>
        <w:t xml:space="preserve"> monoterapia</w:t>
      </w:r>
      <w:r w:rsidRPr="002B3B22">
        <w:rPr>
          <w:i/>
          <w:szCs w:val="22"/>
          <w:u w:val="single"/>
        </w:rPr>
        <w:t xml:space="preserve"> (</w:t>
      </w:r>
      <w:r>
        <w:rPr>
          <w:i/>
          <w:szCs w:val="22"/>
          <w:u w:val="single"/>
        </w:rPr>
        <w:t>ciclo de tratamiento de 4 semanas</w:t>
      </w:r>
      <w:r w:rsidRPr="002B3B22">
        <w:rPr>
          <w:i/>
          <w:szCs w:val="22"/>
          <w:u w:val="single"/>
        </w:rPr>
        <w:t>)</w:t>
      </w:r>
    </w:p>
    <w:p w14:paraId="1873AF0D" w14:textId="77777777" w:rsidR="009260C7" w:rsidRPr="002B3B22" w:rsidRDefault="009260C7" w:rsidP="009260C7">
      <w:pPr>
        <w:keepNext/>
        <w:rPr>
          <w:i/>
          <w:szCs w:val="22"/>
        </w:rPr>
      </w:pPr>
    </w:p>
    <w:p w14:paraId="290F3F58" w14:textId="4A853882" w:rsidR="009260C7" w:rsidRPr="002B3B22" w:rsidRDefault="009260C7" w:rsidP="009260C7">
      <w:pPr>
        <w:rPr>
          <w:szCs w:val="22"/>
        </w:rPr>
      </w:pPr>
      <w:r w:rsidRPr="00E93922">
        <w:rPr>
          <w:szCs w:val="22"/>
        </w:rPr>
        <w:t>La dosis recomendada de DARZALEX solución inyectable subcutánea es de 1800 mg, administrad</w:t>
      </w:r>
      <w:r w:rsidR="003354CD">
        <w:rPr>
          <w:szCs w:val="22"/>
        </w:rPr>
        <w:t>o</w:t>
      </w:r>
      <w:r w:rsidRPr="00E93922">
        <w:rPr>
          <w:szCs w:val="22"/>
        </w:rPr>
        <w:t xml:space="preserve"> durante aproximadamente 3-5</w:t>
      </w:r>
      <w:r>
        <w:rPr>
          <w:szCs w:val="22"/>
        </w:rPr>
        <w:t> </w:t>
      </w:r>
      <w:r w:rsidRPr="00E93922">
        <w:rPr>
          <w:szCs w:val="22"/>
        </w:rPr>
        <w:t>minutos conforme a la pauta posológica indicada</w:t>
      </w:r>
      <w:r w:rsidR="003354CD">
        <w:rPr>
          <w:szCs w:val="22"/>
        </w:rPr>
        <w:t xml:space="preserve"> a continuación</w:t>
      </w:r>
      <w:r w:rsidRPr="00E93922">
        <w:rPr>
          <w:szCs w:val="22"/>
        </w:rPr>
        <w:t xml:space="preserve"> </w:t>
      </w:r>
      <w:r>
        <w:rPr>
          <w:szCs w:val="22"/>
        </w:rPr>
        <w:t>en la tabla 7</w:t>
      </w:r>
      <w:r w:rsidRPr="002B3B22">
        <w:rPr>
          <w:szCs w:val="22"/>
        </w:rPr>
        <w:t>.</w:t>
      </w:r>
    </w:p>
    <w:p w14:paraId="48FDE098" w14:textId="77777777" w:rsidR="009260C7" w:rsidRPr="002B3B22" w:rsidRDefault="009260C7" w:rsidP="009260C7">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40"/>
      </w:tblGrid>
      <w:tr w:rsidR="009260C7" w:rsidRPr="002B3B22" w14:paraId="1FA3E23A" w14:textId="77777777" w:rsidTr="000038DD">
        <w:trPr>
          <w:cantSplit/>
        </w:trPr>
        <w:tc>
          <w:tcPr>
            <w:tcW w:w="9287" w:type="dxa"/>
            <w:gridSpan w:val="2"/>
            <w:tcBorders>
              <w:top w:val="nil"/>
              <w:left w:val="nil"/>
              <w:right w:val="nil"/>
            </w:tcBorders>
          </w:tcPr>
          <w:p w14:paraId="4E9E07F3" w14:textId="6F2A7CA5" w:rsidR="009260C7" w:rsidRPr="002B3B22" w:rsidRDefault="009260C7" w:rsidP="000038DD">
            <w:pPr>
              <w:keepNext/>
              <w:ind w:left="1134" w:hanging="1134"/>
              <w:rPr>
                <w:b/>
                <w:bCs/>
                <w:szCs w:val="22"/>
              </w:rPr>
            </w:pPr>
            <w:r w:rsidRPr="002B3B22">
              <w:rPr>
                <w:b/>
                <w:bCs/>
                <w:szCs w:val="22"/>
              </w:rPr>
              <w:t>Tabl</w:t>
            </w:r>
            <w:r>
              <w:rPr>
                <w:b/>
                <w:bCs/>
                <w:szCs w:val="22"/>
              </w:rPr>
              <w:t>a </w:t>
            </w:r>
            <w:r w:rsidRPr="002B3B22">
              <w:rPr>
                <w:b/>
                <w:bCs/>
                <w:szCs w:val="22"/>
              </w:rPr>
              <w:t>7:</w:t>
            </w:r>
            <w:r w:rsidRPr="002B3B22">
              <w:rPr>
                <w:b/>
                <w:bCs/>
                <w:szCs w:val="22"/>
              </w:rPr>
              <w:tab/>
            </w:r>
            <w:r>
              <w:rPr>
                <w:b/>
                <w:bCs/>
                <w:szCs w:val="22"/>
              </w:rPr>
              <w:t xml:space="preserve">Pauta posológica de </w:t>
            </w:r>
            <w:r w:rsidRPr="002B3B22">
              <w:rPr>
                <w:b/>
                <w:bCs/>
                <w:szCs w:val="22"/>
              </w:rPr>
              <w:t xml:space="preserve">DARZALEX </w:t>
            </w:r>
            <w:r>
              <w:rPr>
                <w:b/>
                <w:bCs/>
                <w:szCs w:val="22"/>
              </w:rPr>
              <w:t>en monoterapia para el mieloma múltiple</w:t>
            </w:r>
            <w:r w:rsidR="00B63FBB">
              <w:rPr>
                <w:b/>
                <w:bCs/>
                <w:szCs w:val="22"/>
              </w:rPr>
              <w:t xml:space="preserve"> </w:t>
            </w:r>
            <w:r w:rsidR="00DF0B66">
              <w:rPr>
                <w:b/>
                <w:bCs/>
                <w:szCs w:val="22"/>
              </w:rPr>
              <w:t>quiescente</w:t>
            </w:r>
            <w:r w:rsidRPr="002B3B22">
              <w:rPr>
                <w:b/>
                <w:bCs/>
                <w:szCs w:val="22"/>
              </w:rPr>
              <w:t xml:space="preserve"> (</w:t>
            </w:r>
            <w:r>
              <w:rPr>
                <w:b/>
                <w:bCs/>
                <w:szCs w:val="22"/>
              </w:rPr>
              <w:t xml:space="preserve">ciclo de tratamiento de </w:t>
            </w:r>
            <w:r w:rsidRPr="002B3B22">
              <w:rPr>
                <w:b/>
                <w:bCs/>
                <w:szCs w:val="22"/>
              </w:rPr>
              <w:t>4</w:t>
            </w:r>
            <w:r>
              <w:rPr>
                <w:b/>
                <w:bCs/>
                <w:szCs w:val="22"/>
              </w:rPr>
              <w:t> </w:t>
            </w:r>
            <w:proofErr w:type="gramStart"/>
            <w:r>
              <w:rPr>
                <w:b/>
                <w:bCs/>
                <w:szCs w:val="22"/>
              </w:rPr>
              <w:t>semanas</w:t>
            </w:r>
            <w:r w:rsidRPr="002B3B22">
              <w:rPr>
                <w:b/>
                <w:bCs/>
                <w:szCs w:val="22"/>
              </w:rPr>
              <w:t>)</w:t>
            </w:r>
            <w:r w:rsidRPr="002B3B22">
              <w:rPr>
                <w:b/>
                <w:bCs/>
                <w:szCs w:val="22"/>
                <w:vertAlign w:val="superscript"/>
              </w:rPr>
              <w:t>a</w:t>
            </w:r>
            <w:proofErr w:type="gramEnd"/>
          </w:p>
        </w:tc>
      </w:tr>
      <w:tr w:rsidR="009260C7" w:rsidRPr="002B3B22" w14:paraId="54ED9AE4" w14:textId="77777777" w:rsidTr="000038DD">
        <w:trPr>
          <w:cantSplit/>
        </w:trPr>
        <w:tc>
          <w:tcPr>
            <w:tcW w:w="4643" w:type="dxa"/>
            <w:tcBorders>
              <w:top w:val="single" w:sz="4" w:space="0" w:color="auto"/>
            </w:tcBorders>
          </w:tcPr>
          <w:p w14:paraId="6D2A8297" w14:textId="77777777" w:rsidR="009260C7" w:rsidRPr="002B3B22" w:rsidRDefault="009260C7" w:rsidP="000038DD">
            <w:pPr>
              <w:keepNext/>
              <w:keepLines/>
              <w:rPr>
                <w:b/>
                <w:szCs w:val="22"/>
              </w:rPr>
            </w:pPr>
            <w:r>
              <w:rPr>
                <w:b/>
                <w:szCs w:val="22"/>
              </w:rPr>
              <w:t>Semanas</w:t>
            </w:r>
          </w:p>
        </w:tc>
        <w:tc>
          <w:tcPr>
            <w:tcW w:w="4644" w:type="dxa"/>
            <w:tcBorders>
              <w:top w:val="single" w:sz="4" w:space="0" w:color="auto"/>
            </w:tcBorders>
          </w:tcPr>
          <w:p w14:paraId="12E0CB8D" w14:textId="77777777" w:rsidR="009260C7" w:rsidRPr="002B3B22" w:rsidRDefault="009260C7" w:rsidP="000038DD">
            <w:pPr>
              <w:keepNext/>
              <w:keepLines/>
              <w:rPr>
                <w:b/>
                <w:szCs w:val="22"/>
              </w:rPr>
            </w:pPr>
            <w:r>
              <w:rPr>
                <w:b/>
                <w:szCs w:val="22"/>
              </w:rPr>
              <w:t>Pauta</w:t>
            </w:r>
          </w:p>
        </w:tc>
      </w:tr>
      <w:tr w:rsidR="009260C7" w:rsidRPr="002B3B22" w14:paraId="775C098F" w14:textId="77777777" w:rsidTr="000038DD">
        <w:trPr>
          <w:cantSplit/>
        </w:trPr>
        <w:tc>
          <w:tcPr>
            <w:tcW w:w="4643" w:type="dxa"/>
          </w:tcPr>
          <w:p w14:paraId="3A5BFF49" w14:textId="77777777" w:rsidR="009260C7" w:rsidRPr="002B3B22" w:rsidRDefault="009260C7" w:rsidP="000038DD">
            <w:pPr>
              <w:keepNext/>
              <w:rPr>
                <w:szCs w:val="22"/>
              </w:rPr>
            </w:pPr>
            <w:r>
              <w:rPr>
                <w:szCs w:val="22"/>
              </w:rPr>
              <w:t xml:space="preserve">Semanas </w:t>
            </w:r>
            <w:r w:rsidRPr="002B3B22">
              <w:rPr>
                <w:szCs w:val="22"/>
              </w:rPr>
              <w:t xml:space="preserve">1 </w:t>
            </w:r>
            <w:r>
              <w:rPr>
                <w:szCs w:val="22"/>
              </w:rPr>
              <w:t>a</w:t>
            </w:r>
            <w:r w:rsidRPr="002B3B22">
              <w:rPr>
                <w:szCs w:val="22"/>
              </w:rPr>
              <w:t xml:space="preserve"> 8</w:t>
            </w:r>
          </w:p>
        </w:tc>
        <w:tc>
          <w:tcPr>
            <w:tcW w:w="4644" w:type="dxa"/>
          </w:tcPr>
          <w:p w14:paraId="765D60EB" w14:textId="77777777" w:rsidR="009260C7" w:rsidRPr="002B3B22" w:rsidRDefault="009260C7" w:rsidP="000038DD">
            <w:pPr>
              <w:keepNext/>
              <w:rPr>
                <w:szCs w:val="22"/>
              </w:rPr>
            </w:pPr>
            <w:r>
              <w:rPr>
                <w:szCs w:val="22"/>
              </w:rPr>
              <w:t>Semanalmente</w:t>
            </w:r>
            <w:r w:rsidRPr="002B3B22">
              <w:rPr>
                <w:szCs w:val="22"/>
              </w:rPr>
              <w:t xml:space="preserve"> (</w:t>
            </w:r>
            <w:r>
              <w:rPr>
                <w:szCs w:val="22"/>
              </w:rPr>
              <w:t xml:space="preserve">8 dosis en </w:t>
            </w:r>
            <w:r w:rsidRPr="002B3B22">
              <w:rPr>
                <w:szCs w:val="22"/>
              </w:rPr>
              <w:t>total)</w:t>
            </w:r>
          </w:p>
        </w:tc>
      </w:tr>
      <w:tr w:rsidR="009260C7" w:rsidRPr="002B3B22" w14:paraId="06D1D36E" w14:textId="77777777" w:rsidTr="000038DD">
        <w:trPr>
          <w:cantSplit/>
        </w:trPr>
        <w:tc>
          <w:tcPr>
            <w:tcW w:w="4643" w:type="dxa"/>
          </w:tcPr>
          <w:p w14:paraId="20E7AC43" w14:textId="77777777" w:rsidR="009260C7" w:rsidRPr="002B3B22" w:rsidRDefault="009260C7" w:rsidP="000038DD">
            <w:pPr>
              <w:keepNext/>
              <w:rPr>
                <w:szCs w:val="22"/>
              </w:rPr>
            </w:pPr>
            <w:r>
              <w:rPr>
                <w:szCs w:val="22"/>
              </w:rPr>
              <w:t>Semanas</w:t>
            </w:r>
            <w:r w:rsidRPr="002B3B22">
              <w:rPr>
                <w:szCs w:val="22"/>
              </w:rPr>
              <w:t xml:space="preserve"> 9 </w:t>
            </w:r>
            <w:r>
              <w:rPr>
                <w:szCs w:val="22"/>
              </w:rPr>
              <w:t>a</w:t>
            </w:r>
            <w:r w:rsidRPr="002B3B22">
              <w:rPr>
                <w:szCs w:val="22"/>
              </w:rPr>
              <w:t xml:space="preserve"> 24</w:t>
            </w:r>
            <w:r w:rsidRPr="002B3B22">
              <w:rPr>
                <w:szCs w:val="22"/>
                <w:vertAlign w:val="superscript"/>
              </w:rPr>
              <w:t>a</w:t>
            </w:r>
          </w:p>
        </w:tc>
        <w:tc>
          <w:tcPr>
            <w:tcW w:w="4644" w:type="dxa"/>
          </w:tcPr>
          <w:p w14:paraId="72C83CCF" w14:textId="77777777" w:rsidR="009260C7" w:rsidRPr="002B3B22" w:rsidRDefault="009260C7" w:rsidP="000038DD">
            <w:pPr>
              <w:keepNext/>
              <w:rPr>
                <w:szCs w:val="22"/>
              </w:rPr>
            </w:pPr>
            <w:r>
              <w:rPr>
                <w:szCs w:val="22"/>
              </w:rPr>
              <w:t>Cada dos semanas</w:t>
            </w:r>
            <w:r w:rsidRPr="002B3B22">
              <w:rPr>
                <w:szCs w:val="22"/>
              </w:rPr>
              <w:t xml:space="preserve"> (</w:t>
            </w:r>
            <w:r>
              <w:rPr>
                <w:szCs w:val="22"/>
              </w:rPr>
              <w:t xml:space="preserve">8 dosis en </w:t>
            </w:r>
            <w:r w:rsidRPr="002B3B22">
              <w:rPr>
                <w:szCs w:val="22"/>
              </w:rPr>
              <w:t>total)</w:t>
            </w:r>
          </w:p>
        </w:tc>
      </w:tr>
      <w:tr w:rsidR="009260C7" w:rsidRPr="002B3B22" w14:paraId="055D13DF" w14:textId="77777777" w:rsidTr="000038DD">
        <w:trPr>
          <w:cantSplit/>
        </w:trPr>
        <w:tc>
          <w:tcPr>
            <w:tcW w:w="4643" w:type="dxa"/>
          </w:tcPr>
          <w:p w14:paraId="3AA8CAC0" w14:textId="77777777" w:rsidR="009260C7" w:rsidRPr="002B3B22" w:rsidRDefault="009260C7" w:rsidP="000038DD">
            <w:pPr>
              <w:keepNext/>
              <w:rPr>
                <w:szCs w:val="22"/>
              </w:rPr>
            </w:pPr>
            <w:r>
              <w:rPr>
                <w:szCs w:val="22"/>
              </w:rPr>
              <w:t>Semana </w:t>
            </w:r>
            <w:r w:rsidRPr="002B3B22">
              <w:rPr>
                <w:szCs w:val="22"/>
              </w:rPr>
              <w:t xml:space="preserve">25 </w:t>
            </w:r>
            <w:r>
              <w:rPr>
                <w:szCs w:val="22"/>
              </w:rPr>
              <w:t>en adelante hasta la progresión de la enfermedad o un máximo de 3 </w:t>
            </w:r>
            <w:proofErr w:type="spellStart"/>
            <w:r>
              <w:rPr>
                <w:szCs w:val="22"/>
              </w:rPr>
              <w:t>años</w:t>
            </w:r>
            <w:r w:rsidRPr="002B3B22">
              <w:rPr>
                <w:szCs w:val="22"/>
                <w:vertAlign w:val="superscript"/>
              </w:rPr>
              <w:t>b</w:t>
            </w:r>
            <w:proofErr w:type="spellEnd"/>
          </w:p>
        </w:tc>
        <w:tc>
          <w:tcPr>
            <w:tcW w:w="4644" w:type="dxa"/>
          </w:tcPr>
          <w:p w14:paraId="7876EC88" w14:textId="77777777" w:rsidR="009260C7" w:rsidRPr="002B3B22" w:rsidRDefault="009260C7" w:rsidP="000038DD">
            <w:pPr>
              <w:keepNext/>
              <w:rPr>
                <w:szCs w:val="22"/>
              </w:rPr>
            </w:pPr>
            <w:r>
              <w:rPr>
                <w:szCs w:val="22"/>
              </w:rPr>
              <w:t>Cada cuatro semanas</w:t>
            </w:r>
          </w:p>
        </w:tc>
      </w:tr>
      <w:tr w:rsidR="009260C7" w:rsidRPr="009A05FF" w14:paraId="293A5F2E" w14:textId="77777777" w:rsidTr="000038DD">
        <w:trPr>
          <w:cantSplit/>
        </w:trPr>
        <w:tc>
          <w:tcPr>
            <w:tcW w:w="9287" w:type="dxa"/>
            <w:gridSpan w:val="2"/>
            <w:tcBorders>
              <w:left w:val="nil"/>
              <w:bottom w:val="nil"/>
              <w:right w:val="nil"/>
            </w:tcBorders>
          </w:tcPr>
          <w:p w14:paraId="5ED00C3B" w14:textId="77777777" w:rsidR="009260C7" w:rsidRPr="002B3B22" w:rsidRDefault="009260C7" w:rsidP="000038DD">
            <w:pPr>
              <w:tabs>
                <w:tab w:val="clear" w:pos="567"/>
                <w:tab w:val="left" w:pos="284"/>
              </w:tabs>
              <w:ind w:left="284" w:hanging="284"/>
              <w:rPr>
                <w:sz w:val="18"/>
                <w:szCs w:val="18"/>
              </w:rPr>
            </w:pPr>
            <w:r w:rsidRPr="002B3B22">
              <w:rPr>
                <w:szCs w:val="22"/>
                <w:vertAlign w:val="superscript"/>
              </w:rPr>
              <w:t>a</w:t>
            </w:r>
            <w:r w:rsidRPr="002B3B22">
              <w:rPr>
                <w:szCs w:val="22"/>
              </w:rPr>
              <w:tab/>
            </w:r>
            <w:r w:rsidRPr="00E93922">
              <w:rPr>
                <w:sz w:val="18"/>
                <w:szCs w:val="18"/>
                <w:lang w:eastAsia="en-GB"/>
              </w:rPr>
              <w:t xml:space="preserve">La primera dosis de la pauta posológica cada </w:t>
            </w:r>
            <w:r>
              <w:rPr>
                <w:sz w:val="18"/>
                <w:szCs w:val="18"/>
                <w:lang w:eastAsia="en-GB"/>
              </w:rPr>
              <w:t>2 </w:t>
            </w:r>
            <w:r w:rsidRPr="00E93922">
              <w:rPr>
                <w:sz w:val="18"/>
                <w:szCs w:val="18"/>
                <w:lang w:eastAsia="en-GB"/>
              </w:rPr>
              <w:t>semanas se administra en la semana</w:t>
            </w:r>
            <w:r>
              <w:rPr>
                <w:sz w:val="18"/>
                <w:szCs w:val="18"/>
                <w:lang w:eastAsia="en-GB"/>
              </w:rPr>
              <w:t> 9</w:t>
            </w:r>
            <w:r w:rsidRPr="002B3B22">
              <w:rPr>
                <w:sz w:val="18"/>
                <w:szCs w:val="18"/>
              </w:rPr>
              <w:t>.</w:t>
            </w:r>
          </w:p>
          <w:p w14:paraId="6E721271" w14:textId="77777777" w:rsidR="009260C7" w:rsidRPr="009A05FF" w:rsidRDefault="009260C7" w:rsidP="000038DD">
            <w:pPr>
              <w:tabs>
                <w:tab w:val="clear" w:pos="567"/>
                <w:tab w:val="left" w:pos="284"/>
              </w:tabs>
              <w:ind w:left="284" w:hanging="284"/>
            </w:pPr>
            <w:r w:rsidRPr="002B3B22">
              <w:rPr>
                <w:szCs w:val="22"/>
                <w:vertAlign w:val="superscript"/>
              </w:rPr>
              <w:t>b</w:t>
            </w:r>
            <w:r w:rsidRPr="002B3B22">
              <w:rPr>
                <w:szCs w:val="22"/>
              </w:rPr>
              <w:tab/>
            </w:r>
            <w:r w:rsidRPr="00E93922">
              <w:rPr>
                <w:sz w:val="18"/>
                <w:szCs w:val="18"/>
                <w:lang w:eastAsia="en-GB"/>
              </w:rPr>
              <w:t xml:space="preserve">La primera dosis de la pauta posológica cada </w:t>
            </w:r>
            <w:r>
              <w:rPr>
                <w:sz w:val="18"/>
                <w:szCs w:val="18"/>
                <w:lang w:eastAsia="en-GB"/>
              </w:rPr>
              <w:t>4 </w:t>
            </w:r>
            <w:r w:rsidRPr="00E93922">
              <w:rPr>
                <w:sz w:val="18"/>
                <w:szCs w:val="18"/>
                <w:lang w:eastAsia="en-GB"/>
              </w:rPr>
              <w:t>semanas se administra en la semana</w:t>
            </w:r>
            <w:r>
              <w:rPr>
                <w:sz w:val="18"/>
                <w:szCs w:val="18"/>
                <w:lang w:eastAsia="en-GB"/>
              </w:rPr>
              <w:t> 25</w:t>
            </w:r>
            <w:r w:rsidRPr="002B3B22">
              <w:rPr>
                <w:sz w:val="18"/>
                <w:szCs w:val="18"/>
              </w:rPr>
              <w:t>.</w:t>
            </w:r>
          </w:p>
        </w:tc>
      </w:tr>
    </w:tbl>
    <w:p w14:paraId="4B28FCDF" w14:textId="77777777" w:rsidR="009260C7" w:rsidRPr="00E93922" w:rsidRDefault="009260C7" w:rsidP="001B2295">
      <w:pPr>
        <w:rPr>
          <w:i/>
        </w:rPr>
      </w:pPr>
    </w:p>
    <w:p w14:paraId="03AC75D7" w14:textId="77777777" w:rsidR="00D978C6" w:rsidRPr="008F56B8" w:rsidRDefault="00AC5521" w:rsidP="00395A48">
      <w:pPr>
        <w:keepNext/>
        <w:rPr>
          <w:i/>
          <w:szCs w:val="22"/>
          <w:lang w:eastAsia="en-US"/>
        </w:rPr>
      </w:pPr>
      <w:r w:rsidRPr="008F56B8">
        <w:rPr>
          <w:i/>
          <w:szCs w:val="22"/>
          <w:lang w:eastAsia="en-US"/>
        </w:rPr>
        <w:t>Amiloidosis AL</w:t>
      </w:r>
    </w:p>
    <w:p w14:paraId="0A317B7F" w14:textId="00710148" w:rsidR="00D978C6" w:rsidRPr="008F56B8" w:rsidRDefault="00AC5521" w:rsidP="00395A48">
      <w:pPr>
        <w:keepNext/>
        <w:rPr>
          <w:i/>
          <w:szCs w:val="22"/>
          <w:u w:val="single"/>
          <w:lang w:eastAsia="en-US"/>
        </w:rPr>
      </w:pPr>
      <w:r w:rsidRPr="008F56B8">
        <w:rPr>
          <w:i/>
          <w:szCs w:val="22"/>
          <w:u w:val="single"/>
          <w:lang w:eastAsia="en-US"/>
        </w:rPr>
        <w:t xml:space="preserve">Pauta posológica en combinación con </w:t>
      </w:r>
      <w:proofErr w:type="spellStart"/>
      <w:r w:rsidRPr="008F56B8">
        <w:rPr>
          <w:i/>
          <w:szCs w:val="22"/>
          <w:u w:val="single"/>
          <w:lang w:eastAsia="en-US"/>
        </w:rPr>
        <w:t>bortezomib</w:t>
      </w:r>
      <w:proofErr w:type="spellEnd"/>
      <w:r w:rsidRPr="008F56B8">
        <w:rPr>
          <w:i/>
          <w:szCs w:val="22"/>
          <w:u w:val="single"/>
          <w:lang w:eastAsia="en-US"/>
        </w:rPr>
        <w:t>, ciclof</w:t>
      </w:r>
      <w:r w:rsidR="00D978C6" w:rsidRPr="008F56B8">
        <w:rPr>
          <w:i/>
          <w:szCs w:val="22"/>
          <w:u w:val="single"/>
          <w:lang w:eastAsia="en-US"/>
        </w:rPr>
        <w:t>osf</w:t>
      </w:r>
      <w:r w:rsidRPr="008F56B8">
        <w:rPr>
          <w:i/>
          <w:szCs w:val="22"/>
          <w:u w:val="single"/>
          <w:lang w:eastAsia="en-US"/>
        </w:rPr>
        <w:t>amid</w:t>
      </w:r>
      <w:r w:rsidR="00D978C6" w:rsidRPr="008F56B8">
        <w:rPr>
          <w:i/>
          <w:szCs w:val="22"/>
          <w:u w:val="single"/>
          <w:lang w:eastAsia="en-US"/>
        </w:rPr>
        <w:t>a y dexametasona</w:t>
      </w:r>
      <w:r w:rsidRPr="008F56B8">
        <w:rPr>
          <w:i/>
          <w:szCs w:val="22"/>
          <w:u w:val="single"/>
          <w:lang w:eastAsia="en-US"/>
        </w:rPr>
        <w:t xml:space="preserve"> (</w:t>
      </w:r>
      <w:r w:rsidR="0008618C" w:rsidRPr="008F56B8">
        <w:rPr>
          <w:i/>
          <w:szCs w:val="22"/>
          <w:u w:val="single"/>
          <w:lang w:eastAsia="en-US"/>
        </w:rPr>
        <w:t>ciclos de tratamiento</w:t>
      </w:r>
      <w:r w:rsidR="00D978C6" w:rsidRPr="008F56B8">
        <w:rPr>
          <w:i/>
          <w:szCs w:val="22"/>
          <w:u w:val="single"/>
          <w:lang w:eastAsia="en-US"/>
        </w:rPr>
        <w:t xml:space="preserve"> de </w:t>
      </w:r>
      <w:r w:rsidRPr="008F56B8">
        <w:rPr>
          <w:i/>
          <w:szCs w:val="22"/>
          <w:u w:val="single"/>
          <w:lang w:eastAsia="en-US"/>
        </w:rPr>
        <w:t>4</w:t>
      </w:r>
      <w:r w:rsidR="00D978C6" w:rsidRPr="008F56B8">
        <w:rPr>
          <w:i/>
          <w:szCs w:val="22"/>
          <w:u w:val="single"/>
          <w:lang w:eastAsia="en-US"/>
        </w:rPr>
        <w:t> </w:t>
      </w:r>
      <w:r w:rsidRPr="008F56B8">
        <w:rPr>
          <w:i/>
          <w:szCs w:val="22"/>
          <w:u w:val="single"/>
          <w:lang w:eastAsia="en-US"/>
        </w:rPr>
        <w:t>s</w:t>
      </w:r>
      <w:r w:rsidR="00D978C6" w:rsidRPr="008F56B8">
        <w:rPr>
          <w:i/>
          <w:szCs w:val="22"/>
          <w:u w:val="single"/>
          <w:lang w:eastAsia="en-US"/>
        </w:rPr>
        <w:t>emanas</w:t>
      </w:r>
      <w:r w:rsidRPr="008F56B8">
        <w:rPr>
          <w:i/>
          <w:szCs w:val="22"/>
          <w:u w:val="single"/>
          <w:lang w:eastAsia="en-US"/>
        </w:rPr>
        <w:t>)</w:t>
      </w:r>
    </w:p>
    <w:p w14:paraId="15A883CF" w14:textId="77777777" w:rsidR="003330BC" w:rsidRDefault="003330BC" w:rsidP="00395A48">
      <w:pPr>
        <w:keepNext/>
        <w:rPr>
          <w:szCs w:val="22"/>
          <w:lang w:eastAsia="en-US"/>
        </w:rPr>
      </w:pPr>
    </w:p>
    <w:p w14:paraId="275B7390" w14:textId="73D5B1EF" w:rsidR="00D978C6" w:rsidRPr="008F56B8" w:rsidRDefault="00AC5521" w:rsidP="00395A48">
      <w:pPr>
        <w:rPr>
          <w:szCs w:val="22"/>
          <w:lang w:eastAsia="en-US"/>
        </w:rPr>
      </w:pPr>
      <w:r w:rsidRPr="008F56B8">
        <w:rPr>
          <w:szCs w:val="22"/>
          <w:lang w:eastAsia="en-US"/>
        </w:rPr>
        <w:t xml:space="preserve">La dosis recomendada es de 1800 mg de </w:t>
      </w:r>
      <w:r w:rsidRPr="00E93922">
        <w:rPr>
          <w:szCs w:val="22"/>
          <w:lang w:eastAsia="en-US"/>
        </w:rPr>
        <w:t>DARZALEX solución inyectable subcutánea</w:t>
      </w:r>
      <w:r w:rsidRPr="008F56B8">
        <w:rPr>
          <w:szCs w:val="22"/>
          <w:lang w:eastAsia="en-US"/>
        </w:rPr>
        <w:t xml:space="preserve"> administrada durante aproximadamente 3</w:t>
      </w:r>
      <w:r w:rsidRPr="008F56B8">
        <w:rPr>
          <w:szCs w:val="22"/>
          <w:lang w:eastAsia="en-US"/>
        </w:rPr>
        <w:noBreakHyphen/>
        <w:t>5 minutos</w:t>
      </w:r>
      <w:r w:rsidR="00D978C6" w:rsidRPr="008F56B8">
        <w:rPr>
          <w:szCs w:val="22"/>
          <w:lang w:eastAsia="en-US"/>
        </w:rPr>
        <w:t xml:space="preserve">, de acuerdo con la siguiente pauta posológica en la </w:t>
      </w:r>
      <w:r w:rsidR="003330BC">
        <w:rPr>
          <w:szCs w:val="22"/>
          <w:lang w:eastAsia="en-US"/>
        </w:rPr>
        <w:t>t</w:t>
      </w:r>
      <w:r w:rsidR="00D978C6" w:rsidRPr="008F56B8">
        <w:rPr>
          <w:szCs w:val="22"/>
          <w:lang w:eastAsia="en-US"/>
        </w:rPr>
        <w:t>abla</w:t>
      </w:r>
      <w:r w:rsidR="008811DC">
        <w:rPr>
          <w:szCs w:val="22"/>
          <w:lang w:eastAsia="en-US"/>
        </w:rPr>
        <w:t> </w:t>
      </w:r>
      <w:r w:rsidR="009260C7">
        <w:rPr>
          <w:szCs w:val="22"/>
          <w:lang w:eastAsia="en-US"/>
        </w:rPr>
        <w:t>8</w:t>
      </w:r>
      <w:r w:rsidRPr="008F56B8">
        <w:rPr>
          <w:szCs w:val="22"/>
          <w:lang w:eastAsia="en-US"/>
        </w:rPr>
        <w:t>.</w:t>
      </w:r>
    </w:p>
    <w:p w14:paraId="7A6D2D43" w14:textId="77777777" w:rsidR="00D978C6" w:rsidRPr="008F56B8" w:rsidRDefault="00D978C6" w:rsidP="001B2295">
      <w:pPr>
        <w:rPr>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949"/>
      </w:tblGrid>
      <w:tr w:rsidR="00D978C6" w:rsidRPr="0058311F" w14:paraId="2A77C29F" w14:textId="77777777" w:rsidTr="00CC7BEF">
        <w:trPr>
          <w:cantSplit/>
        </w:trPr>
        <w:tc>
          <w:tcPr>
            <w:tcW w:w="9287" w:type="dxa"/>
            <w:gridSpan w:val="2"/>
            <w:tcBorders>
              <w:top w:val="nil"/>
              <w:left w:val="nil"/>
              <w:right w:val="nil"/>
            </w:tcBorders>
          </w:tcPr>
          <w:p w14:paraId="496E6078" w14:textId="68180E70" w:rsidR="00D978C6" w:rsidRPr="0058311F" w:rsidRDefault="00AC5521" w:rsidP="0058311F">
            <w:pPr>
              <w:keepNext/>
              <w:tabs>
                <w:tab w:val="clear" w:pos="567"/>
              </w:tabs>
              <w:ind w:left="1134" w:hanging="1134"/>
              <w:rPr>
                <w:b/>
              </w:rPr>
            </w:pPr>
            <w:r w:rsidRPr="0058311F">
              <w:rPr>
                <w:b/>
              </w:rPr>
              <w:t>Tabla</w:t>
            </w:r>
            <w:r w:rsidR="00402C10">
              <w:rPr>
                <w:b/>
              </w:rPr>
              <w:t> </w:t>
            </w:r>
            <w:r w:rsidR="009260C7">
              <w:rPr>
                <w:b/>
              </w:rPr>
              <w:t>8</w:t>
            </w:r>
            <w:r w:rsidRPr="0058311F">
              <w:rPr>
                <w:b/>
              </w:rPr>
              <w:t>:</w:t>
            </w:r>
            <w:r w:rsidRPr="0058311F">
              <w:rPr>
                <w:b/>
              </w:rPr>
              <w:tab/>
            </w:r>
            <w:r w:rsidR="004A5D74" w:rsidRPr="0058311F">
              <w:rPr>
                <w:b/>
              </w:rPr>
              <w:t xml:space="preserve">Pauta posológica de DARZALEX para </w:t>
            </w:r>
            <w:r w:rsidR="009A33EF" w:rsidRPr="0058311F">
              <w:rPr>
                <w:b/>
              </w:rPr>
              <w:t xml:space="preserve">la </w:t>
            </w:r>
            <w:r w:rsidR="004A5D74" w:rsidRPr="0058311F">
              <w:rPr>
                <w:b/>
              </w:rPr>
              <w:t>amiloidosis AL en combinación</w:t>
            </w:r>
            <w:r w:rsidRPr="0058311F">
              <w:rPr>
                <w:b/>
              </w:rPr>
              <w:t xml:space="preserve"> </w:t>
            </w:r>
            <w:r w:rsidR="004A5D74" w:rsidRPr="0058311F">
              <w:rPr>
                <w:b/>
              </w:rPr>
              <w:t xml:space="preserve">con </w:t>
            </w:r>
            <w:proofErr w:type="spellStart"/>
            <w:r w:rsidR="004A5D74" w:rsidRPr="0058311F">
              <w:rPr>
                <w:b/>
              </w:rPr>
              <w:t>bortezomib</w:t>
            </w:r>
            <w:proofErr w:type="spellEnd"/>
            <w:r w:rsidR="004A5D74" w:rsidRPr="0058311F">
              <w:rPr>
                <w:b/>
              </w:rPr>
              <w:t>, ciclofosfamida y dexametasona</w:t>
            </w:r>
            <w:r w:rsidRPr="0058311F">
              <w:rPr>
                <w:b/>
              </w:rPr>
              <w:t xml:space="preserve"> ([</w:t>
            </w:r>
            <w:proofErr w:type="spellStart"/>
            <w:r w:rsidRPr="0058311F">
              <w:rPr>
                <w:b/>
              </w:rPr>
              <w:t>VCd</w:t>
            </w:r>
            <w:proofErr w:type="spellEnd"/>
            <w:r w:rsidRPr="0058311F">
              <w:rPr>
                <w:b/>
              </w:rPr>
              <w:t>];</w:t>
            </w:r>
            <w:r w:rsidR="004A5D74" w:rsidRPr="0058311F">
              <w:rPr>
                <w:b/>
              </w:rPr>
              <w:t xml:space="preserve"> </w:t>
            </w:r>
            <w:r w:rsidR="009A33EF" w:rsidRPr="0058311F">
              <w:rPr>
                <w:b/>
              </w:rPr>
              <w:t xml:space="preserve">ciclos de tratamiento </w:t>
            </w:r>
            <w:r w:rsidR="004A5D74" w:rsidRPr="0058311F">
              <w:rPr>
                <w:b/>
              </w:rPr>
              <w:t xml:space="preserve">de </w:t>
            </w:r>
            <w:r w:rsidRPr="0058311F">
              <w:rPr>
                <w:b/>
              </w:rPr>
              <w:t>4</w:t>
            </w:r>
            <w:r w:rsidR="009A33EF" w:rsidRPr="0058311F">
              <w:rPr>
                <w:b/>
              </w:rPr>
              <w:t> </w:t>
            </w:r>
            <w:proofErr w:type="gramStart"/>
            <w:r w:rsidR="004A5D74" w:rsidRPr="0058311F">
              <w:rPr>
                <w:b/>
              </w:rPr>
              <w:t>semanas</w:t>
            </w:r>
            <w:r w:rsidRPr="0058311F">
              <w:rPr>
                <w:b/>
              </w:rPr>
              <w:t>)</w:t>
            </w:r>
            <w:r w:rsidRPr="0058311F">
              <w:rPr>
                <w:b/>
                <w:vertAlign w:val="superscript"/>
              </w:rPr>
              <w:t>a</w:t>
            </w:r>
            <w:proofErr w:type="gramEnd"/>
          </w:p>
        </w:tc>
      </w:tr>
      <w:tr w:rsidR="00D978C6" w:rsidRPr="00E93922" w14:paraId="3336A275" w14:textId="77777777" w:rsidTr="00CC7BEF">
        <w:trPr>
          <w:cantSplit/>
        </w:trPr>
        <w:tc>
          <w:tcPr>
            <w:tcW w:w="4219" w:type="dxa"/>
            <w:tcBorders>
              <w:top w:val="single" w:sz="4" w:space="0" w:color="auto"/>
            </w:tcBorders>
          </w:tcPr>
          <w:p w14:paraId="4F721E3C" w14:textId="77777777" w:rsidR="00D978C6" w:rsidRPr="008F56B8" w:rsidRDefault="004A5D74" w:rsidP="001B2295">
            <w:pPr>
              <w:keepNext/>
              <w:keepLines/>
              <w:rPr>
                <w:b/>
                <w:szCs w:val="22"/>
                <w:lang w:eastAsia="en-US"/>
              </w:rPr>
            </w:pPr>
            <w:r w:rsidRPr="008F56B8">
              <w:rPr>
                <w:b/>
                <w:szCs w:val="22"/>
                <w:lang w:eastAsia="en-US"/>
              </w:rPr>
              <w:t>Semana</w:t>
            </w:r>
            <w:r w:rsidR="00AC5521" w:rsidRPr="008F56B8">
              <w:rPr>
                <w:b/>
                <w:szCs w:val="22"/>
                <w:lang w:eastAsia="en-US"/>
              </w:rPr>
              <w:t>s</w:t>
            </w:r>
          </w:p>
        </w:tc>
        <w:tc>
          <w:tcPr>
            <w:tcW w:w="5068" w:type="dxa"/>
            <w:tcBorders>
              <w:top w:val="single" w:sz="4" w:space="0" w:color="auto"/>
            </w:tcBorders>
          </w:tcPr>
          <w:p w14:paraId="67FEC0C8" w14:textId="77777777" w:rsidR="00D978C6" w:rsidRPr="008F56B8" w:rsidRDefault="004A5D74" w:rsidP="001B2295">
            <w:pPr>
              <w:keepNext/>
              <w:keepLines/>
              <w:rPr>
                <w:b/>
                <w:szCs w:val="22"/>
                <w:lang w:eastAsia="en-US"/>
              </w:rPr>
            </w:pPr>
            <w:r w:rsidRPr="008F56B8">
              <w:rPr>
                <w:b/>
                <w:szCs w:val="22"/>
                <w:lang w:eastAsia="en-US"/>
              </w:rPr>
              <w:t>Pauta</w:t>
            </w:r>
          </w:p>
        </w:tc>
      </w:tr>
      <w:tr w:rsidR="00D978C6" w:rsidRPr="00E93922" w14:paraId="69DD0B45" w14:textId="77777777" w:rsidTr="00CC7BEF">
        <w:trPr>
          <w:cantSplit/>
        </w:trPr>
        <w:tc>
          <w:tcPr>
            <w:tcW w:w="4219" w:type="dxa"/>
          </w:tcPr>
          <w:p w14:paraId="52032843" w14:textId="4989C442" w:rsidR="00D978C6" w:rsidRPr="008F56B8" w:rsidRDefault="004A5D74" w:rsidP="00003961">
            <w:pPr>
              <w:rPr>
                <w:szCs w:val="22"/>
                <w:lang w:eastAsia="en-US"/>
              </w:rPr>
            </w:pPr>
            <w:r w:rsidRPr="008F56B8">
              <w:rPr>
                <w:szCs w:val="22"/>
                <w:lang w:eastAsia="en-US"/>
              </w:rPr>
              <w:t>Semanas</w:t>
            </w:r>
            <w:r w:rsidR="0027699C" w:rsidRPr="009A05FF">
              <w:rPr>
                <w:szCs w:val="22"/>
              </w:rPr>
              <w:t> </w:t>
            </w:r>
            <w:r w:rsidRPr="008F56B8">
              <w:rPr>
                <w:szCs w:val="22"/>
                <w:lang w:eastAsia="en-US"/>
              </w:rPr>
              <w:t>1 a</w:t>
            </w:r>
            <w:r w:rsidR="00AC5521" w:rsidRPr="008F56B8">
              <w:rPr>
                <w:szCs w:val="22"/>
                <w:lang w:eastAsia="en-US"/>
              </w:rPr>
              <w:t xml:space="preserve"> 8</w:t>
            </w:r>
          </w:p>
        </w:tc>
        <w:tc>
          <w:tcPr>
            <w:tcW w:w="5068" w:type="dxa"/>
          </w:tcPr>
          <w:p w14:paraId="5E2C704C" w14:textId="77777777" w:rsidR="00D978C6" w:rsidRPr="008F56B8" w:rsidRDefault="004A5D74" w:rsidP="00003961">
            <w:pPr>
              <w:rPr>
                <w:szCs w:val="22"/>
                <w:lang w:eastAsia="en-US"/>
              </w:rPr>
            </w:pPr>
            <w:r w:rsidRPr="008F56B8">
              <w:rPr>
                <w:szCs w:val="22"/>
                <w:lang w:eastAsia="en-US"/>
              </w:rPr>
              <w:t>Semanalmente</w:t>
            </w:r>
            <w:r w:rsidR="00AC5521" w:rsidRPr="008F56B8">
              <w:rPr>
                <w:szCs w:val="22"/>
                <w:lang w:eastAsia="en-US"/>
              </w:rPr>
              <w:t xml:space="preserve"> (8 dos</w:t>
            </w:r>
            <w:r w:rsidRPr="008F56B8">
              <w:rPr>
                <w:szCs w:val="22"/>
                <w:lang w:eastAsia="en-US"/>
              </w:rPr>
              <w:t>i</w:t>
            </w:r>
            <w:r w:rsidR="00AC5521" w:rsidRPr="008F56B8">
              <w:rPr>
                <w:szCs w:val="22"/>
                <w:lang w:eastAsia="en-US"/>
              </w:rPr>
              <w:t>s</w:t>
            </w:r>
            <w:r w:rsidRPr="008F56B8">
              <w:rPr>
                <w:szCs w:val="22"/>
                <w:lang w:eastAsia="en-US"/>
              </w:rPr>
              <w:t xml:space="preserve"> en total</w:t>
            </w:r>
            <w:r w:rsidR="00AC5521" w:rsidRPr="008F56B8">
              <w:rPr>
                <w:szCs w:val="22"/>
                <w:lang w:eastAsia="en-US"/>
              </w:rPr>
              <w:t>)</w:t>
            </w:r>
          </w:p>
        </w:tc>
      </w:tr>
      <w:tr w:rsidR="00D978C6" w:rsidRPr="00E93922" w14:paraId="3B6D678C" w14:textId="77777777" w:rsidTr="00CC7BEF">
        <w:trPr>
          <w:cantSplit/>
        </w:trPr>
        <w:tc>
          <w:tcPr>
            <w:tcW w:w="4219" w:type="dxa"/>
          </w:tcPr>
          <w:p w14:paraId="600632FA" w14:textId="453AE2AE" w:rsidR="00D978C6" w:rsidRPr="008F56B8" w:rsidRDefault="004A5D74" w:rsidP="00003961">
            <w:pPr>
              <w:rPr>
                <w:szCs w:val="22"/>
                <w:lang w:eastAsia="en-US"/>
              </w:rPr>
            </w:pPr>
            <w:r w:rsidRPr="008F56B8">
              <w:rPr>
                <w:szCs w:val="22"/>
                <w:lang w:eastAsia="en-US"/>
              </w:rPr>
              <w:t>Semanas</w:t>
            </w:r>
            <w:r w:rsidR="0027699C" w:rsidRPr="009A05FF">
              <w:rPr>
                <w:szCs w:val="22"/>
              </w:rPr>
              <w:t> </w:t>
            </w:r>
            <w:r w:rsidRPr="008F56B8">
              <w:rPr>
                <w:szCs w:val="22"/>
                <w:lang w:eastAsia="en-US"/>
              </w:rPr>
              <w:t>9 a</w:t>
            </w:r>
            <w:r w:rsidR="00AC5521" w:rsidRPr="008F56B8">
              <w:rPr>
                <w:szCs w:val="22"/>
                <w:lang w:eastAsia="en-US"/>
              </w:rPr>
              <w:t xml:space="preserve"> 24</w:t>
            </w:r>
            <w:r w:rsidR="00AC5521" w:rsidRPr="008F56B8">
              <w:rPr>
                <w:szCs w:val="22"/>
                <w:vertAlign w:val="superscript"/>
                <w:lang w:eastAsia="en-US"/>
              </w:rPr>
              <w:t>b</w:t>
            </w:r>
          </w:p>
        </w:tc>
        <w:tc>
          <w:tcPr>
            <w:tcW w:w="5068" w:type="dxa"/>
          </w:tcPr>
          <w:p w14:paraId="68DE83A6" w14:textId="77777777" w:rsidR="00D978C6" w:rsidRPr="008F56B8" w:rsidRDefault="00AC5521" w:rsidP="00003961">
            <w:pPr>
              <w:rPr>
                <w:szCs w:val="22"/>
                <w:lang w:eastAsia="en-US"/>
              </w:rPr>
            </w:pPr>
            <w:r w:rsidRPr="008F56B8">
              <w:rPr>
                <w:szCs w:val="22"/>
                <w:lang w:eastAsia="en-US"/>
              </w:rPr>
              <w:t>Cada dos semanas (8 dosis en total)</w:t>
            </w:r>
          </w:p>
        </w:tc>
      </w:tr>
      <w:tr w:rsidR="00D978C6" w:rsidRPr="00E93922" w14:paraId="5E5565F3" w14:textId="77777777" w:rsidTr="00CC7BEF">
        <w:trPr>
          <w:cantSplit/>
        </w:trPr>
        <w:tc>
          <w:tcPr>
            <w:tcW w:w="4219" w:type="dxa"/>
          </w:tcPr>
          <w:p w14:paraId="6F2A4371" w14:textId="4043CC8C" w:rsidR="00D978C6" w:rsidRPr="008F56B8" w:rsidRDefault="004A5D74" w:rsidP="00003961">
            <w:pPr>
              <w:rPr>
                <w:szCs w:val="22"/>
                <w:lang w:eastAsia="en-US"/>
              </w:rPr>
            </w:pPr>
            <w:r w:rsidRPr="008F56B8">
              <w:rPr>
                <w:szCs w:val="22"/>
                <w:lang w:eastAsia="en-US"/>
              </w:rPr>
              <w:t>Semana </w:t>
            </w:r>
            <w:r w:rsidR="0008618C" w:rsidRPr="008F56B8">
              <w:rPr>
                <w:szCs w:val="22"/>
                <w:lang w:eastAsia="en-US"/>
              </w:rPr>
              <w:t>2</w:t>
            </w:r>
            <w:r w:rsidRPr="008F56B8">
              <w:rPr>
                <w:szCs w:val="22"/>
                <w:lang w:eastAsia="en-US"/>
              </w:rPr>
              <w:t xml:space="preserve">5 en adelante hasta </w:t>
            </w:r>
            <w:r w:rsidR="009A33EF" w:rsidRPr="008F56B8">
              <w:rPr>
                <w:szCs w:val="22"/>
                <w:lang w:eastAsia="en-US"/>
              </w:rPr>
              <w:t xml:space="preserve">la </w:t>
            </w:r>
            <w:r w:rsidRPr="008F56B8">
              <w:rPr>
                <w:szCs w:val="22"/>
                <w:lang w:eastAsia="en-US"/>
              </w:rPr>
              <w:t xml:space="preserve">progresión de la </w:t>
            </w:r>
            <w:proofErr w:type="spellStart"/>
            <w:r w:rsidRPr="008F56B8">
              <w:rPr>
                <w:szCs w:val="22"/>
                <w:lang w:eastAsia="en-US"/>
              </w:rPr>
              <w:t>enfermedad</w:t>
            </w:r>
            <w:r w:rsidR="00AC5521" w:rsidRPr="008F56B8">
              <w:rPr>
                <w:szCs w:val="22"/>
                <w:vertAlign w:val="superscript"/>
                <w:lang w:eastAsia="en-US"/>
              </w:rPr>
              <w:t>c</w:t>
            </w:r>
            <w:proofErr w:type="spellEnd"/>
          </w:p>
        </w:tc>
        <w:tc>
          <w:tcPr>
            <w:tcW w:w="5068" w:type="dxa"/>
          </w:tcPr>
          <w:p w14:paraId="436A413C" w14:textId="77777777" w:rsidR="00D978C6" w:rsidRPr="008F56B8" w:rsidRDefault="004A5D74" w:rsidP="00003961">
            <w:pPr>
              <w:rPr>
                <w:szCs w:val="22"/>
                <w:lang w:eastAsia="en-US"/>
              </w:rPr>
            </w:pPr>
            <w:r w:rsidRPr="008F56B8">
              <w:rPr>
                <w:szCs w:val="22"/>
                <w:lang w:eastAsia="en-US"/>
              </w:rPr>
              <w:t>Cada cuatro semanas</w:t>
            </w:r>
          </w:p>
        </w:tc>
      </w:tr>
      <w:tr w:rsidR="00D978C6" w:rsidRPr="00E93922" w14:paraId="20C13873" w14:textId="77777777" w:rsidTr="00CC7BEF">
        <w:trPr>
          <w:cantSplit/>
        </w:trPr>
        <w:tc>
          <w:tcPr>
            <w:tcW w:w="9287" w:type="dxa"/>
            <w:gridSpan w:val="2"/>
            <w:tcBorders>
              <w:left w:val="nil"/>
              <w:bottom w:val="nil"/>
              <w:right w:val="nil"/>
            </w:tcBorders>
          </w:tcPr>
          <w:p w14:paraId="0D34FC3D" w14:textId="7F170AB8" w:rsidR="00D978C6" w:rsidRPr="008F56B8" w:rsidRDefault="00AC5521" w:rsidP="001B2295">
            <w:pPr>
              <w:tabs>
                <w:tab w:val="clear" w:pos="567"/>
                <w:tab w:val="left" w:pos="284"/>
              </w:tabs>
              <w:ind w:left="284" w:hanging="284"/>
              <w:rPr>
                <w:sz w:val="18"/>
                <w:szCs w:val="18"/>
                <w:lang w:eastAsia="en-US"/>
              </w:rPr>
            </w:pPr>
            <w:r w:rsidRPr="008F56B8">
              <w:rPr>
                <w:szCs w:val="22"/>
                <w:vertAlign w:val="superscript"/>
                <w:lang w:eastAsia="en-US"/>
              </w:rPr>
              <w:t>a</w:t>
            </w:r>
            <w:r w:rsidRPr="008F56B8">
              <w:rPr>
                <w:szCs w:val="22"/>
                <w:lang w:eastAsia="en-US"/>
              </w:rPr>
              <w:tab/>
            </w:r>
            <w:r w:rsidRPr="008F56B8">
              <w:rPr>
                <w:sz w:val="18"/>
                <w:szCs w:val="18"/>
                <w:lang w:eastAsia="en-US"/>
              </w:rPr>
              <w:t>En el e</w:t>
            </w:r>
            <w:r w:rsidR="003330BC">
              <w:rPr>
                <w:sz w:val="18"/>
                <w:szCs w:val="18"/>
                <w:lang w:eastAsia="en-US"/>
              </w:rPr>
              <w:t>studio</w:t>
            </w:r>
            <w:r w:rsidRPr="008F56B8">
              <w:rPr>
                <w:sz w:val="18"/>
                <w:szCs w:val="18"/>
                <w:lang w:eastAsia="en-US"/>
              </w:rPr>
              <w:t xml:space="preserve"> clínico, DARZALEX </w:t>
            </w:r>
            <w:r w:rsidR="000A170D" w:rsidRPr="008F56B8">
              <w:rPr>
                <w:sz w:val="18"/>
                <w:szCs w:val="18"/>
                <w:lang w:eastAsia="en-US"/>
              </w:rPr>
              <w:t>fue</w:t>
            </w:r>
            <w:r w:rsidRPr="008F56B8">
              <w:rPr>
                <w:sz w:val="18"/>
                <w:szCs w:val="18"/>
                <w:lang w:eastAsia="en-US"/>
              </w:rPr>
              <w:t xml:space="preserve"> administr</w:t>
            </w:r>
            <w:r w:rsidR="000A170D" w:rsidRPr="008F56B8">
              <w:rPr>
                <w:sz w:val="18"/>
                <w:szCs w:val="18"/>
                <w:lang w:eastAsia="en-US"/>
              </w:rPr>
              <w:t>ado</w:t>
            </w:r>
            <w:r w:rsidRPr="008F56B8">
              <w:rPr>
                <w:sz w:val="18"/>
                <w:szCs w:val="18"/>
                <w:lang w:eastAsia="en-US"/>
              </w:rPr>
              <w:t xml:space="preserve"> hasta </w:t>
            </w:r>
            <w:r w:rsidR="009A33EF" w:rsidRPr="008F56B8">
              <w:rPr>
                <w:sz w:val="18"/>
                <w:szCs w:val="18"/>
                <w:lang w:eastAsia="en-US"/>
              </w:rPr>
              <w:t xml:space="preserve">la </w:t>
            </w:r>
            <w:r w:rsidRPr="008F56B8">
              <w:rPr>
                <w:sz w:val="18"/>
                <w:szCs w:val="18"/>
                <w:lang w:eastAsia="en-US"/>
              </w:rPr>
              <w:t>progresión de la enfermedad o un m</w:t>
            </w:r>
            <w:r w:rsidR="004A5D74" w:rsidRPr="008F56B8">
              <w:rPr>
                <w:sz w:val="18"/>
                <w:szCs w:val="18"/>
                <w:lang w:eastAsia="en-US"/>
              </w:rPr>
              <w:t>áximo de 24 ciclo</w:t>
            </w:r>
            <w:r w:rsidRPr="008F56B8">
              <w:rPr>
                <w:sz w:val="18"/>
                <w:szCs w:val="18"/>
                <w:lang w:eastAsia="en-US"/>
              </w:rPr>
              <w:t>s (~</w:t>
            </w:r>
            <w:r w:rsidR="00124438" w:rsidRPr="009A05FF">
              <w:rPr>
                <w:szCs w:val="22"/>
              </w:rPr>
              <w:t> </w:t>
            </w:r>
            <w:r w:rsidRPr="008F56B8">
              <w:rPr>
                <w:sz w:val="18"/>
                <w:szCs w:val="18"/>
                <w:lang w:eastAsia="en-US"/>
              </w:rPr>
              <w:t>2 </w:t>
            </w:r>
            <w:r w:rsidR="004A5D74" w:rsidRPr="008F56B8">
              <w:rPr>
                <w:sz w:val="18"/>
                <w:szCs w:val="18"/>
                <w:lang w:eastAsia="en-US"/>
              </w:rPr>
              <w:t>años</w:t>
            </w:r>
            <w:r w:rsidRPr="008F56B8">
              <w:rPr>
                <w:sz w:val="18"/>
                <w:szCs w:val="18"/>
                <w:lang w:eastAsia="en-US"/>
              </w:rPr>
              <w:t xml:space="preserve">) </w:t>
            </w:r>
            <w:r w:rsidR="004A5D74" w:rsidRPr="008F56B8">
              <w:rPr>
                <w:sz w:val="18"/>
                <w:szCs w:val="18"/>
                <w:lang w:eastAsia="en-US"/>
              </w:rPr>
              <w:t>desde la primera dosis del tratamiento del estudio</w:t>
            </w:r>
            <w:r w:rsidRPr="008F56B8">
              <w:rPr>
                <w:sz w:val="18"/>
                <w:szCs w:val="18"/>
                <w:lang w:eastAsia="en-US"/>
              </w:rPr>
              <w:t>.</w:t>
            </w:r>
          </w:p>
          <w:p w14:paraId="44BD6549" w14:textId="77777777" w:rsidR="00D978C6" w:rsidRPr="008F56B8" w:rsidRDefault="00AC5521" w:rsidP="001B2295">
            <w:pPr>
              <w:keepNext/>
              <w:keepLines/>
              <w:tabs>
                <w:tab w:val="clear" w:pos="567"/>
                <w:tab w:val="left" w:pos="284"/>
              </w:tabs>
              <w:ind w:left="284" w:hanging="284"/>
              <w:rPr>
                <w:sz w:val="18"/>
                <w:szCs w:val="18"/>
                <w:lang w:eastAsia="en-US"/>
              </w:rPr>
            </w:pPr>
            <w:r w:rsidRPr="008F56B8">
              <w:rPr>
                <w:szCs w:val="22"/>
                <w:vertAlign w:val="superscript"/>
                <w:lang w:eastAsia="en-US"/>
              </w:rPr>
              <w:t>b</w:t>
            </w:r>
            <w:r w:rsidRPr="008F56B8">
              <w:rPr>
                <w:szCs w:val="22"/>
                <w:lang w:eastAsia="en-US"/>
              </w:rPr>
              <w:tab/>
            </w:r>
            <w:r w:rsidR="004A5D74" w:rsidRPr="008F56B8">
              <w:rPr>
                <w:sz w:val="18"/>
                <w:szCs w:val="18"/>
                <w:lang w:eastAsia="en-US"/>
              </w:rPr>
              <w:t>La primera dosis de la pauta posológica cada 2 semanas se administra en la semana 9</w:t>
            </w:r>
          </w:p>
          <w:p w14:paraId="30E3730B" w14:textId="77777777" w:rsidR="00D978C6" w:rsidRPr="008F56B8" w:rsidRDefault="00AC5521" w:rsidP="001B2295">
            <w:pPr>
              <w:keepNext/>
              <w:keepLines/>
              <w:tabs>
                <w:tab w:val="clear" w:pos="567"/>
                <w:tab w:val="left" w:pos="284"/>
              </w:tabs>
              <w:ind w:left="284" w:hanging="284"/>
              <w:rPr>
                <w:lang w:eastAsia="en-US"/>
              </w:rPr>
            </w:pPr>
            <w:r w:rsidRPr="008F56B8">
              <w:rPr>
                <w:szCs w:val="22"/>
                <w:vertAlign w:val="superscript"/>
                <w:lang w:eastAsia="en-US"/>
              </w:rPr>
              <w:t>c</w:t>
            </w:r>
            <w:r w:rsidRPr="008F56B8">
              <w:rPr>
                <w:szCs w:val="22"/>
                <w:lang w:eastAsia="en-US"/>
              </w:rPr>
              <w:tab/>
            </w:r>
            <w:r w:rsidR="004A5D74" w:rsidRPr="008F56B8">
              <w:rPr>
                <w:sz w:val="18"/>
                <w:szCs w:val="18"/>
                <w:lang w:eastAsia="en-US"/>
              </w:rPr>
              <w:t>La primera dosis de la pauta posológica cada 4 semanas se administra en la semana 25</w:t>
            </w:r>
          </w:p>
        </w:tc>
      </w:tr>
    </w:tbl>
    <w:p w14:paraId="2F9F6A3F" w14:textId="77777777" w:rsidR="00D978C6" w:rsidRPr="008F56B8" w:rsidRDefault="00D978C6" w:rsidP="001B2295">
      <w:pPr>
        <w:rPr>
          <w:szCs w:val="22"/>
          <w:lang w:eastAsia="en-US"/>
        </w:rPr>
      </w:pPr>
    </w:p>
    <w:p w14:paraId="11BBBDE5" w14:textId="77777777" w:rsidR="004A5D74" w:rsidRPr="008F56B8" w:rsidRDefault="00AC5521" w:rsidP="001B2295">
      <w:pPr>
        <w:rPr>
          <w:szCs w:val="22"/>
          <w:lang w:eastAsia="en-US"/>
        </w:rPr>
      </w:pPr>
      <w:r w:rsidRPr="00E93922">
        <w:rPr>
          <w:szCs w:val="22"/>
        </w:rPr>
        <w:t xml:space="preserve">Para la dosis y la pauta posológica de los medicamentos administrados con </w:t>
      </w:r>
      <w:r w:rsidR="004A5D74" w:rsidRPr="008F56B8">
        <w:rPr>
          <w:szCs w:val="22"/>
          <w:lang w:eastAsia="en-US"/>
        </w:rPr>
        <w:t>DARZALEX solución inyectable subcutánea</w:t>
      </w:r>
      <w:r w:rsidRPr="00E93922">
        <w:rPr>
          <w:szCs w:val="22"/>
        </w:rPr>
        <w:t>, ver sección 5.1 y la correspondiente Ficha Técnica.</w:t>
      </w:r>
    </w:p>
    <w:p w14:paraId="6A70A6D9" w14:textId="77777777" w:rsidR="00D978C6" w:rsidRPr="008F56B8" w:rsidRDefault="00D978C6" w:rsidP="001B2295">
      <w:pPr>
        <w:rPr>
          <w:i/>
        </w:rPr>
      </w:pPr>
    </w:p>
    <w:p w14:paraId="7EBDB68F" w14:textId="77777777" w:rsidR="00F770C6" w:rsidRPr="00E93922" w:rsidRDefault="00F770C6" w:rsidP="001B2295">
      <w:pPr>
        <w:keepNext/>
        <w:rPr>
          <w:i/>
        </w:rPr>
      </w:pPr>
      <w:r w:rsidRPr="00E93922">
        <w:rPr>
          <w:i/>
        </w:rPr>
        <w:lastRenderedPageBreak/>
        <w:t>Dosis olvidada</w:t>
      </w:r>
    </w:p>
    <w:p w14:paraId="4F118316" w14:textId="77777777" w:rsidR="00F770C6" w:rsidRPr="00E93922" w:rsidRDefault="00F770C6" w:rsidP="001B2295">
      <w:r w:rsidRPr="00E93922">
        <w:t>Si se omite una dosis prevista de DARZALEX, la dosis se debe administrar lo antes posible y la pauta posológica se debe ajustar consecuentemente, manteniendo el intervalo de tratamiento.</w:t>
      </w:r>
    </w:p>
    <w:p w14:paraId="6DDEB5A3" w14:textId="77777777" w:rsidR="00F770C6" w:rsidRPr="00E93922" w:rsidRDefault="00F770C6" w:rsidP="001B2295"/>
    <w:p w14:paraId="13EB1578" w14:textId="77777777" w:rsidR="00F770C6" w:rsidRPr="00E93922" w:rsidRDefault="00F770C6" w:rsidP="001B2295">
      <w:pPr>
        <w:keepNext/>
        <w:rPr>
          <w:i/>
        </w:rPr>
      </w:pPr>
      <w:r w:rsidRPr="00E93922">
        <w:rPr>
          <w:i/>
        </w:rPr>
        <w:t>Modificaciones de la dosis</w:t>
      </w:r>
    </w:p>
    <w:p w14:paraId="3CA35BC2" w14:textId="77777777" w:rsidR="00F770C6" w:rsidRPr="00E93922" w:rsidRDefault="00F770C6" w:rsidP="001B2295">
      <w:r w:rsidRPr="00E93922">
        <w:t xml:space="preserve">No se recomienda reducir la dosis de DARZALEX. Puede ser necesario retrasar las dosis para permitir la recuperación de los recuentos de células sanguíneas en caso de toxicidad hematológica </w:t>
      </w:r>
      <w:r w:rsidRPr="00E93922">
        <w:rPr>
          <w:iCs/>
        </w:rPr>
        <w:t>(ver sección 4.4).</w:t>
      </w:r>
      <w:r w:rsidRPr="00E93922">
        <w:t xml:space="preserve"> Para información sobre los medicamentos administrados en combinación con DARZALEX, ver la correspondiente Ficha Técnica.</w:t>
      </w:r>
    </w:p>
    <w:p w14:paraId="62040009" w14:textId="77777777" w:rsidR="007E5617" w:rsidRPr="00E93922" w:rsidRDefault="007E5617" w:rsidP="001B2295">
      <w:pPr>
        <w:rPr>
          <w:u w:val="single"/>
        </w:rPr>
      </w:pPr>
    </w:p>
    <w:p w14:paraId="4E823BF3" w14:textId="77777777" w:rsidR="002559D9" w:rsidRPr="00E93922" w:rsidRDefault="001D7251" w:rsidP="001B2295">
      <w:pPr>
        <w:rPr>
          <w:szCs w:val="22"/>
        </w:rPr>
      </w:pPr>
      <w:r w:rsidRPr="00E93922">
        <w:rPr>
          <w:szCs w:val="22"/>
        </w:rPr>
        <w:t xml:space="preserve">En </w:t>
      </w:r>
      <w:r w:rsidR="0096495F" w:rsidRPr="00E93922">
        <w:rPr>
          <w:szCs w:val="22"/>
        </w:rPr>
        <w:t xml:space="preserve">los </w:t>
      </w:r>
      <w:r w:rsidRPr="00E93922">
        <w:rPr>
          <w:szCs w:val="22"/>
        </w:rPr>
        <w:t xml:space="preserve">estudios clínicos, no fue necesario modificar la velocidad de administración ni la dosis de DARZALEX </w:t>
      </w:r>
      <w:r w:rsidR="005924D9" w:rsidRPr="00E93922">
        <w:rPr>
          <w:szCs w:val="22"/>
        </w:rPr>
        <w:t>solución inyectable</w:t>
      </w:r>
      <w:r w:rsidRPr="00E93922">
        <w:rPr>
          <w:szCs w:val="22"/>
        </w:rPr>
        <w:t xml:space="preserve"> subcutánea para controlar las </w:t>
      </w:r>
      <w:proofErr w:type="spellStart"/>
      <w:r w:rsidRPr="00E93922">
        <w:rPr>
          <w:szCs w:val="22"/>
        </w:rPr>
        <w:t>RRP</w:t>
      </w:r>
      <w:r w:rsidR="00316505" w:rsidRPr="00E93922">
        <w:rPr>
          <w:szCs w:val="22"/>
        </w:rPr>
        <w:t>s</w:t>
      </w:r>
      <w:proofErr w:type="spellEnd"/>
      <w:r w:rsidRPr="00E93922">
        <w:rPr>
          <w:szCs w:val="22"/>
        </w:rPr>
        <w:t>.</w:t>
      </w:r>
    </w:p>
    <w:p w14:paraId="7542BB95" w14:textId="77777777" w:rsidR="002559D9" w:rsidRPr="00E93922" w:rsidRDefault="002559D9" w:rsidP="001B2295">
      <w:pPr>
        <w:rPr>
          <w:u w:val="single"/>
        </w:rPr>
      </w:pPr>
    </w:p>
    <w:p w14:paraId="1C2328F5" w14:textId="77777777" w:rsidR="002559D9" w:rsidRPr="00E93922" w:rsidRDefault="001D7251" w:rsidP="001B2295">
      <w:pPr>
        <w:keepNext/>
        <w:rPr>
          <w:szCs w:val="22"/>
          <w:u w:val="single"/>
        </w:rPr>
      </w:pPr>
      <w:r w:rsidRPr="00E93922">
        <w:rPr>
          <w:u w:val="single"/>
        </w:rPr>
        <w:t>Medicamentos concomitantes recomendados</w:t>
      </w:r>
    </w:p>
    <w:p w14:paraId="0BE71327" w14:textId="77777777" w:rsidR="00F507B5" w:rsidRPr="00E93922" w:rsidRDefault="00F507B5" w:rsidP="001B2295">
      <w:pPr>
        <w:keepNext/>
        <w:rPr>
          <w:i/>
        </w:rPr>
      </w:pPr>
    </w:p>
    <w:p w14:paraId="3AD671F8" w14:textId="77777777" w:rsidR="002559D9" w:rsidRPr="00E93922" w:rsidRDefault="001D7251" w:rsidP="001B2295">
      <w:pPr>
        <w:keepNext/>
        <w:rPr>
          <w:i/>
          <w:szCs w:val="22"/>
        </w:rPr>
      </w:pPr>
      <w:r w:rsidRPr="00E93922">
        <w:rPr>
          <w:i/>
        </w:rPr>
        <w:t>Medica</w:t>
      </w:r>
      <w:r w:rsidR="00BF36E3" w:rsidRPr="00E93922">
        <w:rPr>
          <w:i/>
        </w:rPr>
        <w:t>mentos</w:t>
      </w:r>
      <w:r w:rsidRPr="00E93922">
        <w:rPr>
          <w:i/>
        </w:rPr>
        <w:t xml:space="preserve"> previ</w:t>
      </w:r>
      <w:r w:rsidR="00BF36E3" w:rsidRPr="00E93922">
        <w:rPr>
          <w:i/>
        </w:rPr>
        <w:t>os</w:t>
      </w:r>
      <w:r w:rsidRPr="00E93922">
        <w:rPr>
          <w:i/>
        </w:rPr>
        <w:t xml:space="preserve"> a la inyección</w:t>
      </w:r>
    </w:p>
    <w:p w14:paraId="4FDF16C7" w14:textId="77777777" w:rsidR="004B6A3C" w:rsidRPr="00E93922" w:rsidRDefault="001D7251" w:rsidP="001B2295">
      <w:r w:rsidRPr="00E93922">
        <w:t xml:space="preserve">Para reducir el riesgo de </w:t>
      </w:r>
      <w:proofErr w:type="spellStart"/>
      <w:r w:rsidRPr="00E93922">
        <w:t>RRP</w:t>
      </w:r>
      <w:r w:rsidR="00316505" w:rsidRPr="00E93922">
        <w:t>s</w:t>
      </w:r>
      <w:proofErr w:type="spellEnd"/>
      <w:r w:rsidRPr="00E93922">
        <w:t>, se deben administrar a todos los pacientes medicamentos (orales o intravenosos)</w:t>
      </w:r>
      <w:r w:rsidR="00532A3A" w:rsidRPr="00E93922">
        <w:t xml:space="preserve"> previos a la inyección,</w:t>
      </w:r>
      <w:r w:rsidRPr="00E93922">
        <w:t xml:space="preserve"> 1-3 horas antes de cada administración de DARZALEX </w:t>
      </w:r>
      <w:r w:rsidR="005924D9" w:rsidRPr="00E93922">
        <w:rPr>
          <w:szCs w:val="22"/>
        </w:rPr>
        <w:t>solución inyectable</w:t>
      </w:r>
      <w:r w:rsidRPr="00E93922">
        <w:rPr>
          <w:szCs w:val="22"/>
        </w:rPr>
        <w:t xml:space="preserve"> subcutánea</w:t>
      </w:r>
      <w:r w:rsidRPr="00E93922">
        <w:t xml:space="preserve"> de la siguiente forma:</w:t>
      </w:r>
    </w:p>
    <w:p w14:paraId="3C79A869" w14:textId="77777777" w:rsidR="002559D9" w:rsidRPr="00E93922" w:rsidRDefault="002559D9" w:rsidP="001B2295"/>
    <w:p w14:paraId="223E8F00" w14:textId="77777777" w:rsidR="00313F92" w:rsidRPr="00E93922" w:rsidRDefault="00313F92" w:rsidP="001B2295">
      <w:pPr>
        <w:keepNext/>
        <w:numPr>
          <w:ilvl w:val="0"/>
          <w:numId w:val="3"/>
        </w:numPr>
        <w:ind w:left="567" w:hanging="567"/>
      </w:pPr>
      <w:bookmarkStart w:id="20" w:name="_Hlk21946808"/>
      <w:r w:rsidRPr="00E93922">
        <w:t>Corticosteroide (de acción prolongada o intermedia)</w:t>
      </w:r>
    </w:p>
    <w:p w14:paraId="5500B815" w14:textId="77777777" w:rsidR="00313F92" w:rsidRPr="00E93922" w:rsidRDefault="00313F92" w:rsidP="001B2295">
      <w:pPr>
        <w:keepNext/>
        <w:numPr>
          <w:ilvl w:val="0"/>
          <w:numId w:val="36"/>
        </w:numPr>
        <w:ind w:left="1134" w:hanging="567"/>
      </w:pPr>
      <w:r w:rsidRPr="00E93922">
        <w:t>Monoterapia:</w:t>
      </w:r>
    </w:p>
    <w:p w14:paraId="17A2E99A" w14:textId="77777777" w:rsidR="002559D9" w:rsidRPr="00E93922" w:rsidRDefault="001D7251" w:rsidP="001B2295">
      <w:pPr>
        <w:ind w:left="1134"/>
      </w:pPr>
      <w:r w:rsidRPr="00E93922">
        <w:t>Metilprednisolona 100 mg, o equivalente. Después de la segunda inyección, se puede reducir la dosis del corticosteroide a metilprednisolona 60 mg.</w:t>
      </w:r>
    </w:p>
    <w:p w14:paraId="5FE888F8" w14:textId="77777777" w:rsidR="00313F92" w:rsidRPr="00E93922" w:rsidRDefault="00313F92" w:rsidP="001B2295">
      <w:pPr>
        <w:keepNext/>
        <w:numPr>
          <w:ilvl w:val="0"/>
          <w:numId w:val="36"/>
        </w:numPr>
        <w:tabs>
          <w:tab w:val="clear" w:pos="567"/>
          <w:tab w:val="left" w:pos="633"/>
        </w:tabs>
        <w:ind w:left="1134" w:hanging="567"/>
      </w:pPr>
      <w:bookmarkStart w:id="21" w:name="_Hlk21945670"/>
      <w:bookmarkEnd w:id="20"/>
      <w:r w:rsidRPr="00E93922">
        <w:rPr>
          <w:szCs w:val="22"/>
        </w:rPr>
        <w:t>Tratamiento</w:t>
      </w:r>
      <w:r w:rsidRPr="00E93922">
        <w:t xml:space="preserve"> en combinación:</w:t>
      </w:r>
    </w:p>
    <w:bookmarkEnd w:id="21"/>
    <w:p w14:paraId="76DB6BA1" w14:textId="78D3EDBC" w:rsidR="00DC4F93" w:rsidRPr="00E93922" w:rsidRDefault="001D7251" w:rsidP="001B2295">
      <w:pPr>
        <w:ind w:left="1134"/>
      </w:pPr>
      <w:r w:rsidRPr="00E93922">
        <w:t xml:space="preserve">Dexametasona 20 mg (o equivalente), administrada antes de cada inyección de DARZALEX </w:t>
      </w:r>
      <w:r w:rsidR="005924D9" w:rsidRPr="00E93922">
        <w:rPr>
          <w:szCs w:val="22"/>
        </w:rPr>
        <w:t>solución inyectable</w:t>
      </w:r>
      <w:r w:rsidRPr="00E93922">
        <w:rPr>
          <w:szCs w:val="22"/>
        </w:rPr>
        <w:t xml:space="preserve"> subcutánea</w:t>
      </w:r>
      <w:r w:rsidRPr="00E93922">
        <w:t>.</w:t>
      </w:r>
      <w:r w:rsidR="00D30762" w:rsidRPr="00E93922">
        <w:t xml:space="preserve"> </w:t>
      </w:r>
      <w:r w:rsidRPr="00E93922">
        <w:t>Cuando la dexametasona sea el corticosteroide</w:t>
      </w:r>
      <w:r w:rsidR="00D30762" w:rsidRPr="00E93922">
        <w:t xml:space="preserve"> </w:t>
      </w:r>
      <w:r w:rsidRPr="00E93922">
        <w:t xml:space="preserve">administrado </w:t>
      </w:r>
      <w:r w:rsidR="00483C49" w:rsidRPr="00E93922">
        <w:t>como</w:t>
      </w:r>
      <w:r w:rsidRPr="00E93922">
        <w:t xml:space="preserve"> tratamiento </w:t>
      </w:r>
      <w:r w:rsidR="00483C49" w:rsidRPr="00E93922">
        <w:t xml:space="preserve">específico </w:t>
      </w:r>
      <w:r w:rsidRPr="00E93922">
        <w:t>de base, la dosis de dexametasona</w:t>
      </w:r>
      <w:r w:rsidR="00D30762" w:rsidRPr="00E93922">
        <w:t xml:space="preserve"> </w:t>
      </w:r>
      <w:r w:rsidRPr="00E93922">
        <w:t xml:space="preserve">servirá en su lugar como </w:t>
      </w:r>
      <w:r w:rsidR="00DA0C70" w:rsidRPr="00E93922">
        <w:t>medica</w:t>
      </w:r>
      <w:r w:rsidR="00BF36E3" w:rsidRPr="00E93922">
        <w:t>mento</w:t>
      </w:r>
      <w:r w:rsidR="00DA0C70" w:rsidRPr="00E93922">
        <w:t xml:space="preserve"> previ</w:t>
      </w:r>
      <w:r w:rsidR="00BF36E3" w:rsidRPr="00E93922">
        <w:t>o</w:t>
      </w:r>
      <w:r w:rsidRPr="00E93922">
        <w:t xml:space="preserve"> a la inyección los días de administración de DARZALEX (ver sección 5.1).</w:t>
      </w:r>
    </w:p>
    <w:p w14:paraId="5ABD0203" w14:textId="7554322A" w:rsidR="00DC4F93" w:rsidRPr="00E93922" w:rsidRDefault="001D7251" w:rsidP="001B2295">
      <w:pPr>
        <w:ind w:left="1134"/>
      </w:pPr>
      <w:r w:rsidRPr="00E93922">
        <w:t xml:space="preserve">No se deben tomar corticosteroides adicionales </w:t>
      </w:r>
      <w:r w:rsidR="00483C49" w:rsidRPr="00E93922">
        <w:t>como</w:t>
      </w:r>
      <w:r w:rsidRPr="00E93922">
        <w:t xml:space="preserve"> tratamiento </w:t>
      </w:r>
      <w:r w:rsidR="00483C49" w:rsidRPr="00E93922">
        <w:t>específico</w:t>
      </w:r>
      <w:r w:rsidR="00D30762" w:rsidRPr="00E93922">
        <w:t xml:space="preserve"> </w:t>
      </w:r>
      <w:r w:rsidRPr="00E93922">
        <w:t xml:space="preserve">de base (p. ej., prednisona) los días de la administración de DARZALEX cuando los pacientes ya hayan recibido dexametasona (o equivalente) como </w:t>
      </w:r>
      <w:r w:rsidR="00DA0C70" w:rsidRPr="00E93922">
        <w:t>medica</w:t>
      </w:r>
      <w:r w:rsidR="00BF36E3" w:rsidRPr="00E93922">
        <w:t>mento</w:t>
      </w:r>
      <w:r w:rsidR="00DA0C70" w:rsidRPr="00E93922">
        <w:t xml:space="preserve"> previ</w:t>
      </w:r>
      <w:r w:rsidR="00BF36E3" w:rsidRPr="00E93922">
        <w:t>o</w:t>
      </w:r>
      <w:r w:rsidRPr="00E93922">
        <w:t xml:space="preserve"> a la inyección.</w:t>
      </w:r>
    </w:p>
    <w:p w14:paraId="2003171E" w14:textId="6D4171E0" w:rsidR="00DC4F93" w:rsidRPr="00E105B6" w:rsidRDefault="001D7251" w:rsidP="001B2295">
      <w:pPr>
        <w:numPr>
          <w:ilvl w:val="0"/>
          <w:numId w:val="3"/>
        </w:numPr>
        <w:ind w:left="567" w:hanging="567"/>
        <w:rPr>
          <w:lang w:val="pt-PT"/>
        </w:rPr>
      </w:pPr>
      <w:r w:rsidRPr="00E105B6">
        <w:rPr>
          <w:lang w:val="pt-PT"/>
        </w:rPr>
        <w:t>Antipirético (paracetamol 650 mg a 1000 mg).</w:t>
      </w:r>
    </w:p>
    <w:p w14:paraId="319A8E33" w14:textId="77777777" w:rsidR="00CA6E7C" w:rsidRDefault="00CA6E7C" w:rsidP="001B2295">
      <w:pPr>
        <w:numPr>
          <w:ilvl w:val="0"/>
          <w:numId w:val="3"/>
        </w:numPr>
        <w:ind w:left="567" w:hanging="567"/>
        <w:rPr>
          <w:lang w:val="pt-PT"/>
        </w:rPr>
      </w:pPr>
      <w:r w:rsidRPr="00E105B6">
        <w:rPr>
          <w:lang w:val="pt-PT"/>
        </w:rPr>
        <w:t>Antihistamínico (difenhidramina 25 mg a 50 mg o equivalente por vía oral o intravenosa).</w:t>
      </w:r>
    </w:p>
    <w:p w14:paraId="5450794F" w14:textId="7DEEDF30" w:rsidR="009260C7" w:rsidRPr="00E105B6" w:rsidRDefault="009260C7" w:rsidP="001B2295">
      <w:pPr>
        <w:numPr>
          <w:ilvl w:val="0"/>
          <w:numId w:val="3"/>
        </w:numPr>
        <w:ind w:left="567" w:hanging="567"/>
        <w:rPr>
          <w:lang w:val="pt-PT"/>
        </w:rPr>
      </w:pPr>
      <w:r>
        <w:t>Se recomienda un inhibidor de leucotrieno</w:t>
      </w:r>
      <w:r w:rsidR="00982638">
        <w:t>s</w:t>
      </w:r>
      <w:r w:rsidRPr="002B3B22">
        <w:t xml:space="preserve"> (</w:t>
      </w:r>
      <w:proofErr w:type="spellStart"/>
      <w:r w:rsidRPr="002B3B22">
        <w:t>montelukast</w:t>
      </w:r>
      <w:proofErr w:type="spellEnd"/>
      <w:r w:rsidRPr="002B3B22">
        <w:t xml:space="preserve"> 10 mg </w:t>
      </w:r>
      <w:r>
        <w:t xml:space="preserve">por vía oral </w:t>
      </w:r>
      <w:r w:rsidRPr="002B3B22">
        <w:t>o equivalent</w:t>
      </w:r>
      <w:r>
        <w:t>e</w:t>
      </w:r>
      <w:r w:rsidRPr="002B3B22">
        <w:t xml:space="preserve">) </w:t>
      </w:r>
      <w:r>
        <w:t xml:space="preserve">el día 1 del </w:t>
      </w:r>
      <w:r w:rsidR="007477ED">
        <w:t xml:space="preserve">primer </w:t>
      </w:r>
      <w:proofErr w:type="gramStart"/>
      <w:r w:rsidR="007477ED">
        <w:t xml:space="preserve">ciclo </w:t>
      </w:r>
      <w:r>
        <w:t xml:space="preserve"> para</w:t>
      </w:r>
      <w:proofErr w:type="gramEnd"/>
      <w:r>
        <w:t xml:space="preserve"> los pacientes con mieloma múltiple </w:t>
      </w:r>
      <w:r w:rsidR="00DF0B66">
        <w:t>quiescente</w:t>
      </w:r>
      <w:r>
        <w:t>.</w:t>
      </w:r>
    </w:p>
    <w:p w14:paraId="114E0C21" w14:textId="77777777" w:rsidR="00CA6E7C" w:rsidRPr="00E105B6" w:rsidRDefault="00CA6E7C" w:rsidP="001B2295">
      <w:pPr>
        <w:rPr>
          <w:lang w:val="pt-PT"/>
        </w:rPr>
      </w:pPr>
    </w:p>
    <w:p w14:paraId="7A33FA0B" w14:textId="77777777" w:rsidR="00D410D9" w:rsidRPr="00E93922" w:rsidRDefault="001D7251" w:rsidP="001B2295">
      <w:pPr>
        <w:keepNext/>
        <w:rPr>
          <w:i/>
          <w:iCs/>
          <w:szCs w:val="22"/>
        </w:rPr>
      </w:pPr>
      <w:r w:rsidRPr="00E93922">
        <w:rPr>
          <w:i/>
        </w:rPr>
        <w:t>Medica</w:t>
      </w:r>
      <w:r w:rsidR="00BF36E3" w:rsidRPr="00E93922">
        <w:rPr>
          <w:i/>
        </w:rPr>
        <w:t>mento</w:t>
      </w:r>
      <w:r w:rsidRPr="00E93922">
        <w:rPr>
          <w:i/>
        </w:rPr>
        <w:t xml:space="preserve"> posterior a la inyección</w:t>
      </w:r>
    </w:p>
    <w:p w14:paraId="370C70B5" w14:textId="77777777" w:rsidR="007E5617" w:rsidRPr="00E93922" w:rsidRDefault="001D7251" w:rsidP="001B2295">
      <w:pPr>
        <w:rPr>
          <w:szCs w:val="22"/>
        </w:rPr>
      </w:pPr>
      <w:r w:rsidRPr="00E93922">
        <w:rPr>
          <w:szCs w:val="22"/>
        </w:rPr>
        <w:t xml:space="preserve">Se deben administrar medicamentos posteriores a la inyección para reducir el riesgo de </w:t>
      </w:r>
      <w:proofErr w:type="spellStart"/>
      <w:r w:rsidRPr="00E93922">
        <w:rPr>
          <w:szCs w:val="22"/>
        </w:rPr>
        <w:t>RRP</w:t>
      </w:r>
      <w:r w:rsidR="00225292" w:rsidRPr="00E93922">
        <w:rPr>
          <w:szCs w:val="22"/>
        </w:rPr>
        <w:t>s</w:t>
      </w:r>
      <w:proofErr w:type="spellEnd"/>
      <w:r w:rsidRPr="00E93922">
        <w:rPr>
          <w:szCs w:val="22"/>
        </w:rPr>
        <w:t xml:space="preserve"> diferidas, tal como se indica a continuación:</w:t>
      </w:r>
    </w:p>
    <w:p w14:paraId="734C9B34" w14:textId="77777777" w:rsidR="004C018F" w:rsidRPr="00E93922" w:rsidRDefault="004C018F" w:rsidP="001B2295">
      <w:pPr>
        <w:keepNext/>
        <w:numPr>
          <w:ilvl w:val="0"/>
          <w:numId w:val="36"/>
        </w:numPr>
        <w:tabs>
          <w:tab w:val="clear" w:pos="567"/>
          <w:tab w:val="left" w:pos="633"/>
        </w:tabs>
        <w:ind w:left="1134" w:hanging="567"/>
        <w:rPr>
          <w:szCs w:val="22"/>
        </w:rPr>
      </w:pPr>
      <w:r w:rsidRPr="00E93922">
        <w:rPr>
          <w:szCs w:val="22"/>
        </w:rPr>
        <w:t>Monoterapia:</w:t>
      </w:r>
    </w:p>
    <w:p w14:paraId="5CEB16B8" w14:textId="13BF757A" w:rsidR="007E5617" w:rsidRDefault="004C018F" w:rsidP="001B2295">
      <w:pPr>
        <w:tabs>
          <w:tab w:val="clear" w:pos="567"/>
        </w:tabs>
        <w:ind w:left="1134"/>
      </w:pPr>
      <w:r w:rsidRPr="00E93922">
        <w:t xml:space="preserve">Se debe administrar un </w:t>
      </w:r>
      <w:bookmarkStart w:id="22" w:name="_Hlk21946875"/>
      <w:r w:rsidRPr="00E93922">
        <w:t xml:space="preserve">corticosteroide oral (20 mg de metilprednisolona o dosis equivalente </w:t>
      </w:r>
      <w:bookmarkEnd w:id="22"/>
      <w:r w:rsidRPr="00E93922">
        <w:t xml:space="preserve">de un corticosteroide de acción intermedia o prolongada conforme a la práctica habitual local) en cada uno de los dos días siguientes después de todas las </w:t>
      </w:r>
      <w:r w:rsidR="001D7251" w:rsidRPr="00E93922">
        <w:t xml:space="preserve">inyecciones </w:t>
      </w:r>
      <w:r w:rsidRPr="00E93922">
        <w:t xml:space="preserve">(empezando el día después de la </w:t>
      </w:r>
      <w:r w:rsidR="001D7251" w:rsidRPr="00E93922">
        <w:t>inyección</w:t>
      </w:r>
      <w:r w:rsidRPr="00E93922">
        <w:t>).</w:t>
      </w:r>
    </w:p>
    <w:p w14:paraId="41D3825C" w14:textId="77777777" w:rsidR="009E1CAB" w:rsidRPr="00E93922" w:rsidRDefault="009E1CAB" w:rsidP="001B2295">
      <w:pPr>
        <w:keepNext/>
        <w:numPr>
          <w:ilvl w:val="0"/>
          <w:numId w:val="36"/>
        </w:numPr>
        <w:tabs>
          <w:tab w:val="clear" w:pos="567"/>
          <w:tab w:val="left" w:pos="633"/>
        </w:tabs>
        <w:ind w:left="1134" w:hanging="567"/>
        <w:rPr>
          <w:szCs w:val="22"/>
        </w:rPr>
      </w:pPr>
      <w:r w:rsidRPr="00E93922">
        <w:rPr>
          <w:szCs w:val="22"/>
        </w:rPr>
        <w:t>Tratamiento en combinación:</w:t>
      </w:r>
    </w:p>
    <w:p w14:paraId="6A3CE460" w14:textId="0489C0AF" w:rsidR="007E5617" w:rsidRPr="00E93922" w:rsidRDefault="009E1CAB" w:rsidP="001B2295">
      <w:pPr>
        <w:tabs>
          <w:tab w:val="clear" w:pos="567"/>
        </w:tabs>
        <w:ind w:left="1134"/>
        <w:rPr>
          <w:szCs w:val="22"/>
        </w:rPr>
      </w:pPr>
      <w:r w:rsidRPr="00E93922">
        <w:t xml:space="preserve">Se debe considerar administrar </w:t>
      </w:r>
      <w:bookmarkStart w:id="23" w:name="_Hlk21945999"/>
      <w:r w:rsidRPr="00E93922">
        <w:t>metilprednisolona oral en dosis bajas (≤</w:t>
      </w:r>
      <w:r w:rsidR="00124438" w:rsidRPr="009A05FF">
        <w:rPr>
          <w:szCs w:val="22"/>
        </w:rPr>
        <w:t> </w:t>
      </w:r>
      <w:r w:rsidRPr="00E93922">
        <w:t xml:space="preserve">20 mg) o equivalente </w:t>
      </w:r>
      <w:bookmarkEnd w:id="23"/>
      <w:r w:rsidRPr="00E93922">
        <w:t>el día siguiente a la</w:t>
      </w:r>
      <w:r w:rsidR="00D30762" w:rsidRPr="00E93922">
        <w:t xml:space="preserve"> </w:t>
      </w:r>
      <w:r w:rsidR="001D7251" w:rsidRPr="00E93922">
        <w:t xml:space="preserve">inyección </w:t>
      </w:r>
      <w:r w:rsidRPr="00E93922">
        <w:t xml:space="preserve">de DARZALEX. No obstante, si se administra un corticosteroide </w:t>
      </w:r>
      <w:r w:rsidR="00830D93" w:rsidRPr="00E93922">
        <w:t xml:space="preserve">como tratamiento </w:t>
      </w:r>
      <w:r w:rsidR="00A66E1F" w:rsidRPr="00E93922">
        <w:t xml:space="preserve">específico </w:t>
      </w:r>
      <w:r w:rsidRPr="00E93922">
        <w:t>de base (p. ej., dexametasona, prednisona) el día siguiente a la</w:t>
      </w:r>
      <w:r w:rsidR="00D30762" w:rsidRPr="00E93922">
        <w:t xml:space="preserve"> </w:t>
      </w:r>
      <w:r w:rsidR="001D7251" w:rsidRPr="00E93922">
        <w:t xml:space="preserve">inyección </w:t>
      </w:r>
      <w:r w:rsidRPr="00E93922">
        <w:t xml:space="preserve">de DARZALEX, pueden no ser necesarios </w:t>
      </w:r>
      <w:r w:rsidR="001D7251" w:rsidRPr="00E93922">
        <w:t xml:space="preserve">medicamentos </w:t>
      </w:r>
      <w:r w:rsidRPr="00E93922">
        <w:t xml:space="preserve">adicionales </w:t>
      </w:r>
      <w:r w:rsidR="001D7251" w:rsidRPr="00E93922">
        <w:t>posteriores a la inyección</w:t>
      </w:r>
      <w:r w:rsidR="00D30762" w:rsidRPr="00E93922">
        <w:t xml:space="preserve"> </w:t>
      </w:r>
      <w:r w:rsidRPr="00E93922">
        <w:t>(ver sección 5.1).</w:t>
      </w:r>
    </w:p>
    <w:p w14:paraId="3D1238BA" w14:textId="77777777" w:rsidR="007E5617" w:rsidRPr="00E93922" w:rsidRDefault="007E5617" w:rsidP="001B2295"/>
    <w:p w14:paraId="7F170917" w14:textId="77777777" w:rsidR="00D410D9" w:rsidRPr="00E93922" w:rsidRDefault="001D7251" w:rsidP="001B2295">
      <w:r w:rsidRPr="00E93922">
        <w:t xml:space="preserve">Después de las tres primeras inyecciones, si el paciente no presenta ninguna RRP de importancia, se puede suspender la administración de corticosteroides </w:t>
      </w:r>
      <w:r w:rsidR="00EA41D4" w:rsidRPr="00E93922">
        <w:t xml:space="preserve">posteriores a la inyección </w:t>
      </w:r>
      <w:r w:rsidRPr="00E93922">
        <w:t xml:space="preserve">(excepto los </w:t>
      </w:r>
      <w:r w:rsidR="00225292" w:rsidRPr="00E93922">
        <w:t xml:space="preserve">corticosteroides </w:t>
      </w:r>
      <w:r w:rsidRPr="00E93922">
        <w:t>pautados como tratamiento de base).</w:t>
      </w:r>
    </w:p>
    <w:p w14:paraId="31C4A92C" w14:textId="77777777" w:rsidR="00EA22B1" w:rsidRPr="00E93922" w:rsidRDefault="00EA22B1" w:rsidP="001B2295"/>
    <w:p w14:paraId="609AD386" w14:textId="77777777" w:rsidR="00EA22B1" w:rsidRPr="00E93922" w:rsidRDefault="00EA22B1" w:rsidP="001B2295">
      <w:r w:rsidRPr="00E93922">
        <w:lastRenderedPageBreak/>
        <w:t xml:space="preserve">Adicionalmente, en los pacientes con antecedentes de enfermedad pulmonar obstructiva crónica, se debe considerar el uso de </w:t>
      </w:r>
      <w:r w:rsidR="001D7251" w:rsidRPr="00E93922">
        <w:t>medicamentos posteriores a la inyección</w:t>
      </w:r>
      <w:r w:rsidRPr="00E93922">
        <w:t xml:space="preserve"> incluyendo broncodilatadores de acción corta y prolongada, y corticosteroides inhalados. Después de las cuatro primeras </w:t>
      </w:r>
      <w:r w:rsidR="001D7251" w:rsidRPr="00E93922">
        <w:t>inyecciones</w:t>
      </w:r>
      <w:r w:rsidRPr="00E93922">
        <w:t xml:space="preserve">, si el paciente no presenta ninguna RRP de importancia, se pueden suspender estos medicamentos inhalados posteriores a la </w:t>
      </w:r>
      <w:r w:rsidR="001D7251" w:rsidRPr="00E93922">
        <w:t xml:space="preserve">inyección </w:t>
      </w:r>
      <w:r w:rsidRPr="00E93922">
        <w:t>conforme al criterio del médico.</w:t>
      </w:r>
    </w:p>
    <w:p w14:paraId="2EB1B404" w14:textId="77777777" w:rsidR="00EA22B1" w:rsidRPr="00E93922" w:rsidRDefault="00EA22B1" w:rsidP="001B2295">
      <w:pPr>
        <w:rPr>
          <w:szCs w:val="22"/>
        </w:rPr>
      </w:pPr>
    </w:p>
    <w:p w14:paraId="7253CC5A" w14:textId="77777777" w:rsidR="00EA22B1" w:rsidRPr="00E93922" w:rsidRDefault="00EA22B1" w:rsidP="001B2295">
      <w:pPr>
        <w:keepNext/>
        <w:rPr>
          <w:i/>
          <w:szCs w:val="22"/>
        </w:rPr>
      </w:pPr>
      <w:r w:rsidRPr="00E93922">
        <w:rPr>
          <w:i/>
        </w:rPr>
        <w:t>Profilaxis frente a la reactivación del virus herpes zóster</w:t>
      </w:r>
    </w:p>
    <w:p w14:paraId="13D37CCD" w14:textId="77777777" w:rsidR="00EA22B1" w:rsidRPr="00E93922" w:rsidRDefault="00EA22B1" w:rsidP="001B2295">
      <w:pPr>
        <w:rPr>
          <w:szCs w:val="22"/>
        </w:rPr>
      </w:pPr>
      <w:r w:rsidRPr="00E93922">
        <w:t>Se debe considerar administrar profilaxis antiviral para la prevención de la reactivación del virus herpes zóster.</w:t>
      </w:r>
    </w:p>
    <w:p w14:paraId="336791BA" w14:textId="77777777" w:rsidR="00EA22B1" w:rsidRPr="00E93922" w:rsidRDefault="00EA22B1" w:rsidP="001B2295">
      <w:pPr>
        <w:rPr>
          <w:szCs w:val="22"/>
        </w:rPr>
      </w:pPr>
    </w:p>
    <w:p w14:paraId="274E4A77" w14:textId="77777777" w:rsidR="00EA22B1" w:rsidRPr="00E93922" w:rsidRDefault="00EA22B1" w:rsidP="001B2295">
      <w:pPr>
        <w:keepNext/>
        <w:rPr>
          <w:u w:val="single"/>
        </w:rPr>
      </w:pPr>
      <w:r w:rsidRPr="00E93922">
        <w:rPr>
          <w:u w:val="single"/>
        </w:rPr>
        <w:t>Poblaciones especiales</w:t>
      </w:r>
    </w:p>
    <w:p w14:paraId="53A58B5C" w14:textId="77777777" w:rsidR="00124438" w:rsidRDefault="00124438" w:rsidP="001B2295">
      <w:pPr>
        <w:keepNext/>
        <w:autoSpaceDE w:val="0"/>
        <w:autoSpaceDN w:val="0"/>
        <w:adjustRightInd w:val="0"/>
        <w:rPr>
          <w:i/>
        </w:rPr>
      </w:pPr>
    </w:p>
    <w:p w14:paraId="018B6C0F" w14:textId="4752EEF2" w:rsidR="00EA22B1" w:rsidRPr="00E93922" w:rsidRDefault="00EA22B1" w:rsidP="001B2295">
      <w:pPr>
        <w:keepNext/>
        <w:autoSpaceDE w:val="0"/>
        <w:autoSpaceDN w:val="0"/>
        <w:adjustRightInd w:val="0"/>
        <w:rPr>
          <w:szCs w:val="22"/>
        </w:rPr>
      </w:pPr>
      <w:r w:rsidRPr="00E93922">
        <w:rPr>
          <w:i/>
        </w:rPr>
        <w:t>Insuficiencia renal</w:t>
      </w:r>
    </w:p>
    <w:p w14:paraId="5CBD3119" w14:textId="77777777" w:rsidR="00EA22B1" w:rsidRPr="00E93922" w:rsidRDefault="00EA22B1" w:rsidP="001B2295">
      <w:pPr>
        <w:autoSpaceDE w:val="0"/>
        <w:autoSpaceDN w:val="0"/>
        <w:adjustRightInd w:val="0"/>
        <w:rPr>
          <w:iCs/>
          <w:szCs w:val="22"/>
        </w:rPr>
      </w:pPr>
      <w:r w:rsidRPr="00E93922">
        <w:t xml:space="preserve">No se han realizado estudios formales de </w:t>
      </w:r>
      <w:proofErr w:type="spellStart"/>
      <w:r w:rsidRPr="00E93922">
        <w:t>daratumumab</w:t>
      </w:r>
      <w:proofErr w:type="spellEnd"/>
      <w:r w:rsidRPr="00E93922">
        <w:t xml:space="preserve"> en pacientes con insuficiencia renal. De acuerdo con análisis de farmacocinética poblacional, no es necesario ajustar la dosis en pacientes con insuficiencia renal (ver sección 5.2).</w:t>
      </w:r>
    </w:p>
    <w:p w14:paraId="61116805" w14:textId="77777777" w:rsidR="00EA22B1" w:rsidRPr="00E93922" w:rsidRDefault="00EA22B1" w:rsidP="001B2295"/>
    <w:p w14:paraId="73D0683F" w14:textId="77777777" w:rsidR="00EA22B1" w:rsidRPr="00E93922" w:rsidRDefault="00EA22B1" w:rsidP="001B2295">
      <w:pPr>
        <w:keepNext/>
        <w:autoSpaceDE w:val="0"/>
        <w:autoSpaceDN w:val="0"/>
        <w:adjustRightInd w:val="0"/>
        <w:rPr>
          <w:szCs w:val="22"/>
        </w:rPr>
      </w:pPr>
      <w:r w:rsidRPr="00E93922">
        <w:rPr>
          <w:i/>
        </w:rPr>
        <w:t>Insuficiencia hepática</w:t>
      </w:r>
    </w:p>
    <w:p w14:paraId="1D3C3053" w14:textId="77777777" w:rsidR="007E5617" w:rsidRPr="00E93922" w:rsidRDefault="00EA22B1" w:rsidP="001B2295">
      <w:pPr>
        <w:autoSpaceDE w:val="0"/>
        <w:autoSpaceDN w:val="0"/>
        <w:adjustRightInd w:val="0"/>
        <w:rPr>
          <w:i/>
          <w:iCs/>
          <w:szCs w:val="22"/>
        </w:rPr>
      </w:pPr>
      <w:r w:rsidRPr="00E93922">
        <w:t xml:space="preserve">No se han realizado estudios formales de </w:t>
      </w:r>
      <w:proofErr w:type="spellStart"/>
      <w:r w:rsidRPr="00E93922">
        <w:t>daratumumab</w:t>
      </w:r>
      <w:proofErr w:type="spellEnd"/>
      <w:r w:rsidRPr="00E93922">
        <w:t xml:space="preserve"> en pacientes con insuficiencia hepática.</w:t>
      </w:r>
    </w:p>
    <w:p w14:paraId="2916A84F" w14:textId="77777777" w:rsidR="00EA22B1" w:rsidRPr="00E93922" w:rsidRDefault="00EA22B1" w:rsidP="001B2295">
      <w:pPr>
        <w:autoSpaceDE w:val="0"/>
        <w:autoSpaceDN w:val="0"/>
        <w:adjustRightInd w:val="0"/>
        <w:rPr>
          <w:iCs/>
          <w:szCs w:val="22"/>
        </w:rPr>
      </w:pPr>
      <w:r w:rsidRPr="00E93922">
        <w:t>No es necesario ajustar la dosis en pacientes con insuficiencia hepática (ver sección 5.2).</w:t>
      </w:r>
    </w:p>
    <w:p w14:paraId="6543B577" w14:textId="77777777" w:rsidR="00EA22B1" w:rsidRPr="00E93922" w:rsidRDefault="00EA22B1" w:rsidP="001B2295">
      <w:pPr>
        <w:autoSpaceDE w:val="0"/>
        <w:autoSpaceDN w:val="0"/>
        <w:adjustRightInd w:val="0"/>
        <w:rPr>
          <w:szCs w:val="22"/>
        </w:rPr>
      </w:pPr>
    </w:p>
    <w:p w14:paraId="71957D1B" w14:textId="77777777" w:rsidR="00EA22B1" w:rsidRPr="00E93922" w:rsidRDefault="00EA22B1" w:rsidP="001B2295">
      <w:pPr>
        <w:keepNext/>
        <w:autoSpaceDE w:val="0"/>
        <w:autoSpaceDN w:val="0"/>
        <w:adjustRightInd w:val="0"/>
        <w:rPr>
          <w:i/>
          <w:szCs w:val="22"/>
        </w:rPr>
      </w:pPr>
      <w:r w:rsidRPr="00E93922">
        <w:rPr>
          <w:i/>
        </w:rPr>
        <w:t>Pacientes de edad avanzada</w:t>
      </w:r>
    </w:p>
    <w:p w14:paraId="0EED5DB6" w14:textId="77777777" w:rsidR="00EA22B1" w:rsidRPr="00E93922" w:rsidRDefault="00EA22B1" w:rsidP="001B2295">
      <w:pPr>
        <w:autoSpaceDE w:val="0"/>
        <w:autoSpaceDN w:val="0"/>
        <w:adjustRightInd w:val="0"/>
        <w:rPr>
          <w:szCs w:val="22"/>
        </w:rPr>
      </w:pPr>
      <w:r w:rsidRPr="00E93922">
        <w:t>No se considera necesario ajustar la dosis (ver sección 5.2).</w:t>
      </w:r>
    </w:p>
    <w:p w14:paraId="4330CDFB" w14:textId="77777777" w:rsidR="00EA22B1" w:rsidRPr="00E93922" w:rsidRDefault="00EA22B1" w:rsidP="001B2295">
      <w:pPr>
        <w:autoSpaceDE w:val="0"/>
        <w:autoSpaceDN w:val="0"/>
        <w:adjustRightInd w:val="0"/>
        <w:rPr>
          <w:szCs w:val="22"/>
        </w:rPr>
      </w:pPr>
    </w:p>
    <w:p w14:paraId="425AFF3C" w14:textId="77777777" w:rsidR="00EA22B1" w:rsidRPr="00E93922" w:rsidRDefault="00EA22B1" w:rsidP="001B2295">
      <w:pPr>
        <w:keepNext/>
        <w:rPr>
          <w:bCs/>
          <w:i/>
          <w:iCs/>
          <w:szCs w:val="22"/>
        </w:rPr>
      </w:pPr>
      <w:r w:rsidRPr="00E93922">
        <w:rPr>
          <w:i/>
        </w:rPr>
        <w:t>Población pediátrica</w:t>
      </w:r>
    </w:p>
    <w:p w14:paraId="37FE6D99" w14:textId="77777777" w:rsidR="00EA22B1" w:rsidRPr="00E93922" w:rsidRDefault="00EA22B1" w:rsidP="001B2295">
      <w:pPr>
        <w:autoSpaceDE w:val="0"/>
        <w:autoSpaceDN w:val="0"/>
        <w:adjustRightInd w:val="0"/>
        <w:rPr>
          <w:szCs w:val="22"/>
        </w:rPr>
      </w:pPr>
      <w:r w:rsidRPr="00E93922">
        <w:t>No se ha establecido la seguridad y eficacia de DARZALEX en niños menores de 18 años.</w:t>
      </w:r>
    </w:p>
    <w:p w14:paraId="36BF6764" w14:textId="6627E773" w:rsidR="007E5617" w:rsidRPr="00E93922" w:rsidRDefault="00EA22B1" w:rsidP="001B2295">
      <w:r w:rsidRPr="00E93922">
        <w:t>No se dispone de datos.</w:t>
      </w:r>
    </w:p>
    <w:p w14:paraId="67EE34E0" w14:textId="77777777" w:rsidR="007E5617" w:rsidRPr="00E93922" w:rsidRDefault="007E5617" w:rsidP="001B2295"/>
    <w:p w14:paraId="386F7581" w14:textId="041BB8A9" w:rsidR="00D410D9" w:rsidRPr="00E93922" w:rsidRDefault="001D7251" w:rsidP="00395A48">
      <w:pPr>
        <w:keepNext/>
        <w:autoSpaceDE w:val="0"/>
        <w:autoSpaceDN w:val="0"/>
        <w:adjustRightInd w:val="0"/>
        <w:rPr>
          <w:bCs/>
          <w:i/>
          <w:iCs/>
          <w:szCs w:val="22"/>
        </w:rPr>
      </w:pPr>
      <w:r w:rsidRPr="00E93922">
        <w:rPr>
          <w:bCs/>
          <w:i/>
          <w:iCs/>
          <w:szCs w:val="22"/>
        </w:rPr>
        <w:t>Peso corporal (&gt;</w:t>
      </w:r>
      <w:r w:rsidR="00124438" w:rsidRPr="009A05FF">
        <w:rPr>
          <w:szCs w:val="22"/>
        </w:rPr>
        <w:t> </w:t>
      </w:r>
      <w:r w:rsidRPr="00E93922">
        <w:rPr>
          <w:bCs/>
          <w:i/>
          <w:iCs/>
          <w:szCs w:val="22"/>
        </w:rPr>
        <w:t>120 kg)</w:t>
      </w:r>
    </w:p>
    <w:p w14:paraId="26FBA092" w14:textId="5653BAB8" w:rsidR="00D410D9" w:rsidRPr="00E93922" w:rsidRDefault="00951A25" w:rsidP="00395A48">
      <w:pPr>
        <w:autoSpaceDE w:val="0"/>
        <w:autoSpaceDN w:val="0"/>
        <w:adjustRightInd w:val="0"/>
        <w:rPr>
          <w:bCs/>
          <w:iCs/>
          <w:szCs w:val="22"/>
        </w:rPr>
      </w:pPr>
      <w:r w:rsidRPr="00E93922">
        <w:rPr>
          <w:bCs/>
          <w:iCs/>
          <w:szCs w:val="22"/>
        </w:rPr>
        <w:t>U</w:t>
      </w:r>
      <w:r w:rsidR="001D7251" w:rsidRPr="00E93922">
        <w:rPr>
          <w:bCs/>
          <w:iCs/>
          <w:szCs w:val="22"/>
        </w:rPr>
        <w:t>n número limitado de pacientes con peso corporal &gt;</w:t>
      </w:r>
      <w:r w:rsidR="00124438" w:rsidRPr="009A05FF">
        <w:rPr>
          <w:szCs w:val="22"/>
        </w:rPr>
        <w:t> </w:t>
      </w:r>
      <w:r w:rsidR="001D7251" w:rsidRPr="00E93922">
        <w:rPr>
          <w:bCs/>
          <w:iCs/>
          <w:szCs w:val="22"/>
        </w:rPr>
        <w:t xml:space="preserve">120 kg </w:t>
      </w:r>
      <w:r w:rsidRPr="00E93922">
        <w:rPr>
          <w:bCs/>
          <w:iCs/>
          <w:szCs w:val="22"/>
        </w:rPr>
        <w:t xml:space="preserve">han sido estudiados </w:t>
      </w:r>
      <w:r w:rsidR="00EA41D4" w:rsidRPr="00E93922">
        <w:rPr>
          <w:bCs/>
          <w:iCs/>
          <w:szCs w:val="22"/>
        </w:rPr>
        <w:t>usando la</w:t>
      </w:r>
      <w:r w:rsidR="001D7251" w:rsidRPr="00E93922">
        <w:rPr>
          <w:bCs/>
          <w:iCs/>
          <w:szCs w:val="22"/>
        </w:rPr>
        <w:t xml:space="preserve"> dosis </w:t>
      </w:r>
      <w:r w:rsidR="003B5EB1" w:rsidRPr="00E93922">
        <w:rPr>
          <w:bCs/>
          <w:iCs/>
          <w:szCs w:val="22"/>
        </w:rPr>
        <w:t xml:space="preserve">fija </w:t>
      </w:r>
      <w:r w:rsidR="001D7251" w:rsidRPr="00E93922">
        <w:rPr>
          <w:bCs/>
          <w:iCs/>
          <w:szCs w:val="22"/>
        </w:rPr>
        <w:t xml:space="preserve">(1800 mg) de DARZALEX </w:t>
      </w:r>
      <w:r w:rsidR="005924D9" w:rsidRPr="00E93922">
        <w:rPr>
          <w:bCs/>
          <w:iCs/>
          <w:szCs w:val="22"/>
        </w:rPr>
        <w:t>solución inyectable</w:t>
      </w:r>
      <w:r w:rsidR="001D7251" w:rsidRPr="00E93922">
        <w:rPr>
          <w:bCs/>
          <w:iCs/>
          <w:szCs w:val="22"/>
        </w:rPr>
        <w:t xml:space="preserve"> subcutánea</w:t>
      </w:r>
      <w:r w:rsidR="009568C4" w:rsidRPr="00E93922">
        <w:rPr>
          <w:bCs/>
          <w:iCs/>
          <w:szCs w:val="22"/>
        </w:rPr>
        <w:t xml:space="preserve"> y la eficacia en estos pacientes no ha sido establecida</w:t>
      </w:r>
      <w:r w:rsidR="001D7251" w:rsidRPr="00E93922">
        <w:rPr>
          <w:bCs/>
          <w:iCs/>
          <w:szCs w:val="22"/>
        </w:rPr>
        <w:t xml:space="preserve">. Actualmente no se </w:t>
      </w:r>
      <w:r w:rsidR="009568C4" w:rsidRPr="00E93922">
        <w:rPr>
          <w:bCs/>
          <w:iCs/>
          <w:szCs w:val="22"/>
        </w:rPr>
        <w:t xml:space="preserve">pueden realizar </w:t>
      </w:r>
      <w:r w:rsidR="001D7251" w:rsidRPr="00E93922">
        <w:rPr>
          <w:bCs/>
          <w:iCs/>
          <w:szCs w:val="22"/>
        </w:rPr>
        <w:t>recom</w:t>
      </w:r>
      <w:r w:rsidR="009568C4" w:rsidRPr="00E93922">
        <w:rPr>
          <w:bCs/>
          <w:iCs/>
          <w:szCs w:val="22"/>
        </w:rPr>
        <w:t>endaciones</w:t>
      </w:r>
      <w:r w:rsidR="002258FA" w:rsidRPr="00E93922">
        <w:rPr>
          <w:bCs/>
          <w:iCs/>
          <w:szCs w:val="22"/>
        </w:rPr>
        <w:t xml:space="preserve"> </w:t>
      </w:r>
      <w:r w:rsidR="009568C4" w:rsidRPr="00E93922">
        <w:rPr>
          <w:bCs/>
          <w:iCs/>
          <w:szCs w:val="22"/>
        </w:rPr>
        <w:t xml:space="preserve">de </w:t>
      </w:r>
      <w:r w:rsidR="001D7251" w:rsidRPr="00E93922">
        <w:rPr>
          <w:bCs/>
          <w:iCs/>
          <w:szCs w:val="22"/>
        </w:rPr>
        <w:t>ajust</w:t>
      </w:r>
      <w:r w:rsidR="009568C4" w:rsidRPr="00E93922">
        <w:rPr>
          <w:bCs/>
          <w:iCs/>
          <w:szCs w:val="22"/>
        </w:rPr>
        <w:t>e</w:t>
      </w:r>
      <w:r w:rsidR="00D1027E">
        <w:rPr>
          <w:bCs/>
          <w:iCs/>
          <w:szCs w:val="22"/>
        </w:rPr>
        <w:t xml:space="preserve"> </w:t>
      </w:r>
      <w:r w:rsidR="009568C4" w:rsidRPr="00E93922">
        <w:rPr>
          <w:bCs/>
          <w:iCs/>
          <w:szCs w:val="22"/>
        </w:rPr>
        <w:t xml:space="preserve">de </w:t>
      </w:r>
      <w:r w:rsidR="001D7251" w:rsidRPr="00E93922">
        <w:rPr>
          <w:bCs/>
          <w:iCs/>
          <w:szCs w:val="22"/>
        </w:rPr>
        <w:t>dosis en función del peso corporal (ver secci</w:t>
      </w:r>
      <w:r w:rsidR="009568C4" w:rsidRPr="00E93922">
        <w:rPr>
          <w:bCs/>
          <w:iCs/>
          <w:szCs w:val="22"/>
        </w:rPr>
        <w:t>ones</w:t>
      </w:r>
      <w:r w:rsidR="001D7251" w:rsidRPr="00E93922">
        <w:rPr>
          <w:bCs/>
          <w:iCs/>
          <w:szCs w:val="22"/>
        </w:rPr>
        <w:t> </w:t>
      </w:r>
      <w:r w:rsidR="009568C4" w:rsidRPr="00E93922">
        <w:rPr>
          <w:bCs/>
          <w:iCs/>
          <w:szCs w:val="22"/>
        </w:rPr>
        <w:t xml:space="preserve">4.4 y </w:t>
      </w:r>
      <w:r w:rsidR="001D7251" w:rsidRPr="00E93922">
        <w:rPr>
          <w:bCs/>
          <w:iCs/>
          <w:szCs w:val="22"/>
        </w:rPr>
        <w:t>5.2).</w:t>
      </w:r>
    </w:p>
    <w:p w14:paraId="1E4BB830" w14:textId="77777777" w:rsidR="00EA22B1" w:rsidRPr="00E93922" w:rsidRDefault="00EA22B1" w:rsidP="00395A48"/>
    <w:p w14:paraId="59E5D749" w14:textId="77777777" w:rsidR="00EA22B1" w:rsidRPr="00E93922" w:rsidRDefault="00EA22B1" w:rsidP="001B2295">
      <w:pPr>
        <w:keepNext/>
        <w:rPr>
          <w:szCs w:val="22"/>
          <w:u w:val="single"/>
        </w:rPr>
      </w:pPr>
      <w:r w:rsidRPr="00E93922">
        <w:rPr>
          <w:u w:val="single"/>
        </w:rPr>
        <w:t>Forma de administración</w:t>
      </w:r>
    </w:p>
    <w:p w14:paraId="61810128" w14:textId="77777777" w:rsidR="008A52BC" w:rsidRPr="00E93922" w:rsidRDefault="008A52BC" w:rsidP="001B2295">
      <w:pPr>
        <w:keepNext/>
        <w:rPr>
          <w:szCs w:val="22"/>
        </w:rPr>
      </w:pPr>
    </w:p>
    <w:p w14:paraId="2D163C1E" w14:textId="0908CBEB" w:rsidR="008A52BC" w:rsidRPr="00E93922" w:rsidRDefault="001D7251" w:rsidP="001B2295">
      <w:pPr>
        <w:rPr>
          <w:iCs/>
          <w:szCs w:val="22"/>
        </w:rPr>
      </w:pPr>
      <w:r w:rsidRPr="00E93922">
        <w:rPr>
          <w:szCs w:val="22"/>
        </w:rPr>
        <w:t>DARZALEX formula</w:t>
      </w:r>
      <w:r w:rsidR="00EA41D4" w:rsidRPr="00E93922">
        <w:rPr>
          <w:szCs w:val="22"/>
        </w:rPr>
        <w:t>ción subcutánea no está indicado</w:t>
      </w:r>
      <w:r w:rsidRPr="00E93922">
        <w:rPr>
          <w:szCs w:val="22"/>
        </w:rPr>
        <w:t xml:space="preserve"> para la </w:t>
      </w:r>
      <w:r w:rsidRPr="006B7423">
        <w:rPr>
          <w:szCs w:val="22"/>
        </w:rPr>
        <w:t>administración intravenosa y se debe administrar únicamen</w:t>
      </w:r>
      <w:r w:rsidR="00530A9B" w:rsidRPr="006B7423">
        <w:rPr>
          <w:szCs w:val="22"/>
        </w:rPr>
        <w:t>t</w:t>
      </w:r>
      <w:r w:rsidRPr="006B7423">
        <w:rPr>
          <w:szCs w:val="22"/>
        </w:rPr>
        <w:t xml:space="preserve">e mediante inyección subcutánea, </w:t>
      </w:r>
      <w:r w:rsidR="00004735" w:rsidRPr="006B7423">
        <w:rPr>
          <w:szCs w:val="22"/>
        </w:rPr>
        <w:t xml:space="preserve">utilizando </w:t>
      </w:r>
      <w:r w:rsidRPr="006B7423">
        <w:rPr>
          <w:szCs w:val="22"/>
        </w:rPr>
        <w:t xml:space="preserve">las </w:t>
      </w:r>
      <w:r w:rsidRPr="000513E9">
        <w:rPr>
          <w:szCs w:val="22"/>
        </w:rPr>
        <w:t xml:space="preserve">dosis </w:t>
      </w:r>
      <w:r w:rsidR="00004735" w:rsidRPr="000513E9">
        <w:rPr>
          <w:szCs w:val="22"/>
        </w:rPr>
        <w:t>especificadas</w:t>
      </w:r>
      <w:r w:rsidRPr="000513E9">
        <w:rPr>
          <w:szCs w:val="22"/>
        </w:rPr>
        <w:t>.</w:t>
      </w:r>
      <w:ins w:id="24" w:author="ES LOC RA" w:date="2025-09-12T11:42:00Z">
        <w:r w:rsidR="00E31851" w:rsidRPr="000513E9">
          <w:rPr>
            <w:szCs w:val="22"/>
          </w:rPr>
          <w:t xml:space="preserve"> </w:t>
        </w:r>
      </w:ins>
      <w:ins w:id="25" w:author="ES LOC RA" w:date="2025-09-12T11:43:00Z">
        <w:r w:rsidR="00E31851" w:rsidRPr="000513E9">
          <w:rPr>
            <w:szCs w:val="22"/>
          </w:rPr>
          <w:t>Utilice la técnica adecuada al retirar DARZALEX del vial. Para reducir la incidencia de</w:t>
        </w:r>
      </w:ins>
      <w:ins w:id="26" w:author="ES LOC RA" w:date="2025-09-12T13:03:00Z">
        <w:r w:rsidR="00D464E6" w:rsidRPr="000513E9">
          <w:rPr>
            <w:szCs w:val="22"/>
          </w:rPr>
          <w:t xml:space="preserve"> desprendimientos con la </w:t>
        </w:r>
      </w:ins>
      <w:ins w:id="27" w:author="ES LOC RA" w:date="2025-09-12T11:43:00Z">
        <w:r w:rsidR="00E31851" w:rsidRPr="000513E9">
          <w:rPr>
            <w:szCs w:val="22"/>
          </w:rPr>
          <w:t>perforaci</w:t>
        </w:r>
      </w:ins>
      <w:ins w:id="28" w:author="ES LOC RA" w:date="2025-09-12T13:04:00Z">
        <w:r w:rsidR="00D464E6" w:rsidRPr="000513E9">
          <w:rPr>
            <w:szCs w:val="22"/>
          </w:rPr>
          <w:t>ón</w:t>
        </w:r>
      </w:ins>
      <w:ins w:id="29" w:author="ES LOC RA" w:date="2025-09-12T11:43:00Z">
        <w:r w:rsidR="00E31851" w:rsidRPr="000513E9">
          <w:rPr>
            <w:szCs w:val="22"/>
          </w:rPr>
          <w:t xml:space="preserve"> del tapón, evite el uso de agujas de transferencia de diámetro grande o de punta roma, y no realice múltiples punciones del tapón.</w:t>
        </w:r>
      </w:ins>
      <w:r w:rsidR="002258FA" w:rsidRPr="000513E9">
        <w:rPr>
          <w:szCs w:val="22"/>
        </w:rPr>
        <w:t xml:space="preserve"> </w:t>
      </w:r>
      <w:r w:rsidRPr="000513E9">
        <w:rPr>
          <w:szCs w:val="22"/>
        </w:rPr>
        <w:t>P</w:t>
      </w:r>
      <w:r w:rsidRPr="000513E9">
        <w:rPr>
          <w:iCs/>
          <w:szCs w:val="22"/>
        </w:rPr>
        <w:t>ara consultar las precauciones especiales antes de la administración</w:t>
      </w:r>
      <w:r w:rsidR="00EA22B1" w:rsidRPr="000513E9">
        <w:rPr>
          <w:iCs/>
          <w:szCs w:val="22"/>
        </w:rPr>
        <w:t>,</w:t>
      </w:r>
      <w:r w:rsidR="002258FA" w:rsidRPr="000513E9">
        <w:rPr>
          <w:iCs/>
          <w:szCs w:val="22"/>
        </w:rPr>
        <w:t xml:space="preserve"> </w:t>
      </w:r>
      <w:r w:rsidRPr="000513E9">
        <w:rPr>
          <w:szCs w:val="22"/>
        </w:rPr>
        <w:t>ver sección</w:t>
      </w:r>
      <w:r w:rsidRPr="000513E9">
        <w:rPr>
          <w:iCs/>
          <w:szCs w:val="22"/>
        </w:rPr>
        <w:t> 6.6.</w:t>
      </w:r>
    </w:p>
    <w:p w14:paraId="490D038B" w14:textId="77777777" w:rsidR="008A52BC" w:rsidRPr="00E93922" w:rsidRDefault="008A52BC" w:rsidP="001B2295">
      <w:pPr>
        <w:rPr>
          <w:iCs/>
          <w:szCs w:val="22"/>
        </w:rPr>
      </w:pPr>
    </w:p>
    <w:p w14:paraId="134DD1A0" w14:textId="77777777" w:rsidR="008A52BC" w:rsidRPr="00E93922" w:rsidRDefault="001D7251" w:rsidP="001B2295">
      <w:pPr>
        <w:tabs>
          <w:tab w:val="clear" w:pos="567"/>
        </w:tabs>
      </w:pPr>
      <w:r w:rsidRPr="00E93922">
        <w:t>Para evitar obst</w:t>
      </w:r>
      <w:r w:rsidR="00EA41D4" w:rsidRPr="00E93922">
        <w:t>ruir la aguja, acoplar la aguja</w:t>
      </w:r>
      <w:r w:rsidRPr="00E93922">
        <w:t xml:space="preserve"> hipodérmica o el kit de perfusión subcutánea </w:t>
      </w:r>
      <w:r w:rsidR="00EA41D4" w:rsidRPr="00E93922">
        <w:t>a</w:t>
      </w:r>
      <w:r w:rsidRPr="00E93922">
        <w:t xml:space="preserve"> la jeringa inmediatamente antes de la inyección.</w:t>
      </w:r>
    </w:p>
    <w:p w14:paraId="2B6FB0B5" w14:textId="77777777" w:rsidR="008A52BC" w:rsidRPr="00E93922" w:rsidRDefault="008A52BC" w:rsidP="001B2295">
      <w:pPr>
        <w:tabs>
          <w:tab w:val="clear" w:pos="567"/>
        </w:tabs>
        <w:rPr>
          <w:lang w:eastAsia="en-GB"/>
        </w:rPr>
      </w:pPr>
    </w:p>
    <w:p w14:paraId="76DAD177" w14:textId="783C1079" w:rsidR="00C243AE" w:rsidRPr="00E93922" w:rsidRDefault="001D7251" w:rsidP="001B2295">
      <w:pPr>
        <w:tabs>
          <w:tab w:val="clear" w:pos="567"/>
        </w:tabs>
        <w:rPr>
          <w:szCs w:val="22"/>
        </w:rPr>
      </w:pPr>
      <w:r w:rsidRPr="00E93922">
        <w:rPr>
          <w:b/>
          <w:szCs w:val="22"/>
        </w:rPr>
        <w:t>In</w:t>
      </w:r>
      <w:r w:rsidR="00EA41D4" w:rsidRPr="00E93922">
        <w:rPr>
          <w:b/>
          <w:szCs w:val="22"/>
        </w:rPr>
        <w:t>yectar</w:t>
      </w:r>
      <w:r w:rsidRPr="00E93922">
        <w:rPr>
          <w:b/>
          <w:szCs w:val="22"/>
        </w:rPr>
        <w:t xml:space="preserve"> 15 ml de DARZALEX </w:t>
      </w:r>
      <w:r w:rsidR="005924D9" w:rsidRPr="00E93922">
        <w:rPr>
          <w:b/>
          <w:szCs w:val="22"/>
        </w:rPr>
        <w:t>solución inyectable</w:t>
      </w:r>
      <w:r w:rsidRPr="00E93922">
        <w:rPr>
          <w:b/>
          <w:szCs w:val="22"/>
        </w:rPr>
        <w:t xml:space="preserve"> subcutánea en el tejido subcutáneo del </w:t>
      </w:r>
      <w:r w:rsidR="00EA41D4" w:rsidRPr="00E93922">
        <w:rPr>
          <w:b/>
          <w:szCs w:val="22"/>
          <w:u w:val="single"/>
        </w:rPr>
        <w:t>abdomen</w:t>
      </w:r>
      <w:r w:rsidR="002258FA" w:rsidRPr="00E93922">
        <w:rPr>
          <w:b/>
          <w:szCs w:val="22"/>
          <w:u w:val="single"/>
        </w:rPr>
        <w:t xml:space="preserve"> </w:t>
      </w:r>
      <w:r w:rsidRPr="00E93922">
        <w:rPr>
          <w:b/>
          <w:szCs w:val="22"/>
        </w:rPr>
        <w:t>aproximadamente a 7,5 cm a la derecha o a la izquierda del ombligo durante aproximadamente 3</w:t>
      </w:r>
      <w:r w:rsidRPr="00E93922">
        <w:rPr>
          <w:b/>
          <w:szCs w:val="22"/>
        </w:rPr>
        <w:noBreakHyphen/>
        <w:t>5 minutos.</w:t>
      </w:r>
      <w:r w:rsidRPr="00E93922">
        <w:rPr>
          <w:szCs w:val="22"/>
        </w:rPr>
        <w:t xml:space="preserve"> No inyectar DARZALEX </w:t>
      </w:r>
      <w:r w:rsidR="005924D9" w:rsidRPr="00E93922">
        <w:rPr>
          <w:szCs w:val="22"/>
        </w:rPr>
        <w:t>solución inyectable</w:t>
      </w:r>
      <w:r w:rsidRPr="00E93922">
        <w:rPr>
          <w:szCs w:val="22"/>
        </w:rPr>
        <w:t xml:space="preserve"> subcutánea en otras zonas del cuerpo ya que no hay datos</w:t>
      </w:r>
      <w:r w:rsidR="00004735" w:rsidRPr="00E93922">
        <w:rPr>
          <w:szCs w:val="22"/>
        </w:rPr>
        <w:t xml:space="preserve"> disponibles</w:t>
      </w:r>
      <w:r w:rsidRPr="00E93922">
        <w:rPr>
          <w:szCs w:val="22"/>
        </w:rPr>
        <w:t>.</w:t>
      </w:r>
    </w:p>
    <w:p w14:paraId="22C9B389" w14:textId="77777777" w:rsidR="000A170D" w:rsidRPr="00E93922" w:rsidRDefault="000A170D" w:rsidP="001B2295">
      <w:pPr>
        <w:rPr>
          <w:szCs w:val="22"/>
        </w:rPr>
      </w:pPr>
    </w:p>
    <w:p w14:paraId="43A2A789" w14:textId="72E3A8A5" w:rsidR="008A52BC" w:rsidRPr="00E93922" w:rsidRDefault="001D7251" w:rsidP="001B2295">
      <w:pPr>
        <w:rPr>
          <w:szCs w:val="22"/>
        </w:rPr>
      </w:pPr>
      <w:r w:rsidRPr="00E93922">
        <w:rPr>
          <w:szCs w:val="22"/>
        </w:rPr>
        <w:t xml:space="preserve">En inyecciones sucesivas se deben </w:t>
      </w:r>
      <w:r w:rsidR="00951A25" w:rsidRPr="00E93922">
        <w:rPr>
          <w:szCs w:val="22"/>
        </w:rPr>
        <w:t>alternar</w:t>
      </w:r>
      <w:r w:rsidRPr="00E93922">
        <w:rPr>
          <w:szCs w:val="22"/>
        </w:rPr>
        <w:t xml:space="preserve"> l</w:t>
      </w:r>
      <w:r w:rsidR="00951A25" w:rsidRPr="00E93922">
        <w:rPr>
          <w:szCs w:val="22"/>
        </w:rPr>
        <w:t>a</w:t>
      </w:r>
      <w:r w:rsidRPr="00E93922">
        <w:rPr>
          <w:szCs w:val="22"/>
        </w:rPr>
        <w:t xml:space="preserve">s </w:t>
      </w:r>
      <w:r w:rsidR="00951A25" w:rsidRPr="00E93922">
        <w:rPr>
          <w:szCs w:val="22"/>
        </w:rPr>
        <w:t>zonas</w:t>
      </w:r>
      <w:r w:rsidRPr="00E93922">
        <w:rPr>
          <w:szCs w:val="22"/>
        </w:rPr>
        <w:t xml:space="preserve"> de administración.</w:t>
      </w:r>
    </w:p>
    <w:p w14:paraId="5201FC6C" w14:textId="77777777" w:rsidR="008A52BC" w:rsidRPr="00E93922" w:rsidRDefault="008A52BC" w:rsidP="001B2295">
      <w:pPr>
        <w:rPr>
          <w:szCs w:val="22"/>
        </w:rPr>
      </w:pPr>
    </w:p>
    <w:p w14:paraId="313DAA48" w14:textId="77777777" w:rsidR="008A52BC" w:rsidRPr="00E93922" w:rsidRDefault="001D7251" w:rsidP="001B2295">
      <w:pPr>
        <w:rPr>
          <w:szCs w:val="22"/>
        </w:rPr>
      </w:pPr>
      <w:bookmarkStart w:id="30" w:name="_Hlk528316701"/>
      <w:r w:rsidRPr="00E93922">
        <w:rPr>
          <w:szCs w:val="22"/>
        </w:rPr>
        <w:t xml:space="preserve">DARZALEX </w:t>
      </w:r>
      <w:r w:rsidR="005924D9" w:rsidRPr="00E93922">
        <w:rPr>
          <w:szCs w:val="22"/>
        </w:rPr>
        <w:t>solución inyectable</w:t>
      </w:r>
      <w:r w:rsidRPr="00E93922">
        <w:rPr>
          <w:szCs w:val="22"/>
        </w:rPr>
        <w:t xml:space="preserve"> subcutánea no se debe inyectar nunca en zonas de la piel que muestren enrojecimiento, hematomas, sensibilidad, endurecimiento o </w:t>
      </w:r>
      <w:r w:rsidR="00004735" w:rsidRPr="00E93922">
        <w:rPr>
          <w:szCs w:val="22"/>
        </w:rPr>
        <w:t xml:space="preserve">zonas en donde haya </w:t>
      </w:r>
      <w:r w:rsidRPr="00E93922">
        <w:rPr>
          <w:szCs w:val="22"/>
        </w:rPr>
        <w:t>cicatrices.</w:t>
      </w:r>
    </w:p>
    <w:p w14:paraId="25BA46FA" w14:textId="77777777" w:rsidR="008A52BC" w:rsidRPr="00E93922" w:rsidRDefault="008A52BC" w:rsidP="001B2295">
      <w:pPr>
        <w:rPr>
          <w:szCs w:val="22"/>
        </w:rPr>
      </w:pPr>
    </w:p>
    <w:bookmarkEnd w:id="30"/>
    <w:p w14:paraId="7641AED9" w14:textId="3350F65B" w:rsidR="008A52BC" w:rsidRPr="00E93922" w:rsidRDefault="00004735" w:rsidP="001B2295">
      <w:pPr>
        <w:rPr>
          <w:szCs w:val="22"/>
        </w:rPr>
      </w:pPr>
      <w:r w:rsidRPr="00E93922">
        <w:rPr>
          <w:szCs w:val="22"/>
        </w:rPr>
        <w:lastRenderedPageBreak/>
        <w:t>Pausar</w:t>
      </w:r>
      <w:r w:rsidR="00AB7C6A" w:rsidRPr="00E93922">
        <w:rPr>
          <w:szCs w:val="22"/>
        </w:rPr>
        <w:t xml:space="preserve"> o reducir</w:t>
      </w:r>
      <w:r w:rsidR="001D7251" w:rsidRPr="00E93922">
        <w:rPr>
          <w:szCs w:val="22"/>
        </w:rPr>
        <w:t xml:space="preserve"> la velocidad de </w:t>
      </w:r>
      <w:r w:rsidR="001E5EAF" w:rsidRPr="00E93922">
        <w:rPr>
          <w:szCs w:val="22"/>
        </w:rPr>
        <w:t>administración</w:t>
      </w:r>
      <w:r w:rsidR="001D7251" w:rsidRPr="00E93922">
        <w:rPr>
          <w:szCs w:val="22"/>
        </w:rPr>
        <w:t xml:space="preserve"> si el paciente experimenta dolor. Si el dolor no remite al reducir la velocidad de inyección, se puede </w:t>
      </w:r>
      <w:r w:rsidR="00EA41D4" w:rsidRPr="00E93922">
        <w:rPr>
          <w:szCs w:val="22"/>
        </w:rPr>
        <w:t xml:space="preserve">optar por </w:t>
      </w:r>
      <w:r w:rsidR="00EA41D4" w:rsidRPr="00E93922">
        <w:t>administrar el resto de la dosis</w:t>
      </w:r>
      <w:r w:rsidR="00EA41D4" w:rsidRPr="00E93922">
        <w:rPr>
          <w:szCs w:val="22"/>
        </w:rPr>
        <w:t xml:space="preserve"> en </w:t>
      </w:r>
      <w:r w:rsidR="001D7251" w:rsidRPr="00E93922">
        <w:rPr>
          <w:szCs w:val="22"/>
        </w:rPr>
        <w:t>un</w:t>
      </w:r>
      <w:r w:rsidR="00951A25" w:rsidRPr="00E93922">
        <w:rPr>
          <w:szCs w:val="22"/>
        </w:rPr>
        <w:t>a</w:t>
      </w:r>
      <w:r w:rsidR="001D7251" w:rsidRPr="00E93922">
        <w:rPr>
          <w:szCs w:val="22"/>
        </w:rPr>
        <w:t xml:space="preserve"> segund</w:t>
      </w:r>
      <w:r w:rsidR="00951A25" w:rsidRPr="00E93922">
        <w:rPr>
          <w:szCs w:val="22"/>
        </w:rPr>
        <w:t>a</w:t>
      </w:r>
      <w:r w:rsidR="002258FA" w:rsidRPr="00E93922">
        <w:rPr>
          <w:szCs w:val="22"/>
        </w:rPr>
        <w:t xml:space="preserve"> </w:t>
      </w:r>
      <w:r w:rsidR="00951A25" w:rsidRPr="00E93922">
        <w:rPr>
          <w:szCs w:val="22"/>
        </w:rPr>
        <w:t>zona</w:t>
      </w:r>
      <w:r w:rsidR="001D7251" w:rsidRPr="00E93922">
        <w:rPr>
          <w:szCs w:val="22"/>
        </w:rPr>
        <w:t xml:space="preserve"> de inyección en la zona </w:t>
      </w:r>
      <w:r w:rsidRPr="00E93922">
        <w:rPr>
          <w:szCs w:val="22"/>
        </w:rPr>
        <w:t>opuesta</w:t>
      </w:r>
      <w:r w:rsidR="001D7251" w:rsidRPr="00E93922">
        <w:rPr>
          <w:szCs w:val="22"/>
        </w:rPr>
        <w:t xml:space="preserve"> del </w:t>
      </w:r>
      <w:r w:rsidR="001D7251" w:rsidRPr="00E93922">
        <w:t>abdomen.</w:t>
      </w:r>
    </w:p>
    <w:p w14:paraId="50DDA65A" w14:textId="77777777" w:rsidR="008A52BC" w:rsidRPr="00E93922" w:rsidRDefault="008A52BC" w:rsidP="001B2295">
      <w:pPr>
        <w:rPr>
          <w:szCs w:val="22"/>
        </w:rPr>
      </w:pPr>
    </w:p>
    <w:p w14:paraId="6243BDB5" w14:textId="4407D966" w:rsidR="008A52BC" w:rsidRPr="00E93922" w:rsidRDefault="001D7251" w:rsidP="001B2295">
      <w:pPr>
        <w:rPr>
          <w:szCs w:val="22"/>
        </w:rPr>
      </w:pPr>
      <w:r w:rsidRPr="00E93922">
        <w:rPr>
          <w:szCs w:val="22"/>
        </w:rPr>
        <w:t xml:space="preserve">Durante el tratamiento con DARZALEX </w:t>
      </w:r>
      <w:r w:rsidR="005924D9" w:rsidRPr="00E93922">
        <w:rPr>
          <w:szCs w:val="22"/>
        </w:rPr>
        <w:t>solución inyectable</w:t>
      </w:r>
      <w:r w:rsidRPr="00E93922">
        <w:rPr>
          <w:szCs w:val="22"/>
        </w:rPr>
        <w:t xml:space="preserve"> subcutánea</w:t>
      </w:r>
      <w:r w:rsidR="008B5A83" w:rsidRPr="00E93922">
        <w:rPr>
          <w:szCs w:val="22"/>
        </w:rPr>
        <w:t>,</w:t>
      </w:r>
      <w:r w:rsidRPr="00E93922">
        <w:rPr>
          <w:szCs w:val="22"/>
        </w:rPr>
        <w:t xml:space="preserve"> no administrar otros medicamentos por vía subcutánea en l</w:t>
      </w:r>
      <w:r w:rsidR="00951A25" w:rsidRPr="00E93922">
        <w:rPr>
          <w:szCs w:val="22"/>
        </w:rPr>
        <w:t>a</w:t>
      </w:r>
      <w:r w:rsidRPr="00E93922">
        <w:rPr>
          <w:szCs w:val="22"/>
        </w:rPr>
        <w:t xml:space="preserve"> mism</w:t>
      </w:r>
      <w:r w:rsidR="00951A25" w:rsidRPr="00E93922">
        <w:rPr>
          <w:szCs w:val="22"/>
        </w:rPr>
        <w:t>a</w:t>
      </w:r>
      <w:r w:rsidR="002258FA" w:rsidRPr="00E93922">
        <w:rPr>
          <w:szCs w:val="22"/>
        </w:rPr>
        <w:t xml:space="preserve"> </w:t>
      </w:r>
      <w:r w:rsidR="00951A25" w:rsidRPr="00E93922">
        <w:rPr>
          <w:szCs w:val="22"/>
        </w:rPr>
        <w:t>zona</w:t>
      </w:r>
      <w:r w:rsidRPr="00E93922">
        <w:rPr>
          <w:szCs w:val="22"/>
        </w:rPr>
        <w:t xml:space="preserve"> que DARZALEX.</w:t>
      </w:r>
    </w:p>
    <w:p w14:paraId="5BD1C1FD" w14:textId="77777777" w:rsidR="003A3725" w:rsidRPr="00E93922" w:rsidRDefault="003A3725" w:rsidP="001B2295">
      <w:pPr>
        <w:rPr>
          <w:szCs w:val="22"/>
        </w:rPr>
      </w:pPr>
    </w:p>
    <w:p w14:paraId="190BDCB5" w14:textId="77777777" w:rsidR="003A3725" w:rsidRPr="000573D7" w:rsidRDefault="003A3725" w:rsidP="000573D7">
      <w:pPr>
        <w:keepNext/>
        <w:ind w:left="567" w:hanging="567"/>
        <w:outlineLvl w:val="2"/>
        <w:rPr>
          <w:b/>
        </w:rPr>
      </w:pPr>
      <w:r w:rsidRPr="00E93922">
        <w:rPr>
          <w:b/>
        </w:rPr>
        <w:t>4.3</w:t>
      </w:r>
      <w:r w:rsidRPr="00E93922">
        <w:rPr>
          <w:b/>
        </w:rPr>
        <w:tab/>
        <w:t>Contraindicaciones</w:t>
      </w:r>
    </w:p>
    <w:p w14:paraId="771EBE67" w14:textId="77777777" w:rsidR="003A3725" w:rsidRPr="00E93922" w:rsidRDefault="003A3725" w:rsidP="001B2295">
      <w:pPr>
        <w:keepNext/>
        <w:rPr>
          <w:szCs w:val="22"/>
        </w:rPr>
      </w:pPr>
    </w:p>
    <w:p w14:paraId="717B6D86" w14:textId="77777777" w:rsidR="003A3725" w:rsidRPr="00E93922" w:rsidRDefault="003A3725" w:rsidP="001B2295">
      <w:r w:rsidRPr="00E93922">
        <w:t>Hipersensibilidad al principio activo o a alguno de los excipientes incluidos en la sección 6.1.</w:t>
      </w:r>
    </w:p>
    <w:p w14:paraId="2725B47A" w14:textId="77777777" w:rsidR="003A3725" w:rsidRPr="00E93922" w:rsidRDefault="003A3725" w:rsidP="001B2295">
      <w:pPr>
        <w:rPr>
          <w:szCs w:val="22"/>
        </w:rPr>
      </w:pPr>
    </w:p>
    <w:p w14:paraId="6C897D77" w14:textId="77777777" w:rsidR="003A3725" w:rsidRPr="000573D7" w:rsidRDefault="003A3725" w:rsidP="000573D7">
      <w:pPr>
        <w:keepNext/>
        <w:ind w:left="567" w:hanging="567"/>
        <w:outlineLvl w:val="2"/>
        <w:rPr>
          <w:b/>
        </w:rPr>
      </w:pPr>
      <w:r w:rsidRPr="00E93922">
        <w:rPr>
          <w:b/>
        </w:rPr>
        <w:t>4.4</w:t>
      </w:r>
      <w:r w:rsidRPr="00E93922">
        <w:rPr>
          <w:b/>
        </w:rPr>
        <w:tab/>
        <w:t>Advertencias y precauciones especiales de empleo</w:t>
      </w:r>
    </w:p>
    <w:p w14:paraId="719F3391" w14:textId="77777777" w:rsidR="007E5617" w:rsidRPr="00E93922" w:rsidRDefault="007E5617" w:rsidP="001B2295">
      <w:pPr>
        <w:keepNext/>
      </w:pPr>
    </w:p>
    <w:p w14:paraId="038A2CE7" w14:textId="77777777" w:rsidR="00196F1F" w:rsidRPr="00E93922" w:rsidRDefault="001D7251" w:rsidP="00395A48">
      <w:pPr>
        <w:keepNext/>
        <w:rPr>
          <w:szCs w:val="22"/>
          <w:u w:val="single"/>
          <w:lang w:bidi="es-ES"/>
        </w:rPr>
      </w:pPr>
      <w:r w:rsidRPr="00E93922">
        <w:rPr>
          <w:szCs w:val="22"/>
          <w:u w:val="single"/>
          <w:lang w:bidi="es-ES"/>
        </w:rPr>
        <w:t>Trazabilidad</w:t>
      </w:r>
    </w:p>
    <w:p w14:paraId="71A3C662" w14:textId="77777777" w:rsidR="00B65264" w:rsidRDefault="00B65264" w:rsidP="00395A48">
      <w:pPr>
        <w:keepNext/>
        <w:rPr>
          <w:szCs w:val="22"/>
        </w:rPr>
      </w:pPr>
    </w:p>
    <w:p w14:paraId="66E94AB2" w14:textId="50CD5E34" w:rsidR="00196F1F" w:rsidRPr="00E93922" w:rsidRDefault="001D7251" w:rsidP="00395A48">
      <w:pPr>
        <w:rPr>
          <w:szCs w:val="22"/>
        </w:rPr>
      </w:pPr>
      <w:r w:rsidRPr="00E93922">
        <w:rPr>
          <w:szCs w:val="22"/>
        </w:rPr>
        <w:t xml:space="preserve">Con objeto de mejorar la </w:t>
      </w:r>
      <w:r w:rsidRPr="00E93922">
        <w:t>trazabili</w:t>
      </w:r>
      <w:r w:rsidRPr="00E93922">
        <w:rPr>
          <w:szCs w:val="22"/>
        </w:rPr>
        <w:t>dad de los medicamentos biológicos, el nombre y el número de lote del medicamento administrado deben estar claramente registrados.</w:t>
      </w:r>
    </w:p>
    <w:p w14:paraId="1EE37205" w14:textId="77777777" w:rsidR="005F3FE7" w:rsidRPr="00E93922" w:rsidRDefault="005F3FE7" w:rsidP="00395A48"/>
    <w:p w14:paraId="1699FE1D" w14:textId="77777777" w:rsidR="003A3725" w:rsidRPr="00E93922" w:rsidRDefault="003A3725" w:rsidP="00395A48">
      <w:pPr>
        <w:keepNext/>
        <w:rPr>
          <w:szCs w:val="22"/>
          <w:u w:val="single"/>
        </w:rPr>
      </w:pPr>
      <w:bookmarkStart w:id="31" w:name="_Hlk507587191"/>
      <w:r w:rsidRPr="00E93922">
        <w:rPr>
          <w:u w:val="single"/>
        </w:rPr>
        <w:t>Reacciones relacionadas con la perfusión</w:t>
      </w:r>
    </w:p>
    <w:bookmarkEnd w:id="31"/>
    <w:p w14:paraId="68ABCB0A" w14:textId="77777777" w:rsidR="00B65264" w:rsidRDefault="00B65264" w:rsidP="00395A48">
      <w:pPr>
        <w:keepNext/>
        <w:rPr>
          <w:szCs w:val="22"/>
        </w:rPr>
      </w:pPr>
    </w:p>
    <w:p w14:paraId="2CB65F46" w14:textId="5D1CB69B" w:rsidR="00286618" w:rsidRPr="00E93922" w:rsidRDefault="001D7251" w:rsidP="00395A48">
      <w:r w:rsidRPr="00E93922">
        <w:rPr>
          <w:szCs w:val="22"/>
          <w:lang w:bidi="es-ES"/>
        </w:rPr>
        <w:t xml:space="preserve">DARZALEX </w:t>
      </w:r>
      <w:r w:rsidR="005924D9" w:rsidRPr="00E93922">
        <w:rPr>
          <w:szCs w:val="22"/>
          <w:lang w:bidi="es-ES"/>
        </w:rPr>
        <w:t>solución inyectable</w:t>
      </w:r>
      <w:r w:rsidRPr="00E93922">
        <w:rPr>
          <w:szCs w:val="22"/>
          <w:lang w:bidi="es-ES"/>
        </w:rPr>
        <w:t xml:space="preserve"> subcutánea puede </w:t>
      </w:r>
      <w:r w:rsidR="001C468F" w:rsidRPr="00E93922">
        <w:rPr>
          <w:szCs w:val="22"/>
          <w:lang w:bidi="es-ES"/>
        </w:rPr>
        <w:t>provocar</w:t>
      </w:r>
      <w:r w:rsidRPr="00E93922">
        <w:rPr>
          <w:szCs w:val="22"/>
          <w:lang w:bidi="es-ES"/>
        </w:rPr>
        <w:t xml:space="preserve"> </w:t>
      </w:r>
      <w:proofErr w:type="spellStart"/>
      <w:r w:rsidRPr="00E93922">
        <w:rPr>
          <w:szCs w:val="22"/>
          <w:lang w:bidi="es-ES"/>
        </w:rPr>
        <w:t>RRP</w:t>
      </w:r>
      <w:r w:rsidR="00FF59E7" w:rsidRPr="00E93922">
        <w:rPr>
          <w:szCs w:val="22"/>
          <w:lang w:bidi="es-ES"/>
        </w:rPr>
        <w:t>s</w:t>
      </w:r>
      <w:proofErr w:type="spellEnd"/>
      <w:r w:rsidR="00F32F02" w:rsidRPr="00E93922">
        <w:rPr>
          <w:szCs w:val="22"/>
          <w:lang w:bidi="es-ES"/>
        </w:rPr>
        <w:t xml:space="preserve"> </w:t>
      </w:r>
      <w:r w:rsidR="00E83C16" w:rsidRPr="00E93922">
        <w:rPr>
          <w:szCs w:val="22"/>
          <w:lang w:bidi="es-ES"/>
        </w:rPr>
        <w:t>graves</w:t>
      </w:r>
      <w:r w:rsidRPr="00E93922">
        <w:rPr>
          <w:szCs w:val="22"/>
          <w:lang w:bidi="es-ES"/>
        </w:rPr>
        <w:t xml:space="preserve"> y/o </w:t>
      </w:r>
      <w:r w:rsidR="00E83C16" w:rsidRPr="00E93922">
        <w:rPr>
          <w:szCs w:val="22"/>
          <w:lang w:bidi="es-ES"/>
        </w:rPr>
        <w:t>serias</w:t>
      </w:r>
      <w:r w:rsidRPr="00E93922">
        <w:rPr>
          <w:szCs w:val="22"/>
          <w:lang w:bidi="es-ES"/>
        </w:rPr>
        <w:t>, inclu</w:t>
      </w:r>
      <w:r w:rsidR="00FF59E7" w:rsidRPr="00E93922">
        <w:rPr>
          <w:szCs w:val="22"/>
          <w:lang w:bidi="es-ES"/>
        </w:rPr>
        <w:t>yendo</w:t>
      </w:r>
      <w:r w:rsidRPr="00E93922">
        <w:rPr>
          <w:szCs w:val="22"/>
          <w:lang w:bidi="es-ES"/>
        </w:rPr>
        <w:t xml:space="preserve"> reacciones anafilácticas. </w:t>
      </w:r>
      <w:bookmarkStart w:id="32" w:name="_Hlk9415942"/>
      <w:r w:rsidRPr="00E93922">
        <w:t xml:space="preserve">En los estudios clínicos, aproximadamente el </w:t>
      </w:r>
      <w:r w:rsidR="009260C7">
        <w:t>8,5</w:t>
      </w:r>
      <w:r w:rsidR="00293C0F" w:rsidRPr="008F56B8">
        <w:t> </w:t>
      </w:r>
      <w:r w:rsidR="00AC5521" w:rsidRPr="00E93922">
        <w:t>% (</w:t>
      </w:r>
      <w:r w:rsidR="009260C7">
        <w:t>134</w:t>
      </w:r>
      <w:r w:rsidR="00AC5521" w:rsidRPr="00E93922">
        <w:t>/</w:t>
      </w:r>
      <w:r w:rsidR="009260C7">
        <w:t>1573</w:t>
      </w:r>
      <w:r w:rsidR="00AC5521" w:rsidRPr="00E93922">
        <w:t>)</w:t>
      </w:r>
      <w:r w:rsidRPr="00E93922">
        <w:t xml:space="preserve"> de los pacientes experimentaron una RRP. La mayoría de las </w:t>
      </w:r>
      <w:proofErr w:type="spellStart"/>
      <w:r w:rsidRPr="00E93922">
        <w:t>RRP</w:t>
      </w:r>
      <w:r w:rsidR="00FF59E7" w:rsidRPr="00E93922">
        <w:t>s</w:t>
      </w:r>
      <w:proofErr w:type="spellEnd"/>
      <w:r w:rsidRPr="00E93922">
        <w:t xml:space="preserve"> se produjeron después de la primera inyección y fueron de </w:t>
      </w:r>
      <w:bookmarkEnd w:id="32"/>
      <w:r w:rsidR="00B65264">
        <w:t>g</w:t>
      </w:r>
      <w:r w:rsidRPr="00E93922">
        <w:t>rado 1</w:t>
      </w:r>
      <w:r w:rsidRPr="00E93922">
        <w:noBreakHyphen/>
        <w:t xml:space="preserve">2. </w:t>
      </w:r>
      <w:r w:rsidR="003520F5" w:rsidRPr="00E93922">
        <w:t>E</w:t>
      </w:r>
      <w:r w:rsidRPr="00E93922">
        <w:t xml:space="preserve">l 1 % de los pacientes </w:t>
      </w:r>
      <w:r w:rsidR="00FB204D" w:rsidRPr="00E93922">
        <w:t>experimentó</w:t>
      </w:r>
      <w:r w:rsidRPr="00E93922">
        <w:t xml:space="preserve"> una RRP </w:t>
      </w:r>
      <w:r w:rsidR="00FB204D" w:rsidRPr="00E93922">
        <w:t>en</w:t>
      </w:r>
      <w:r w:rsidRPr="00E93922">
        <w:t xml:space="preserve"> las inye</w:t>
      </w:r>
      <w:r w:rsidR="00530A9B" w:rsidRPr="00E93922">
        <w:t>c</w:t>
      </w:r>
      <w:r w:rsidRPr="00E93922">
        <w:t>ciones posteriores (ver sección 4.8).</w:t>
      </w:r>
    </w:p>
    <w:p w14:paraId="6B71D7DE" w14:textId="77777777" w:rsidR="00286618" w:rsidRPr="00E93922" w:rsidRDefault="00286618" w:rsidP="00395A48"/>
    <w:p w14:paraId="09735EE1" w14:textId="1E366952" w:rsidR="00286618" w:rsidRPr="00E93922" w:rsidRDefault="001D7251" w:rsidP="00395A48">
      <w:bookmarkStart w:id="33" w:name="_Hlk9415797"/>
      <w:bookmarkStart w:id="34" w:name="_Hlk9347194"/>
      <w:r w:rsidRPr="00E93922">
        <w:t xml:space="preserve">La mediana del tiempo hasta </w:t>
      </w:r>
      <w:r w:rsidR="003A3725" w:rsidRPr="00E93922">
        <w:t>la aparición</w:t>
      </w:r>
      <w:r w:rsidRPr="00E93922">
        <w:t xml:space="preserve"> de las </w:t>
      </w:r>
      <w:proofErr w:type="spellStart"/>
      <w:r w:rsidRPr="00E93922">
        <w:t>RRP</w:t>
      </w:r>
      <w:r w:rsidR="00EA7333" w:rsidRPr="00E93922">
        <w:t>s</w:t>
      </w:r>
      <w:proofErr w:type="spellEnd"/>
      <w:r w:rsidRPr="00E93922">
        <w:t xml:space="preserve"> tras la inyección de DARZALEX fue de </w:t>
      </w:r>
      <w:r w:rsidR="009260C7">
        <w:t>3,3</w:t>
      </w:r>
      <w:r w:rsidRPr="00E93922">
        <w:t> horas (intervalo: 0,</w:t>
      </w:r>
      <w:r w:rsidR="00293C0F">
        <w:t>08</w:t>
      </w:r>
      <w:r w:rsidRPr="00E93922">
        <w:noBreakHyphen/>
        <w:t xml:space="preserve">83 horas). </w:t>
      </w:r>
      <w:bookmarkEnd w:id="33"/>
      <w:r w:rsidRPr="00E93922">
        <w:t xml:space="preserve">La mayoría de las </w:t>
      </w:r>
      <w:proofErr w:type="spellStart"/>
      <w:r w:rsidRPr="00E93922">
        <w:t>RRP</w:t>
      </w:r>
      <w:r w:rsidR="00EA7333" w:rsidRPr="00E93922">
        <w:t>s</w:t>
      </w:r>
      <w:proofErr w:type="spellEnd"/>
      <w:r w:rsidRPr="00E93922">
        <w:t xml:space="preserve"> se produjeron el día del tratamiento. Se observaron </w:t>
      </w:r>
      <w:proofErr w:type="spellStart"/>
      <w:r w:rsidRPr="00E93922">
        <w:t>RRP</w:t>
      </w:r>
      <w:r w:rsidR="009D294C" w:rsidRPr="00E93922">
        <w:t>s</w:t>
      </w:r>
      <w:proofErr w:type="spellEnd"/>
      <w:r w:rsidRPr="00E93922">
        <w:t xml:space="preserve"> diferidas en el 1 % de los pacientes.</w:t>
      </w:r>
    </w:p>
    <w:p w14:paraId="2A0BA1B3" w14:textId="77777777" w:rsidR="00286618" w:rsidRPr="00E93922" w:rsidRDefault="00286618" w:rsidP="00395A48"/>
    <w:p w14:paraId="1B472034" w14:textId="66E7DEB7" w:rsidR="00286618" w:rsidRPr="00E93922" w:rsidRDefault="001D7251" w:rsidP="00395A48">
      <w:bookmarkStart w:id="35" w:name="_Hlk4660470"/>
      <w:bookmarkStart w:id="36" w:name="_Hlk2843540"/>
      <w:bookmarkEnd w:id="34"/>
      <w:r w:rsidRPr="00E93922">
        <w:t xml:space="preserve">Los signos y síntomas de las </w:t>
      </w:r>
      <w:proofErr w:type="spellStart"/>
      <w:r w:rsidRPr="00E93922">
        <w:t>RRP</w:t>
      </w:r>
      <w:r w:rsidR="00EA7333" w:rsidRPr="00E93922">
        <w:t>s</w:t>
      </w:r>
      <w:proofErr w:type="spellEnd"/>
      <w:r w:rsidRPr="00E93922">
        <w:t xml:space="preserve"> pueden incluir síntomas respiratorios, </w:t>
      </w:r>
      <w:r w:rsidR="00805213" w:rsidRPr="00E93922">
        <w:t xml:space="preserve">tales </w:t>
      </w:r>
      <w:r w:rsidRPr="00E93922">
        <w:t xml:space="preserve">como congestión nasal, tos, irritación de </w:t>
      </w:r>
      <w:r w:rsidR="00805213" w:rsidRPr="00E93922">
        <w:t>garganta</w:t>
      </w:r>
      <w:r w:rsidRPr="00E93922">
        <w:t>, rinitis alérgica</w:t>
      </w:r>
      <w:r w:rsidR="00EA7333" w:rsidRPr="00E93922">
        <w:t>,</w:t>
      </w:r>
      <w:r w:rsidRPr="00E93922">
        <w:t xml:space="preserve"> sibilancias además de </w:t>
      </w:r>
      <w:r w:rsidR="007021C6" w:rsidRPr="00E93922">
        <w:t>fiebre</w:t>
      </w:r>
      <w:r w:rsidRPr="00E93922">
        <w:t xml:space="preserve">, dolor </w:t>
      </w:r>
      <w:r w:rsidR="00EA7333" w:rsidRPr="00E93922">
        <w:t>en el pecho</w:t>
      </w:r>
      <w:r w:rsidRPr="00E93922">
        <w:t>, prurito, escalofríos, vómitos, náuseas</w:t>
      </w:r>
      <w:r w:rsidR="003D4645">
        <w:t>,</w:t>
      </w:r>
      <w:r w:rsidRPr="00E93922">
        <w:t xml:space="preserve"> hipotensión</w:t>
      </w:r>
      <w:r w:rsidR="003D4645">
        <w:t xml:space="preserve"> y visión borrosa</w:t>
      </w:r>
      <w:r w:rsidRPr="00E93922">
        <w:t>. Se han observado reacciones graves</w:t>
      </w:r>
      <w:r w:rsidR="00CD5452" w:rsidRPr="00E93922">
        <w:t>,</w:t>
      </w:r>
      <w:r w:rsidR="00C70837" w:rsidRPr="00E93922">
        <w:t xml:space="preserve"> </w:t>
      </w:r>
      <w:r w:rsidR="00EA7333" w:rsidRPr="00E93922">
        <w:t>incluyendo</w:t>
      </w:r>
      <w:r w:rsidRPr="00E93922">
        <w:t xml:space="preserve"> broncoespasmo, hipoxia, disnea, hipertensión</w:t>
      </w:r>
      <w:r w:rsidR="00E61803">
        <w:t>,</w:t>
      </w:r>
      <w:r w:rsidRPr="00E93922">
        <w:t xml:space="preserve"> taquicardia</w:t>
      </w:r>
      <w:r w:rsidR="003D4645">
        <w:t xml:space="preserve"> y reacciones adversas oculares (que incluyen derrame coroideo, miopía aguda y glaucoma de ángulo cerrado)</w:t>
      </w:r>
      <w:r w:rsidRPr="00E93922">
        <w:t xml:space="preserve"> (ver sección 4.</w:t>
      </w:r>
      <w:r w:rsidR="00805213" w:rsidRPr="00E93922">
        <w:t>8</w:t>
      </w:r>
      <w:r w:rsidRPr="00E93922">
        <w:t>).</w:t>
      </w:r>
      <w:bookmarkEnd w:id="35"/>
    </w:p>
    <w:p w14:paraId="12AB2C02" w14:textId="77777777" w:rsidR="00286618" w:rsidRPr="00E93922" w:rsidRDefault="00286618" w:rsidP="00395A48">
      <w:pPr>
        <w:rPr>
          <w:szCs w:val="22"/>
        </w:rPr>
      </w:pPr>
    </w:p>
    <w:p w14:paraId="4BC3F648" w14:textId="6588CA44" w:rsidR="00286618" w:rsidRPr="00E93922" w:rsidRDefault="001D7251" w:rsidP="00395A48">
      <w:r w:rsidRPr="00E93922">
        <w:t xml:space="preserve">Se </w:t>
      </w:r>
      <w:r w:rsidR="001C468F" w:rsidRPr="00E93922">
        <w:t xml:space="preserve">debe medicar previamente </w:t>
      </w:r>
      <w:r w:rsidRPr="00E93922">
        <w:t>a</w:t>
      </w:r>
      <w:r w:rsidR="001C468F" w:rsidRPr="00E93922">
        <w:t xml:space="preserve"> los </w:t>
      </w:r>
      <w:r w:rsidRPr="00E93922">
        <w:t>paciente</w:t>
      </w:r>
      <w:r w:rsidR="001C468F" w:rsidRPr="00E93922">
        <w:t>s con</w:t>
      </w:r>
      <w:r w:rsidRPr="00E93922">
        <w:t xml:space="preserve"> antihistamínicos, antipiréticos y corticosteroides; </w:t>
      </w:r>
      <w:r w:rsidR="00EA7333" w:rsidRPr="00E93922">
        <w:t>así como</w:t>
      </w:r>
      <w:r w:rsidR="00C70837" w:rsidRPr="00E93922">
        <w:t xml:space="preserve"> </w:t>
      </w:r>
      <w:r w:rsidR="001C468F" w:rsidRPr="00E93922">
        <w:t>monitoriza</w:t>
      </w:r>
      <w:r w:rsidR="00E754C0" w:rsidRPr="00E93922">
        <w:t>rles</w:t>
      </w:r>
      <w:r w:rsidR="00073FD0" w:rsidRPr="00E93922">
        <w:t xml:space="preserve"> </w:t>
      </w:r>
      <w:r w:rsidR="00E754C0" w:rsidRPr="00E93922">
        <w:t xml:space="preserve">e informarles </w:t>
      </w:r>
      <w:r w:rsidRPr="00E93922">
        <w:t xml:space="preserve">sobre las </w:t>
      </w:r>
      <w:proofErr w:type="spellStart"/>
      <w:r w:rsidRPr="00E93922">
        <w:t>RRP</w:t>
      </w:r>
      <w:r w:rsidR="00EA7333" w:rsidRPr="00E93922">
        <w:t>s</w:t>
      </w:r>
      <w:proofErr w:type="spellEnd"/>
      <w:r w:rsidRPr="00E93922">
        <w:t xml:space="preserve">, especialmente durante y después de la primera y segunda inyección. </w:t>
      </w:r>
      <w:bookmarkStart w:id="37" w:name="_Hlk199515424"/>
      <w:r w:rsidR="009260C7">
        <w:t xml:space="preserve">Para </w:t>
      </w:r>
      <w:r w:rsidR="00C55773">
        <w:t xml:space="preserve">los </w:t>
      </w:r>
      <w:r w:rsidR="009260C7">
        <w:t xml:space="preserve">pacientes con mieloma múltiple </w:t>
      </w:r>
      <w:r w:rsidR="00DF0B66">
        <w:t>quiescente</w:t>
      </w:r>
      <w:r w:rsidR="009260C7">
        <w:t xml:space="preserve">, </w:t>
      </w:r>
      <w:r w:rsidR="00C55773">
        <w:t xml:space="preserve">se </w:t>
      </w:r>
      <w:r w:rsidR="009260C7">
        <w:t>debe considerar la medicación previa con inhibidores de leucotrieno</w:t>
      </w:r>
      <w:r w:rsidR="00982638">
        <w:t>s</w:t>
      </w:r>
      <w:r w:rsidR="009260C7">
        <w:t xml:space="preserve"> el día 1 del </w:t>
      </w:r>
      <w:r w:rsidR="007477ED">
        <w:t xml:space="preserve">primer </w:t>
      </w:r>
      <w:proofErr w:type="gramStart"/>
      <w:r w:rsidR="007477ED">
        <w:t xml:space="preserve">ciclo </w:t>
      </w:r>
      <w:bookmarkEnd w:id="37"/>
      <w:r w:rsidR="009260C7">
        <w:t>.</w:t>
      </w:r>
      <w:proofErr w:type="gramEnd"/>
      <w:r w:rsidR="009260C7">
        <w:t xml:space="preserve"> </w:t>
      </w:r>
      <w:r w:rsidRPr="00E93922">
        <w:t xml:space="preserve">Si se produce una reacción anafiláctica o </w:t>
      </w:r>
      <w:r w:rsidR="009A7751" w:rsidRPr="00E93922">
        <w:t xml:space="preserve">una reacción </w:t>
      </w:r>
      <w:r w:rsidRPr="00E93922">
        <w:t>potencialmente mortal (</w:t>
      </w:r>
      <w:r w:rsidR="00B65264">
        <w:t>g</w:t>
      </w:r>
      <w:r w:rsidRPr="00E93922">
        <w:t xml:space="preserve">rado 4), </w:t>
      </w:r>
      <w:r w:rsidR="00F4601D" w:rsidRPr="00E93922">
        <w:t xml:space="preserve">se </w:t>
      </w:r>
      <w:r w:rsidRPr="00E93922">
        <w:t>debe</w:t>
      </w:r>
      <w:r w:rsidR="00F4601D" w:rsidRPr="00E93922">
        <w:t xml:space="preserve"> iniciar </w:t>
      </w:r>
      <w:r w:rsidRPr="00E93922">
        <w:t xml:space="preserve">inmediatamente </w:t>
      </w:r>
      <w:r w:rsidR="00F4601D" w:rsidRPr="00E93922">
        <w:t xml:space="preserve">el </w:t>
      </w:r>
      <w:r w:rsidR="00057912" w:rsidRPr="00E93922">
        <w:t xml:space="preserve">correspondiente </w:t>
      </w:r>
      <w:r w:rsidR="00F4601D" w:rsidRPr="00E93922">
        <w:t xml:space="preserve">tratamiento </w:t>
      </w:r>
      <w:r w:rsidRPr="00E93922">
        <w:t xml:space="preserve">de emergencia. </w:t>
      </w:r>
      <w:r w:rsidR="009A7751" w:rsidRPr="00E93922">
        <w:t xml:space="preserve">El </w:t>
      </w:r>
      <w:r w:rsidRPr="00E93922">
        <w:t xml:space="preserve">tratamiento con DARZALEX </w:t>
      </w:r>
      <w:r w:rsidR="009A7751" w:rsidRPr="00E93922">
        <w:t xml:space="preserve">se debe suspender </w:t>
      </w:r>
      <w:r w:rsidRPr="00E93922">
        <w:t>de inmediat</w:t>
      </w:r>
      <w:r w:rsidR="009A7751" w:rsidRPr="00E93922">
        <w:t>o</w:t>
      </w:r>
      <w:r w:rsidRPr="00E93922">
        <w:t xml:space="preserve"> y </w:t>
      </w:r>
      <w:r w:rsidR="009A7751" w:rsidRPr="00E93922">
        <w:t>de fo</w:t>
      </w:r>
      <w:r w:rsidR="00530A9B" w:rsidRPr="00E93922">
        <w:t>r</w:t>
      </w:r>
      <w:r w:rsidR="009A7751" w:rsidRPr="00E93922">
        <w:t xml:space="preserve">ma </w:t>
      </w:r>
      <w:r w:rsidRPr="00E93922">
        <w:t>permanente (ver secciones 4.2 y 4.3).</w:t>
      </w:r>
      <w:bookmarkEnd w:id="36"/>
    </w:p>
    <w:p w14:paraId="37CC12C8" w14:textId="77777777" w:rsidR="00286618" w:rsidRPr="00E93922" w:rsidRDefault="00286618" w:rsidP="00395A48"/>
    <w:p w14:paraId="2AF94857" w14:textId="2AD9A804" w:rsidR="0010457F" w:rsidRPr="00E93922" w:rsidRDefault="001D7251" w:rsidP="00395A48">
      <w:r w:rsidRPr="00E93922">
        <w:t xml:space="preserve">Para reducir el riesgo de </w:t>
      </w:r>
      <w:proofErr w:type="spellStart"/>
      <w:r w:rsidRPr="00E93922">
        <w:t>RRP</w:t>
      </w:r>
      <w:r w:rsidR="00EA7333" w:rsidRPr="00E93922">
        <w:t>s</w:t>
      </w:r>
      <w:proofErr w:type="spellEnd"/>
      <w:r w:rsidRPr="00E93922">
        <w:t xml:space="preserve"> diferidas, se </w:t>
      </w:r>
      <w:r w:rsidR="0017276D" w:rsidRPr="00E93922">
        <w:t>deben administrar</w:t>
      </w:r>
      <w:r w:rsidRPr="00E93922">
        <w:t xml:space="preserve"> corticosteroides orales a todos los pacientes después de la inyección de DARZALEX </w:t>
      </w:r>
      <w:r w:rsidRPr="00E93922">
        <w:rPr>
          <w:iCs/>
        </w:rPr>
        <w:t>(ver sección 4.2)</w:t>
      </w:r>
      <w:r w:rsidRPr="00E93922">
        <w:t xml:space="preserve">. Los pacientes con antecedentes de enfermedad pulmonar obstructiva crónica podrían requerir medicamentos posteriores a la inyección </w:t>
      </w:r>
      <w:r w:rsidR="0017276D" w:rsidRPr="00E93922">
        <w:t xml:space="preserve">adicionales </w:t>
      </w:r>
      <w:r w:rsidRPr="00E93922">
        <w:t xml:space="preserve">para </w:t>
      </w:r>
      <w:r w:rsidR="00745F4B" w:rsidRPr="00E93922">
        <w:t xml:space="preserve">tratar </w:t>
      </w:r>
      <w:r w:rsidRPr="00E93922">
        <w:t>las complicaciones respiratorias. Se debe considerar el uso de medicamentos posteriores a la inyección (</w:t>
      </w:r>
      <w:r w:rsidR="009661A0" w:rsidRPr="00E93922">
        <w:t>p. ej.,</w:t>
      </w:r>
      <w:r w:rsidRPr="00E93922">
        <w:t xml:space="preserve"> broncodilatadores de acción corta y prolongada y corticosteroides inhalados) en pacientes con enfermedad pulmonar obstructiva crónica</w:t>
      </w:r>
      <w:r w:rsidR="003D4645">
        <w:t xml:space="preserve">. Si se dan síntomas oculares, se debe interrumpir la </w:t>
      </w:r>
      <w:r w:rsidR="00004D80">
        <w:t>administración</w:t>
      </w:r>
      <w:r w:rsidR="003D4645">
        <w:t xml:space="preserve"> de DARZALEX y realizar una evaluación oftalmológica inmediata antes de reanudar DARZALEX</w:t>
      </w:r>
      <w:r w:rsidRPr="00E93922">
        <w:t xml:space="preserve"> (ver sección 4.2).</w:t>
      </w:r>
    </w:p>
    <w:p w14:paraId="38590899" w14:textId="77777777" w:rsidR="00745F4B" w:rsidRPr="00E93922" w:rsidRDefault="00745F4B" w:rsidP="00395A48">
      <w:pPr>
        <w:rPr>
          <w:szCs w:val="22"/>
        </w:rPr>
      </w:pPr>
    </w:p>
    <w:p w14:paraId="4AABAB00" w14:textId="77777777" w:rsidR="00745F4B" w:rsidRPr="00E93922" w:rsidRDefault="00745F4B" w:rsidP="00395A48">
      <w:pPr>
        <w:keepNext/>
        <w:rPr>
          <w:szCs w:val="22"/>
          <w:u w:val="single"/>
        </w:rPr>
      </w:pPr>
      <w:bookmarkStart w:id="38" w:name="_Hlk59874563"/>
      <w:r w:rsidRPr="00E93922">
        <w:rPr>
          <w:szCs w:val="22"/>
          <w:u w:val="single"/>
        </w:rPr>
        <w:t>Neutropenia/trombocitopenia</w:t>
      </w:r>
    </w:p>
    <w:bookmarkEnd w:id="38"/>
    <w:p w14:paraId="4DFD3B8C" w14:textId="77777777" w:rsidR="00B65264" w:rsidRDefault="00B65264" w:rsidP="00395A48">
      <w:pPr>
        <w:keepNext/>
        <w:rPr>
          <w:szCs w:val="22"/>
        </w:rPr>
      </w:pPr>
    </w:p>
    <w:p w14:paraId="36CBFB8A" w14:textId="39CECF8E" w:rsidR="00745F4B" w:rsidRPr="00E93922" w:rsidRDefault="00745F4B" w:rsidP="00395A48">
      <w:pPr>
        <w:rPr>
          <w:szCs w:val="22"/>
        </w:rPr>
      </w:pPr>
      <w:r w:rsidRPr="00E93922">
        <w:rPr>
          <w:szCs w:val="22"/>
        </w:rPr>
        <w:t xml:space="preserve">DARZALEX puede aumentar la neutropenia y la trombocitopenia inducidas por el tratamiento de base </w:t>
      </w:r>
      <w:r w:rsidRPr="00E93922">
        <w:rPr>
          <w:iCs/>
          <w:szCs w:val="22"/>
        </w:rPr>
        <w:t>(ver sección 4.8).</w:t>
      </w:r>
    </w:p>
    <w:p w14:paraId="4A7D9D1F" w14:textId="77777777" w:rsidR="007F2931" w:rsidRPr="00E93922" w:rsidRDefault="001D7251" w:rsidP="00395A48">
      <w:pPr>
        <w:rPr>
          <w:szCs w:val="22"/>
        </w:rPr>
      </w:pPr>
      <w:r w:rsidRPr="00E93922">
        <w:rPr>
          <w:szCs w:val="22"/>
        </w:rPr>
        <w:lastRenderedPageBreak/>
        <w:t xml:space="preserve">Se debe </w:t>
      </w:r>
      <w:r w:rsidR="009A08EF" w:rsidRPr="00E93922">
        <w:rPr>
          <w:szCs w:val="22"/>
        </w:rPr>
        <w:t>realizar</w:t>
      </w:r>
      <w:r w:rsidRPr="00E93922">
        <w:rPr>
          <w:szCs w:val="22"/>
        </w:rPr>
        <w:t xml:space="preserve"> un seguimiento periódico de los recuentos </w:t>
      </w:r>
      <w:r w:rsidR="000575B2" w:rsidRPr="00E93922">
        <w:rPr>
          <w:szCs w:val="22"/>
        </w:rPr>
        <w:t xml:space="preserve">completos </w:t>
      </w:r>
      <w:r w:rsidRPr="00E93922">
        <w:rPr>
          <w:szCs w:val="22"/>
        </w:rPr>
        <w:t xml:space="preserve">de células sanguíneas durante el tratamiento conforme a la información de prescripción del fabricante para los tratamientos de base. Se debe controlar a los pacientes con neutropenia en búsqueda de signos de infección. Puede ser necesario retrasar la administración de DARZALEX para permitir la recuperación de los recuentos de células sanguíneas. Se ha observado una tasa mayor de neutropenia en los pacientes de menor peso corporal tratados con DARZALEX formulación subcutánea; no obstante, </w:t>
      </w:r>
      <w:r w:rsidR="00057912" w:rsidRPr="00E93922">
        <w:rPr>
          <w:szCs w:val="22"/>
        </w:rPr>
        <w:t>é</w:t>
      </w:r>
      <w:r w:rsidRPr="00E93922">
        <w:rPr>
          <w:szCs w:val="22"/>
        </w:rPr>
        <w:t xml:space="preserve">sta no se asoció a </w:t>
      </w:r>
      <w:r w:rsidR="0017276D" w:rsidRPr="00E93922">
        <w:rPr>
          <w:szCs w:val="22"/>
        </w:rPr>
        <w:t xml:space="preserve">un </w:t>
      </w:r>
      <w:r w:rsidRPr="00E93922">
        <w:rPr>
          <w:szCs w:val="22"/>
        </w:rPr>
        <w:t xml:space="preserve">incremento de la tasa de infecciones </w:t>
      </w:r>
      <w:r w:rsidR="0017276D" w:rsidRPr="00E93922">
        <w:rPr>
          <w:szCs w:val="22"/>
        </w:rPr>
        <w:t>graves</w:t>
      </w:r>
      <w:r w:rsidRPr="00E93922">
        <w:rPr>
          <w:szCs w:val="22"/>
        </w:rPr>
        <w:t xml:space="preserve">. </w:t>
      </w:r>
      <w:r w:rsidR="007F2931" w:rsidRPr="00E93922">
        <w:rPr>
          <w:szCs w:val="22"/>
        </w:rPr>
        <w:t>No se recomienda reducir la dosis de DARZALEX. Considere como tratamiento de apoyo transfusiones o factores de crecimiento.</w:t>
      </w:r>
    </w:p>
    <w:p w14:paraId="50018CBF" w14:textId="77777777" w:rsidR="007E5617" w:rsidRPr="00E93922" w:rsidRDefault="007E5617" w:rsidP="00395A48">
      <w:pPr>
        <w:rPr>
          <w:u w:val="single"/>
        </w:rPr>
      </w:pPr>
    </w:p>
    <w:p w14:paraId="66815719" w14:textId="77777777" w:rsidR="007E5617" w:rsidRPr="00E93922" w:rsidRDefault="001D7251" w:rsidP="00395A48">
      <w:pPr>
        <w:keepNext/>
        <w:rPr>
          <w:u w:val="single"/>
        </w:rPr>
      </w:pPr>
      <w:r w:rsidRPr="00E93922">
        <w:rPr>
          <w:u w:val="single"/>
        </w:rPr>
        <w:t>Interferencia con la prueba de antiglobulinas indirecta (prueba de Coombs indirecta)</w:t>
      </w:r>
    </w:p>
    <w:p w14:paraId="3411FBC2" w14:textId="77777777" w:rsidR="00B65264" w:rsidRPr="00F16627" w:rsidRDefault="00B65264" w:rsidP="00395A48">
      <w:pPr>
        <w:keepNext/>
        <w:rPr>
          <w:szCs w:val="22"/>
        </w:rPr>
      </w:pPr>
    </w:p>
    <w:p w14:paraId="0AF74083" w14:textId="06E25636" w:rsidR="00DA79D3" w:rsidRPr="00E93922" w:rsidRDefault="00FE0638" w:rsidP="00395A48">
      <w:proofErr w:type="spellStart"/>
      <w:r w:rsidRPr="00E93922">
        <w:t>Daratumumab</w:t>
      </w:r>
      <w:proofErr w:type="spellEnd"/>
      <w:r w:rsidRPr="00E93922">
        <w:t xml:space="preserve"> se une a la proteína CD38 presente en niveles bajos en los eritrocitos y puede causar un resultado positivo en la prueba de Coombs indirecta. El resultado positivo en la prueba de Coombs indirecta debido a </w:t>
      </w:r>
      <w:proofErr w:type="spellStart"/>
      <w:r w:rsidRPr="00E93922">
        <w:t>daratumumab</w:t>
      </w:r>
      <w:proofErr w:type="spellEnd"/>
      <w:r w:rsidRPr="00E93922">
        <w:t xml:space="preserve"> puede persistir durante un máximo de 6 meses tras la última</w:t>
      </w:r>
      <w:r w:rsidR="00C70837" w:rsidRPr="00E93922">
        <w:t xml:space="preserve"> </w:t>
      </w:r>
      <w:r w:rsidR="001D7251" w:rsidRPr="00E93922">
        <w:t xml:space="preserve">administración </w:t>
      </w:r>
      <w:r w:rsidR="00DA79D3" w:rsidRPr="00E93922">
        <w:t xml:space="preserve">de </w:t>
      </w:r>
      <w:proofErr w:type="spellStart"/>
      <w:r w:rsidR="00DA79D3" w:rsidRPr="00E93922">
        <w:t>daratumumab</w:t>
      </w:r>
      <w:proofErr w:type="spellEnd"/>
      <w:r w:rsidR="00DA79D3" w:rsidRPr="00E93922">
        <w:t xml:space="preserve">. Se debe señalar que </w:t>
      </w:r>
      <w:proofErr w:type="spellStart"/>
      <w:r w:rsidR="00DA79D3" w:rsidRPr="00E93922">
        <w:t>daratumumab</w:t>
      </w:r>
      <w:proofErr w:type="spellEnd"/>
      <w:r w:rsidR="00DA79D3" w:rsidRPr="00E93922">
        <w:t xml:space="preserve"> unido a eritrocitos puede enmascarar la detección de anticuerpos contra antígenos menores en el suero del paciente. La determinación del tipo de grupo sanguíneo ABO y Rh del paciente no se ve afectada.</w:t>
      </w:r>
    </w:p>
    <w:p w14:paraId="4A72A0AE" w14:textId="77777777" w:rsidR="00DA79D3" w:rsidRPr="00E93922" w:rsidRDefault="00DA79D3" w:rsidP="00395A48"/>
    <w:p w14:paraId="2A8B0ACE" w14:textId="77777777" w:rsidR="00DA79D3" w:rsidRPr="00E93922" w:rsidRDefault="00DA79D3" w:rsidP="00395A48">
      <w:pPr>
        <w:rPr>
          <w:szCs w:val="22"/>
        </w:rPr>
      </w:pPr>
      <w:r w:rsidRPr="00E93922">
        <w:rPr>
          <w:szCs w:val="22"/>
        </w:rPr>
        <w:t xml:space="preserve">Antes de empezar el tratamiento con </w:t>
      </w:r>
      <w:proofErr w:type="spellStart"/>
      <w:r w:rsidRPr="00E93922">
        <w:rPr>
          <w:szCs w:val="22"/>
        </w:rPr>
        <w:t>daratumumab</w:t>
      </w:r>
      <w:proofErr w:type="spellEnd"/>
      <w:r w:rsidRPr="00E93922">
        <w:rPr>
          <w:szCs w:val="22"/>
        </w:rPr>
        <w:t xml:space="preserve"> se debe tipificar y cribar a los pacientes. Se puede considerar fenotipar antes de empezar el tratamiento con </w:t>
      </w:r>
      <w:proofErr w:type="spellStart"/>
      <w:r w:rsidRPr="00E93922">
        <w:rPr>
          <w:szCs w:val="22"/>
        </w:rPr>
        <w:t>daratumumab</w:t>
      </w:r>
      <w:proofErr w:type="spellEnd"/>
      <w:r w:rsidRPr="00E93922">
        <w:rPr>
          <w:szCs w:val="22"/>
        </w:rPr>
        <w:t xml:space="preserve"> de acuerdo con la práctica local. La </w:t>
      </w:r>
      <w:proofErr w:type="spellStart"/>
      <w:r w:rsidRPr="00E93922">
        <w:rPr>
          <w:szCs w:val="22"/>
        </w:rPr>
        <w:t>genotipación</w:t>
      </w:r>
      <w:proofErr w:type="spellEnd"/>
      <w:r w:rsidRPr="00E93922">
        <w:rPr>
          <w:szCs w:val="22"/>
        </w:rPr>
        <w:t xml:space="preserve"> de los eritrocitos no se ve afectada por </w:t>
      </w:r>
      <w:proofErr w:type="spellStart"/>
      <w:r w:rsidRPr="00E93922">
        <w:rPr>
          <w:szCs w:val="22"/>
        </w:rPr>
        <w:t>daratumumab</w:t>
      </w:r>
      <w:proofErr w:type="spellEnd"/>
      <w:r w:rsidRPr="00E93922">
        <w:rPr>
          <w:szCs w:val="22"/>
        </w:rPr>
        <w:t xml:space="preserve"> y se puede realizar en cualquier momento.</w:t>
      </w:r>
    </w:p>
    <w:p w14:paraId="332A4146" w14:textId="77777777" w:rsidR="00DA79D3" w:rsidRPr="00E93922" w:rsidRDefault="00DA79D3" w:rsidP="00395A48">
      <w:pPr>
        <w:rPr>
          <w:szCs w:val="22"/>
        </w:rPr>
      </w:pPr>
    </w:p>
    <w:p w14:paraId="7716FC5C" w14:textId="77777777" w:rsidR="00DA79D3" w:rsidRPr="00E93922" w:rsidRDefault="00DA79D3" w:rsidP="00395A48">
      <w:r w:rsidRPr="00E93922">
        <w:t>En el caso de que esté prevista una transfusión, se debe informar a los centros de transfusión de sangre de esta interferencia con la prueba de antiglobulinas indirecta (ver sección 4.5). Si se requiere una transfusión de urgencia,</w:t>
      </w:r>
      <w:r w:rsidRPr="00E93922">
        <w:rPr>
          <w:iCs/>
          <w:szCs w:val="22"/>
        </w:rPr>
        <w:t xml:space="preserve"> se pueden administrar eritrocitos compatibles ABO/</w:t>
      </w:r>
      <w:proofErr w:type="spellStart"/>
      <w:r w:rsidRPr="00E93922">
        <w:rPr>
          <w:iCs/>
          <w:szCs w:val="22"/>
        </w:rPr>
        <w:t>RhD</w:t>
      </w:r>
      <w:proofErr w:type="spellEnd"/>
      <w:r w:rsidRPr="00E93922">
        <w:rPr>
          <w:iCs/>
          <w:szCs w:val="22"/>
        </w:rPr>
        <w:t xml:space="preserve"> sin realización de pruebas cruzadas,</w:t>
      </w:r>
      <w:r w:rsidRPr="00E93922">
        <w:t xml:space="preserve"> conforme a las prácticas locales del Servicio de Transfusiones.</w:t>
      </w:r>
    </w:p>
    <w:p w14:paraId="47DC3EC5" w14:textId="77777777" w:rsidR="00DA79D3" w:rsidRPr="00E93922" w:rsidRDefault="00DA79D3" w:rsidP="00395A48">
      <w:pPr>
        <w:rPr>
          <w:szCs w:val="22"/>
        </w:rPr>
      </w:pPr>
    </w:p>
    <w:p w14:paraId="6760F464" w14:textId="77777777" w:rsidR="00C243AE" w:rsidRPr="00E93922" w:rsidRDefault="001D7251" w:rsidP="00395A48">
      <w:pPr>
        <w:keepNext/>
        <w:rPr>
          <w:szCs w:val="22"/>
          <w:u w:val="single"/>
        </w:rPr>
      </w:pPr>
      <w:r w:rsidRPr="00E93922">
        <w:rPr>
          <w:szCs w:val="22"/>
          <w:u w:val="single"/>
        </w:rPr>
        <w:t>Interferencia con la determinación de respuesta completa</w:t>
      </w:r>
    </w:p>
    <w:p w14:paraId="1CA6C82F" w14:textId="77777777" w:rsidR="00B65264" w:rsidRDefault="00B65264" w:rsidP="00395A48">
      <w:pPr>
        <w:keepNext/>
        <w:rPr>
          <w:szCs w:val="22"/>
        </w:rPr>
      </w:pPr>
    </w:p>
    <w:p w14:paraId="0D8C7E97" w14:textId="30F40669" w:rsidR="007629D9" w:rsidRPr="00E93922" w:rsidRDefault="007629D9" w:rsidP="00395A48">
      <w:proofErr w:type="spellStart"/>
      <w:r w:rsidRPr="00E93922">
        <w:rPr>
          <w:szCs w:val="22"/>
        </w:rPr>
        <w:t>Daratumumab</w:t>
      </w:r>
      <w:proofErr w:type="spellEnd"/>
      <w:r w:rsidRPr="00E93922">
        <w:rPr>
          <w:szCs w:val="22"/>
        </w:rPr>
        <w:t xml:space="preserve"> es un</w:t>
      </w:r>
      <w:r w:rsidRPr="00E93922">
        <w:t xml:space="preserve"> anticuerpo monoclonal humano IgG kappa que se puede detectar, tanto </w:t>
      </w:r>
      <w:r w:rsidRPr="00E93922">
        <w:rPr>
          <w:szCs w:val="22"/>
        </w:rPr>
        <w:t>en los ensayos de electroforesis (EF) como en los de inmunofijación (IF) de proteínas en suero usados para la monitorización clínica de la proteína monoclonal endógena (ver sección 4.5)</w:t>
      </w:r>
      <w:r w:rsidRPr="00E93922">
        <w:t>. Esta interferencia puede tener impacto en la determinación de la respuesta completa y de la progresión de la enfermedad en algunos pacientes con mieloma de proteína IgG kappa.</w:t>
      </w:r>
    </w:p>
    <w:p w14:paraId="61E12DA9" w14:textId="77777777" w:rsidR="007629D9" w:rsidRPr="00E93922" w:rsidRDefault="007629D9" w:rsidP="00395A48">
      <w:pPr>
        <w:rPr>
          <w:szCs w:val="22"/>
        </w:rPr>
      </w:pPr>
    </w:p>
    <w:p w14:paraId="16A19F30" w14:textId="41C63E50" w:rsidR="00C243AE" w:rsidRPr="00E93922" w:rsidRDefault="001D7251" w:rsidP="00395A48">
      <w:pPr>
        <w:keepNext/>
        <w:rPr>
          <w:szCs w:val="22"/>
          <w:u w:val="single"/>
        </w:rPr>
      </w:pPr>
      <w:r w:rsidRPr="00E93922">
        <w:rPr>
          <w:szCs w:val="22"/>
          <w:u w:val="single"/>
        </w:rPr>
        <w:t>Reactivación del virus de la hepatitis</w:t>
      </w:r>
      <w:r w:rsidR="00124438" w:rsidRPr="009A05FF">
        <w:rPr>
          <w:szCs w:val="22"/>
        </w:rPr>
        <w:t> </w:t>
      </w:r>
      <w:r w:rsidRPr="00E93922">
        <w:rPr>
          <w:szCs w:val="22"/>
          <w:u w:val="single"/>
        </w:rPr>
        <w:t>B (VHB)</w:t>
      </w:r>
    </w:p>
    <w:p w14:paraId="37E0A39C" w14:textId="77777777" w:rsidR="00B65264" w:rsidRDefault="00B65264" w:rsidP="00395A48">
      <w:pPr>
        <w:keepNext/>
        <w:rPr>
          <w:szCs w:val="22"/>
        </w:rPr>
      </w:pPr>
    </w:p>
    <w:p w14:paraId="5164B267" w14:textId="6D5163DE" w:rsidR="0075053B" w:rsidRPr="00E93922" w:rsidRDefault="0075053B" w:rsidP="00395A48">
      <w:pPr>
        <w:rPr>
          <w:szCs w:val="22"/>
        </w:rPr>
      </w:pPr>
      <w:r w:rsidRPr="00E93922">
        <w:rPr>
          <w:szCs w:val="22"/>
        </w:rPr>
        <w:t>Se han notificado casos de reactivación del virus de la Hepatitis</w:t>
      </w:r>
      <w:r w:rsidR="00124438" w:rsidRPr="009A05FF">
        <w:rPr>
          <w:szCs w:val="22"/>
        </w:rPr>
        <w:t> </w:t>
      </w:r>
      <w:r w:rsidRPr="00E93922">
        <w:rPr>
          <w:szCs w:val="22"/>
        </w:rPr>
        <w:t>B, algunos de ellos mortales, en pacientes tratados con DARZALEX. Se debe realizar un escrutinio de la infección por el VHB en todos los pacientes antes del inicio del tratamiento con DARZALEX.</w:t>
      </w:r>
    </w:p>
    <w:p w14:paraId="1F1CFB94" w14:textId="77777777" w:rsidR="0075053B" w:rsidRPr="00E93922" w:rsidRDefault="0075053B" w:rsidP="00395A48">
      <w:pPr>
        <w:rPr>
          <w:szCs w:val="22"/>
        </w:rPr>
      </w:pPr>
      <w:r w:rsidRPr="00E93922">
        <w:rPr>
          <w:szCs w:val="22"/>
        </w:rPr>
        <w:t>Para los pacientes con evidencia de serología positiva para el VHB, se controlarán los síntomas, signos clínicos y de laboratorio de la reactivación del VHB durante</w:t>
      </w:r>
      <w:r w:rsidR="006D3B22" w:rsidRPr="00E93922">
        <w:rPr>
          <w:szCs w:val="22"/>
        </w:rPr>
        <w:t>,</w:t>
      </w:r>
      <w:r w:rsidRPr="00E93922">
        <w:rPr>
          <w:szCs w:val="22"/>
        </w:rPr>
        <w:t xml:space="preserve"> y al menos seis meses después de la finalización del tratamiento con DARZALEX. Se manejará a los pacientes de acuerdo con las guías clínicas actuales para el tratamiento de la hepatitis. Considere la posibilidad de consultar a un experto en hepatitis según lo indicado clínicamente.</w:t>
      </w:r>
    </w:p>
    <w:p w14:paraId="35EC0E4B" w14:textId="77777777" w:rsidR="0075053B" w:rsidRPr="00E93922" w:rsidRDefault="0075053B" w:rsidP="00395A48">
      <w:pPr>
        <w:rPr>
          <w:szCs w:val="22"/>
        </w:rPr>
      </w:pPr>
      <w:r w:rsidRPr="00E93922">
        <w:rPr>
          <w:szCs w:val="22"/>
        </w:rPr>
        <w:t>En pacientes que desarrollen reactivación del VHB mientras están recibiendo DARZALEX, suspenda el tratamiento con DARZALEX e inicie el tratamiento adecuado. Se deberá consultar a médicos con experiencia en el manejo del VHB la reanudación del tratamiento con DARZALEX, en pacientes cuya reactivación del VHB está controlada adecuadamente.</w:t>
      </w:r>
    </w:p>
    <w:p w14:paraId="3BED2F8F" w14:textId="77777777" w:rsidR="0075053B" w:rsidRPr="00E93922" w:rsidRDefault="0075053B" w:rsidP="00395A48"/>
    <w:p w14:paraId="15465266" w14:textId="452035CE" w:rsidR="00022AE5" w:rsidRPr="00E93922" w:rsidRDefault="00022AE5" w:rsidP="00395A48">
      <w:pPr>
        <w:keepNext/>
        <w:rPr>
          <w:szCs w:val="22"/>
          <w:u w:val="single"/>
        </w:rPr>
      </w:pPr>
      <w:r w:rsidRPr="00E93922">
        <w:rPr>
          <w:szCs w:val="22"/>
          <w:u w:val="single"/>
        </w:rPr>
        <w:t>Peso corporal (</w:t>
      </w:r>
      <w:r w:rsidRPr="00E93922">
        <w:rPr>
          <w:bCs/>
          <w:iCs/>
          <w:szCs w:val="22"/>
          <w:u w:val="single"/>
        </w:rPr>
        <w:t>&gt;</w:t>
      </w:r>
      <w:r w:rsidR="00124438" w:rsidRPr="00B708C3">
        <w:rPr>
          <w:szCs w:val="22"/>
          <w:u w:val="single"/>
        </w:rPr>
        <w:t> </w:t>
      </w:r>
      <w:r w:rsidRPr="00E93922">
        <w:rPr>
          <w:bCs/>
          <w:iCs/>
          <w:szCs w:val="22"/>
          <w:u w:val="single"/>
        </w:rPr>
        <w:t>120 kg)</w:t>
      </w:r>
    </w:p>
    <w:p w14:paraId="2E03D019" w14:textId="77777777" w:rsidR="00B65264" w:rsidRDefault="00B65264" w:rsidP="00395A48">
      <w:pPr>
        <w:keepNext/>
        <w:rPr>
          <w:szCs w:val="22"/>
        </w:rPr>
      </w:pPr>
    </w:p>
    <w:p w14:paraId="45D3D78A" w14:textId="35280B3C" w:rsidR="00022AE5" w:rsidRPr="00E93922" w:rsidRDefault="00022AE5" w:rsidP="00395A48">
      <w:pPr>
        <w:rPr>
          <w:bCs/>
          <w:iCs/>
          <w:szCs w:val="22"/>
        </w:rPr>
      </w:pPr>
      <w:r w:rsidRPr="00E93922">
        <w:rPr>
          <w:szCs w:val="22"/>
        </w:rPr>
        <w:t xml:space="preserve">Existe la posibilidad de una reducción </w:t>
      </w:r>
      <w:r w:rsidR="00007AA7" w:rsidRPr="00E93922">
        <w:rPr>
          <w:szCs w:val="22"/>
        </w:rPr>
        <w:t>de</w:t>
      </w:r>
      <w:r w:rsidRPr="00E93922">
        <w:rPr>
          <w:szCs w:val="22"/>
        </w:rPr>
        <w:t xml:space="preserve"> la eficacia </w:t>
      </w:r>
      <w:r w:rsidR="003F254D" w:rsidRPr="00E93922">
        <w:rPr>
          <w:szCs w:val="22"/>
        </w:rPr>
        <w:t>de</w:t>
      </w:r>
      <w:r w:rsidRPr="00E93922">
        <w:rPr>
          <w:szCs w:val="22"/>
        </w:rPr>
        <w:t xml:space="preserve"> DARZALEX </w:t>
      </w:r>
      <w:r w:rsidR="005924D9" w:rsidRPr="00E93922">
        <w:rPr>
          <w:szCs w:val="22"/>
        </w:rPr>
        <w:t>solución inyectable</w:t>
      </w:r>
      <w:r w:rsidRPr="00E93922">
        <w:rPr>
          <w:szCs w:val="22"/>
        </w:rPr>
        <w:t xml:space="preserve"> subcutánea </w:t>
      </w:r>
      <w:r w:rsidR="006C3566" w:rsidRPr="00E93922">
        <w:rPr>
          <w:szCs w:val="22"/>
        </w:rPr>
        <w:t>en</w:t>
      </w:r>
      <w:r w:rsidRPr="00E93922">
        <w:rPr>
          <w:szCs w:val="22"/>
        </w:rPr>
        <w:t xml:space="preserve"> pa</w:t>
      </w:r>
      <w:r w:rsidR="006C3566" w:rsidRPr="00E93922">
        <w:rPr>
          <w:szCs w:val="22"/>
        </w:rPr>
        <w:t>cientes</w:t>
      </w:r>
      <w:r w:rsidR="00C70837" w:rsidRPr="00E93922">
        <w:rPr>
          <w:szCs w:val="22"/>
        </w:rPr>
        <w:t xml:space="preserve"> </w:t>
      </w:r>
      <w:r w:rsidR="006C3566" w:rsidRPr="00E93922">
        <w:rPr>
          <w:szCs w:val="22"/>
        </w:rPr>
        <w:t>con peso corporal</w:t>
      </w:r>
      <w:r w:rsidR="00C70837" w:rsidRPr="00E93922">
        <w:rPr>
          <w:szCs w:val="22"/>
        </w:rPr>
        <w:t xml:space="preserve"> </w:t>
      </w:r>
      <w:r w:rsidRPr="00E93922">
        <w:rPr>
          <w:bCs/>
          <w:iCs/>
          <w:szCs w:val="22"/>
        </w:rPr>
        <w:t>&gt;</w:t>
      </w:r>
      <w:r w:rsidR="00124438" w:rsidRPr="009A05FF">
        <w:rPr>
          <w:szCs w:val="22"/>
        </w:rPr>
        <w:t> </w:t>
      </w:r>
      <w:r w:rsidRPr="00E93922">
        <w:rPr>
          <w:bCs/>
          <w:iCs/>
          <w:szCs w:val="22"/>
        </w:rPr>
        <w:t>120 kg (ver secciones 4.2 y 5.2).</w:t>
      </w:r>
    </w:p>
    <w:p w14:paraId="6B00A3B8" w14:textId="77777777" w:rsidR="00022AE5" w:rsidRPr="00E93922" w:rsidRDefault="00022AE5" w:rsidP="00395A48"/>
    <w:p w14:paraId="1295BAD7" w14:textId="77777777" w:rsidR="007E5617" w:rsidRPr="00E93922" w:rsidRDefault="0075053B" w:rsidP="00395A48">
      <w:pPr>
        <w:keepNext/>
        <w:rPr>
          <w:szCs w:val="22"/>
          <w:u w:val="single"/>
        </w:rPr>
      </w:pPr>
      <w:r w:rsidRPr="00E93922">
        <w:rPr>
          <w:u w:val="single"/>
        </w:rPr>
        <w:lastRenderedPageBreak/>
        <w:t>Excipientes</w:t>
      </w:r>
    </w:p>
    <w:p w14:paraId="05CEF482" w14:textId="77777777" w:rsidR="00B65264" w:rsidRDefault="00B65264" w:rsidP="00395A48">
      <w:pPr>
        <w:keepNext/>
        <w:rPr>
          <w:szCs w:val="22"/>
        </w:rPr>
      </w:pPr>
    </w:p>
    <w:p w14:paraId="152D7A4A" w14:textId="2B36BF7F" w:rsidR="00855781" w:rsidRPr="00E93922" w:rsidRDefault="001D7251" w:rsidP="001B2295">
      <w:pPr>
        <w:rPr>
          <w:szCs w:val="22"/>
        </w:rPr>
      </w:pPr>
      <w:r w:rsidRPr="00E93922">
        <w:rPr>
          <w:szCs w:val="22"/>
        </w:rPr>
        <w:t>Este medicamento contiene sorbitol (E420)</w:t>
      </w:r>
      <w:r w:rsidR="00EA4B45" w:rsidRPr="00E93922">
        <w:rPr>
          <w:szCs w:val="22"/>
        </w:rPr>
        <w:t>.</w:t>
      </w:r>
      <w:r w:rsidR="00C70837" w:rsidRPr="00E93922">
        <w:rPr>
          <w:szCs w:val="22"/>
        </w:rPr>
        <w:t xml:space="preserve"> </w:t>
      </w:r>
      <w:r w:rsidR="00EA4B45" w:rsidRPr="00E93922">
        <w:rPr>
          <w:szCs w:val="22"/>
        </w:rPr>
        <w:t>L</w:t>
      </w:r>
      <w:r w:rsidRPr="00E93922">
        <w:rPr>
          <w:iCs/>
          <w:szCs w:val="22"/>
        </w:rPr>
        <w:t xml:space="preserve">os pacientes con intolerancia hereditaria a la fructosa (IHF) no deben </w:t>
      </w:r>
      <w:r w:rsidR="00B65264">
        <w:rPr>
          <w:iCs/>
          <w:szCs w:val="22"/>
        </w:rPr>
        <w:t xml:space="preserve">recibir </w:t>
      </w:r>
      <w:r w:rsidR="00EA4B45" w:rsidRPr="00E93922">
        <w:rPr>
          <w:iCs/>
          <w:szCs w:val="22"/>
        </w:rPr>
        <w:t>este medicamento</w:t>
      </w:r>
      <w:r w:rsidRPr="00E93922">
        <w:rPr>
          <w:szCs w:val="22"/>
        </w:rPr>
        <w:t>.</w:t>
      </w:r>
    </w:p>
    <w:p w14:paraId="0CB9147F" w14:textId="77777777" w:rsidR="00855781" w:rsidRPr="00E93922" w:rsidRDefault="00855781" w:rsidP="001B2295">
      <w:pPr>
        <w:rPr>
          <w:szCs w:val="22"/>
        </w:rPr>
      </w:pPr>
    </w:p>
    <w:p w14:paraId="3353F4AD" w14:textId="7E57A132" w:rsidR="00855781" w:rsidRPr="00E93922" w:rsidRDefault="001D7251" w:rsidP="001B2295">
      <w:r w:rsidRPr="00E93922">
        <w:t>Este medicamento también contiene menos de 1 mmol (23 mg) de sodio por dosis</w:t>
      </w:r>
      <w:r w:rsidR="00EA4B45" w:rsidRPr="00E93922">
        <w:t>;</w:t>
      </w:r>
      <w:r w:rsidR="00C70837" w:rsidRPr="00E93922">
        <w:t xml:space="preserve"> </w:t>
      </w:r>
      <w:r w:rsidR="00EA4B45" w:rsidRPr="00E93922">
        <w:t>esto es,</w:t>
      </w:r>
      <w:r w:rsidR="00C70837" w:rsidRPr="00E93922">
        <w:t xml:space="preserve"> </w:t>
      </w:r>
      <w:r w:rsidRPr="00E93922">
        <w:t>esencialmente “exento de sodio”.</w:t>
      </w:r>
    </w:p>
    <w:p w14:paraId="36DE4E97" w14:textId="77777777" w:rsidR="009558F4" w:rsidRPr="00E93922" w:rsidRDefault="009558F4" w:rsidP="001B2295">
      <w:pPr>
        <w:rPr>
          <w:szCs w:val="22"/>
          <w:u w:val="single"/>
        </w:rPr>
      </w:pPr>
    </w:p>
    <w:p w14:paraId="0979C41C" w14:textId="77777777" w:rsidR="00027294" w:rsidRPr="000573D7" w:rsidRDefault="00027294" w:rsidP="000573D7">
      <w:pPr>
        <w:keepNext/>
        <w:ind w:left="567" w:hanging="567"/>
        <w:outlineLvl w:val="2"/>
        <w:rPr>
          <w:b/>
        </w:rPr>
      </w:pPr>
      <w:r w:rsidRPr="00E93922">
        <w:rPr>
          <w:b/>
        </w:rPr>
        <w:t>4.5</w:t>
      </w:r>
      <w:r w:rsidRPr="00E93922">
        <w:rPr>
          <w:b/>
        </w:rPr>
        <w:tab/>
        <w:t>Interacción con otros medicamentos y otras formas de interacción</w:t>
      </w:r>
    </w:p>
    <w:p w14:paraId="1F652411" w14:textId="77777777" w:rsidR="00027294" w:rsidRPr="00E93922" w:rsidRDefault="00027294" w:rsidP="001B2295">
      <w:pPr>
        <w:keepNext/>
        <w:rPr>
          <w:szCs w:val="22"/>
        </w:rPr>
      </w:pPr>
    </w:p>
    <w:p w14:paraId="06255501" w14:textId="77777777" w:rsidR="00027294" w:rsidRPr="00E93922" w:rsidRDefault="00027294" w:rsidP="001B2295">
      <w:pPr>
        <w:rPr>
          <w:szCs w:val="22"/>
        </w:rPr>
      </w:pPr>
      <w:r w:rsidRPr="00E93922">
        <w:t>No se han realizado estudios de interacciones.</w:t>
      </w:r>
    </w:p>
    <w:p w14:paraId="613ABD03" w14:textId="77777777" w:rsidR="00027294" w:rsidRPr="00E93922" w:rsidRDefault="00027294" w:rsidP="001B2295">
      <w:pPr>
        <w:rPr>
          <w:szCs w:val="22"/>
        </w:rPr>
      </w:pPr>
    </w:p>
    <w:p w14:paraId="2571F807" w14:textId="77777777" w:rsidR="00027294" w:rsidRPr="00E93922" w:rsidRDefault="00027294" w:rsidP="001B2295">
      <w:r w:rsidRPr="00E93922">
        <w:t xml:space="preserve">Como anticuerpo monoclonal IgG1қ, es improbable que la excreción renal y el metabolismo mediado por enzimas hepáticas de </w:t>
      </w:r>
      <w:proofErr w:type="spellStart"/>
      <w:r w:rsidRPr="00E93922">
        <w:t>daratumumab</w:t>
      </w:r>
      <w:proofErr w:type="spellEnd"/>
      <w:r w:rsidRPr="00E93922">
        <w:t xml:space="preserve"> intacto representen vías de eliminación importantes. Por tanto, no se prevé que las variaciones en las enzimas metabolizadoras de fármacos afecten a la eliminación de </w:t>
      </w:r>
      <w:proofErr w:type="spellStart"/>
      <w:r w:rsidRPr="00E93922">
        <w:t>daratumumab</w:t>
      </w:r>
      <w:proofErr w:type="spellEnd"/>
      <w:r w:rsidRPr="00E93922">
        <w:t xml:space="preserve">. Debido a la elevada afinidad a un epítopo único de la proteína CD38, no se prevé que </w:t>
      </w:r>
      <w:proofErr w:type="spellStart"/>
      <w:r w:rsidRPr="00E93922">
        <w:t>daratumumab</w:t>
      </w:r>
      <w:proofErr w:type="spellEnd"/>
      <w:r w:rsidRPr="00E93922">
        <w:t xml:space="preserve"> altere las enzimas metabolizadoras de fármacos.</w:t>
      </w:r>
    </w:p>
    <w:p w14:paraId="2044F984" w14:textId="77777777" w:rsidR="00027294" w:rsidRPr="00E93922" w:rsidRDefault="00027294" w:rsidP="001B2295">
      <w:pPr>
        <w:rPr>
          <w:szCs w:val="22"/>
        </w:rPr>
      </w:pPr>
    </w:p>
    <w:p w14:paraId="1124EFAF" w14:textId="317A8BD2" w:rsidR="00027294" w:rsidRPr="00E93922" w:rsidRDefault="00027294" w:rsidP="001B2295">
      <w:pPr>
        <w:rPr>
          <w:szCs w:val="22"/>
        </w:rPr>
      </w:pPr>
      <w:r w:rsidRPr="00E93922">
        <w:t xml:space="preserve">Las evaluaciones de farmacocinética clínica </w:t>
      </w:r>
      <w:r w:rsidR="001D7251" w:rsidRPr="00E93922">
        <w:t>con</w:t>
      </w:r>
      <w:r w:rsidR="003520F5" w:rsidRPr="00E93922">
        <w:t xml:space="preserve"> </w:t>
      </w:r>
      <w:r w:rsidR="00950685" w:rsidRPr="00E93922">
        <w:t xml:space="preserve">las </w:t>
      </w:r>
      <w:r w:rsidR="00AC5521" w:rsidRPr="00E93922">
        <w:t>formulaciones intravenosa o subcutánea de</w:t>
      </w:r>
      <w:r w:rsidRPr="00E93922">
        <w:t xml:space="preserve"> </w:t>
      </w:r>
      <w:proofErr w:type="spellStart"/>
      <w:r w:rsidRPr="00E93922">
        <w:t>daratumumab</w:t>
      </w:r>
      <w:proofErr w:type="spellEnd"/>
      <w:r w:rsidR="003520F5" w:rsidRPr="00E93922">
        <w:t xml:space="preserve"> </w:t>
      </w:r>
      <w:r w:rsidR="001D7251" w:rsidRPr="00E93922">
        <w:t>y</w:t>
      </w:r>
      <w:r w:rsidRPr="00E93922">
        <w:t xml:space="preserve"> </w:t>
      </w:r>
      <w:proofErr w:type="spellStart"/>
      <w:r w:rsidRPr="00E93922">
        <w:t>lenalidomida</w:t>
      </w:r>
      <w:proofErr w:type="spellEnd"/>
      <w:r w:rsidRPr="00E93922">
        <w:t xml:space="preserve">, </w:t>
      </w:r>
      <w:proofErr w:type="spellStart"/>
      <w:r w:rsidRPr="00E93922">
        <w:t>pomalidomida</w:t>
      </w:r>
      <w:proofErr w:type="spellEnd"/>
      <w:r w:rsidRPr="00E93922">
        <w:t xml:space="preserve">, talidomida, </w:t>
      </w:r>
      <w:proofErr w:type="spellStart"/>
      <w:r w:rsidRPr="00E93922">
        <w:t>bortezomib</w:t>
      </w:r>
      <w:proofErr w:type="spellEnd"/>
      <w:r w:rsidR="001D7251" w:rsidRPr="00E93922">
        <w:t xml:space="preserve">, </w:t>
      </w:r>
      <w:proofErr w:type="spellStart"/>
      <w:r w:rsidR="001D7251" w:rsidRPr="00E93922">
        <w:t>melfalán</w:t>
      </w:r>
      <w:proofErr w:type="spellEnd"/>
      <w:r w:rsidR="001D7251" w:rsidRPr="00E93922">
        <w:t xml:space="preserve">, prednisona, </w:t>
      </w:r>
      <w:proofErr w:type="spellStart"/>
      <w:r w:rsidR="001D7251" w:rsidRPr="00E93922">
        <w:t>carfilzomib</w:t>
      </w:r>
      <w:proofErr w:type="spellEnd"/>
      <w:r w:rsidR="003520F5" w:rsidRPr="00E93922">
        <w:t xml:space="preserve">, </w:t>
      </w:r>
      <w:r w:rsidR="00AC5521" w:rsidRPr="00E93922">
        <w:t>ciclofosfamida</w:t>
      </w:r>
      <w:r w:rsidRPr="00E93922">
        <w:t xml:space="preserve"> y dexametasona indicaron que no había una interacción farmacológica clínicamente significativa entre </w:t>
      </w:r>
      <w:proofErr w:type="spellStart"/>
      <w:r w:rsidRPr="00E93922">
        <w:t>daratumumab</w:t>
      </w:r>
      <w:proofErr w:type="spellEnd"/>
      <w:r w:rsidR="00C70837" w:rsidRPr="00E93922">
        <w:t xml:space="preserve"> </w:t>
      </w:r>
      <w:r w:rsidRPr="00E93922">
        <w:t>y estos fármacos de molécula pequeña.</w:t>
      </w:r>
    </w:p>
    <w:p w14:paraId="510BBEED" w14:textId="77777777" w:rsidR="007E5617" w:rsidRPr="00E93922" w:rsidRDefault="007E5617" w:rsidP="001B2295">
      <w:pPr>
        <w:rPr>
          <w:szCs w:val="22"/>
        </w:rPr>
      </w:pPr>
    </w:p>
    <w:p w14:paraId="4AA86656" w14:textId="77777777" w:rsidR="007E5617" w:rsidRPr="00E93922" w:rsidRDefault="001D7251" w:rsidP="001B2295">
      <w:pPr>
        <w:keepNext/>
        <w:rPr>
          <w:u w:val="single"/>
        </w:rPr>
      </w:pPr>
      <w:r w:rsidRPr="00E93922">
        <w:rPr>
          <w:u w:val="single"/>
        </w:rPr>
        <w:t>Interferencia con la prueba de antiglobulinas indirecta (prueba de Coombs indirecta)</w:t>
      </w:r>
    </w:p>
    <w:p w14:paraId="1EA5499E" w14:textId="77777777" w:rsidR="007E6D1F" w:rsidRPr="00F16627" w:rsidRDefault="007E6D1F" w:rsidP="00395A48">
      <w:pPr>
        <w:keepNext/>
        <w:rPr>
          <w:szCs w:val="22"/>
        </w:rPr>
      </w:pPr>
      <w:bookmarkStart w:id="39" w:name="_Hlk508190525"/>
    </w:p>
    <w:p w14:paraId="396ABBB9" w14:textId="062398B0" w:rsidR="00027294" w:rsidRPr="00E93922" w:rsidRDefault="00027294" w:rsidP="001B2295">
      <w:pPr>
        <w:rPr>
          <w:iCs/>
          <w:szCs w:val="22"/>
        </w:rPr>
      </w:pPr>
      <w:proofErr w:type="spellStart"/>
      <w:r w:rsidRPr="00E93922">
        <w:t>Daratumumab</w:t>
      </w:r>
      <w:proofErr w:type="spellEnd"/>
      <w:r w:rsidRPr="00E93922">
        <w:t xml:space="preserve"> se une a la proteína CD38 presente en los eritrocitos e interfiere en las pruebas de compatibilidad, incluido el cribado de anticuerpos y la prueba cruzada (ver sección 4.4). Entre los métodos que permiten reducir estas interferencias y revertir la unión de </w:t>
      </w:r>
      <w:proofErr w:type="spellStart"/>
      <w:r w:rsidRPr="00E93922">
        <w:t>daratumumab</w:t>
      </w:r>
      <w:proofErr w:type="spellEnd"/>
      <w:r w:rsidRPr="00E93922">
        <w:t xml:space="preserve">, se encuentra el tratamiento de los eritrocitos reactivos con </w:t>
      </w:r>
      <w:proofErr w:type="spellStart"/>
      <w:r w:rsidRPr="00E93922">
        <w:t>ditiotreitol</w:t>
      </w:r>
      <w:proofErr w:type="spellEnd"/>
      <w:r w:rsidRPr="00E93922">
        <w:t xml:space="preserve"> (DTT) u otros métodos validados localmente. Dado que los antígenos del sistema de grupo sanguíneo Kell también son sensibles al tratamiento con DTT, se deben suministrar unidades Kell-negativas después de descartar o identificar aloanticuerpos utilizando eritrocitos tratados con DTT. De forma alternativa, se puede considerar también fenotipar o </w:t>
      </w:r>
      <w:proofErr w:type="spellStart"/>
      <w:r w:rsidRPr="00E93922">
        <w:t>genotipar</w:t>
      </w:r>
      <w:proofErr w:type="spellEnd"/>
      <w:r w:rsidRPr="00E93922">
        <w:t xml:space="preserve"> (ver sección 4.4).</w:t>
      </w:r>
    </w:p>
    <w:p w14:paraId="4EB070D0" w14:textId="77777777" w:rsidR="00027294" w:rsidRPr="00E93922" w:rsidRDefault="00027294" w:rsidP="001B2295"/>
    <w:p w14:paraId="61E4B5C6" w14:textId="77777777" w:rsidR="009F2ACE" w:rsidRPr="00E93922" w:rsidRDefault="001D7251" w:rsidP="001B2295">
      <w:pPr>
        <w:keepNext/>
        <w:rPr>
          <w:szCs w:val="22"/>
          <w:u w:val="single"/>
        </w:rPr>
      </w:pPr>
      <w:r w:rsidRPr="00E93922">
        <w:rPr>
          <w:szCs w:val="22"/>
          <w:u w:val="single"/>
        </w:rPr>
        <w:t>Interferencia con los ensayos de electroforesis e inmunofijación de proteínas en suero</w:t>
      </w:r>
    </w:p>
    <w:bookmarkEnd w:id="39"/>
    <w:p w14:paraId="6DC617B9" w14:textId="77777777" w:rsidR="007E6D1F" w:rsidRPr="00F16627" w:rsidRDefault="007E6D1F" w:rsidP="00395A48">
      <w:pPr>
        <w:keepNext/>
        <w:rPr>
          <w:szCs w:val="22"/>
        </w:rPr>
      </w:pPr>
    </w:p>
    <w:p w14:paraId="1E1E6172" w14:textId="4605F649" w:rsidR="00D92EE6" w:rsidRPr="00E93922" w:rsidRDefault="00D92EE6" w:rsidP="00395A48">
      <w:proofErr w:type="spellStart"/>
      <w:r w:rsidRPr="00E93922">
        <w:t>Daratumumab</w:t>
      </w:r>
      <w:proofErr w:type="spellEnd"/>
      <w:r w:rsidRPr="00E93922">
        <w:t xml:space="preserve"> se puede detectar en </w:t>
      </w:r>
      <w:r w:rsidRPr="00E93922">
        <w:rPr>
          <w:szCs w:val="22"/>
        </w:rPr>
        <w:t xml:space="preserve">los ensayos </w:t>
      </w:r>
      <w:r w:rsidRPr="00E93922">
        <w:t xml:space="preserve">de electroforesis (EF) e inmunofijación (IF) de proteínas en suero </w:t>
      </w:r>
      <w:r w:rsidRPr="00E93922">
        <w:rPr>
          <w:szCs w:val="22"/>
        </w:rPr>
        <w:t>usados para monitorizar las inmunoglobulinas monoclonales de la enfermedad (proteína M). Esto puede inducir a un falso positivo en los resultados de los</w:t>
      </w:r>
      <w:r w:rsidRPr="00E93922">
        <w:t xml:space="preserve"> ensayos de EF e IF de proteínas en suero en </w:t>
      </w:r>
      <w:r w:rsidRPr="00E93922">
        <w:rPr>
          <w:szCs w:val="22"/>
        </w:rPr>
        <w:t xml:space="preserve">los pacientes con mieloma de proteína IgG kappa afectando a la evaluación inicial de la respuesta completa </w:t>
      </w:r>
      <w:proofErr w:type="gramStart"/>
      <w:r w:rsidRPr="00E93922">
        <w:rPr>
          <w:szCs w:val="22"/>
        </w:rPr>
        <w:t>de acuerdo a</w:t>
      </w:r>
      <w:proofErr w:type="gramEnd"/>
      <w:r w:rsidRPr="00E93922">
        <w:rPr>
          <w:szCs w:val="22"/>
        </w:rPr>
        <w:t xml:space="preserve"> los criterios de</w:t>
      </w:r>
      <w:r w:rsidRPr="00E93922">
        <w:t xml:space="preserve">l Grupo de Trabajo Internacional para Mieloma (IMWG, por sus siglas en inglés). En pacientes con respuesta parcial persistente muy buena, cuando se sospeche interferencia con </w:t>
      </w:r>
      <w:proofErr w:type="spellStart"/>
      <w:r w:rsidRPr="00E93922">
        <w:t>daratumumab</w:t>
      </w:r>
      <w:proofErr w:type="spellEnd"/>
      <w:r w:rsidRPr="00E93922">
        <w:t xml:space="preserve">, se considerará el uso de un ensayo IF específico de </w:t>
      </w:r>
      <w:proofErr w:type="spellStart"/>
      <w:r w:rsidRPr="00E93922">
        <w:t>daratumumab</w:t>
      </w:r>
      <w:proofErr w:type="spellEnd"/>
      <w:r w:rsidRPr="00E93922">
        <w:t xml:space="preserve"> validado para diferenciar </w:t>
      </w:r>
      <w:proofErr w:type="spellStart"/>
      <w:r w:rsidRPr="00E93922">
        <w:t>daratumumab</w:t>
      </w:r>
      <w:proofErr w:type="spellEnd"/>
      <w:r w:rsidRPr="00E93922">
        <w:t xml:space="preserve"> de cualquier resto de proteína M endógena en el suero del paciente, con el fin de facilitar la determinación de una respuesta completa.</w:t>
      </w:r>
    </w:p>
    <w:p w14:paraId="0E8D1734" w14:textId="77777777" w:rsidR="00D92EE6" w:rsidRPr="00E93922" w:rsidRDefault="00D92EE6" w:rsidP="00395A48">
      <w:pPr>
        <w:rPr>
          <w:szCs w:val="22"/>
        </w:rPr>
      </w:pPr>
    </w:p>
    <w:p w14:paraId="55BFCFA0" w14:textId="77777777" w:rsidR="00D92EE6" w:rsidRPr="000573D7" w:rsidRDefault="00D92EE6" w:rsidP="000573D7">
      <w:pPr>
        <w:keepNext/>
        <w:ind w:left="567" w:hanging="567"/>
        <w:outlineLvl w:val="2"/>
        <w:rPr>
          <w:b/>
        </w:rPr>
      </w:pPr>
      <w:r w:rsidRPr="00E93922">
        <w:rPr>
          <w:b/>
        </w:rPr>
        <w:t>4.6</w:t>
      </w:r>
      <w:r w:rsidRPr="00E93922">
        <w:rPr>
          <w:b/>
        </w:rPr>
        <w:tab/>
        <w:t>Fertilidad, embarazo y lactancia</w:t>
      </w:r>
    </w:p>
    <w:p w14:paraId="3A8D0DA2" w14:textId="77777777" w:rsidR="00D92EE6" w:rsidRPr="00E93922" w:rsidRDefault="00D92EE6" w:rsidP="00395A48">
      <w:pPr>
        <w:keepNext/>
        <w:rPr>
          <w:szCs w:val="22"/>
        </w:rPr>
      </w:pPr>
    </w:p>
    <w:p w14:paraId="5050D7E4" w14:textId="6CE02A2F" w:rsidR="00D92EE6" w:rsidRPr="00E93922" w:rsidRDefault="00D92EE6" w:rsidP="00395A48">
      <w:pPr>
        <w:keepNext/>
        <w:rPr>
          <w:szCs w:val="22"/>
          <w:u w:val="single"/>
        </w:rPr>
      </w:pPr>
      <w:r w:rsidRPr="00E93922">
        <w:rPr>
          <w:u w:val="single"/>
        </w:rPr>
        <w:t>Mujeres en edad fértil/</w:t>
      </w:r>
      <w:r w:rsidR="007E6D1F">
        <w:rPr>
          <w:u w:val="single"/>
        </w:rPr>
        <w:t>a</w:t>
      </w:r>
      <w:r w:rsidRPr="00E93922">
        <w:rPr>
          <w:u w:val="single"/>
        </w:rPr>
        <w:t>nticoncepción</w:t>
      </w:r>
    </w:p>
    <w:p w14:paraId="48B6662D" w14:textId="77777777" w:rsidR="005D054C" w:rsidRPr="00F16627" w:rsidRDefault="005D054C" w:rsidP="00395A48">
      <w:pPr>
        <w:keepNext/>
        <w:rPr>
          <w:szCs w:val="22"/>
        </w:rPr>
      </w:pPr>
    </w:p>
    <w:p w14:paraId="48773014" w14:textId="73957BAC" w:rsidR="00D92EE6" w:rsidRPr="00E93922" w:rsidRDefault="00D92EE6" w:rsidP="00395A48">
      <w:pPr>
        <w:rPr>
          <w:szCs w:val="22"/>
        </w:rPr>
      </w:pPr>
      <w:r w:rsidRPr="00E93922">
        <w:t xml:space="preserve">Las mujeres en edad fértil deben utilizar métodos anticonceptivos efectivos durante el tratamiento con </w:t>
      </w:r>
      <w:proofErr w:type="spellStart"/>
      <w:r w:rsidRPr="00E93922">
        <w:t>daratumumab</w:t>
      </w:r>
      <w:proofErr w:type="spellEnd"/>
      <w:r w:rsidRPr="00E93922">
        <w:t xml:space="preserve"> y durante 3 meses después de finalizar el tratamiento.</w:t>
      </w:r>
    </w:p>
    <w:p w14:paraId="1F7C3879" w14:textId="77777777" w:rsidR="00D92EE6" w:rsidRPr="00E93922" w:rsidRDefault="00D92EE6" w:rsidP="00395A48">
      <w:pPr>
        <w:rPr>
          <w:szCs w:val="22"/>
        </w:rPr>
      </w:pPr>
    </w:p>
    <w:p w14:paraId="7B8F3F30" w14:textId="77777777" w:rsidR="00D92EE6" w:rsidRPr="00E93922" w:rsidRDefault="00D92EE6" w:rsidP="00395A48">
      <w:pPr>
        <w:keepNext/>
        <w:rPr>
          <w:szCs w:val="22"/>
          <w:u w:val="single"/>
        </w:rPr>
      </w:pPr>
      <w:r w:rsidRPr="00E93922">
        <w:rPr>
          <w:u w:val="single"/>
        </w:rPr>
        <w:t>Embarazo</w:t>
      </w:r>
    </w:p>
    <w:p w14:paraId="355A44B2" w14:textId="77777777" w:rsidR="005D054C" w:rsidRDefault="005D054C" w:rsidP="00395A48">
      <w:pPr>
        <w:keepNext/>
      </w:pPr>
    </w:p>
    <w:p w14:paraId="1085BE9A" w14:textId="0390C494" w:rsidR="00003961" w:rsidRDefault="00D454D4" w:rsidP="00395A48">
      <w:pPr>
        <w:rPr>
          <w:szCs w:val="22"/>
          <w:lang w:val="es-ES_tradnl"/>
        </w:rPr>
      </w:pPr>
      <w:r>
        <w:rPr>
          <w:szCs w:val="22"/>
          <w:lang w:val="es-ES_tradnl"/>
        </w:rPr>
        <w:t xml:space="preserve">No hay datos o éstos son limitados relativos al uso de </w:t>
      </w:r>
      <w:proofErr w:type="spellStart"/>
      <w:r>
        <w:rPr>
          <w:szCs w:val="22"/>
          <w:lang w:val="es-ES_tradnl"/>
        </w:rPr>
        <w:t>daratumumab</w:t>
      </w:r>
      <w:proofErr w:type="spellEnd"/>
      <w:r>
        <w:rPr>
          <w:szCs w:val="22"/>
          <w:lang w:val="es-ES_tradnl"/>
        </w:rPr>
        <w:t xml:space="preserve"> en mujeres embarazadas. Los estudios realizados en animales son insuficientes en términos de toxicidad para la reproducción (ver </w:t>
      </w:r>
      <w:r>
        <w:rPr>
          <w:szCs w:val="22"/>
          <w:lang w:val="es-ES_tradnl"/>
        </w:rPr>
        <w:lastRenderedPageBreak/>
        <w:t>sección</w:t>
      </w:r>
      <w:r w:rsidR="0027699C" w:rsidRPr="009A05FF">
        <w:rPr>
          <w:szCs w:val="22"/>
        </w:rPr>
        <w:t> </w:t>
      </w:r>
      <w:r>
        <w:rPr>
          <w:szCs w:val="22"/>
          <w:lang w:val="es-ES_tradnl"/>
        </w:rPr>
        <w:t>5.3). No se recomienda utilizar DARZALEX durante el embarazo, ni en mujeres en edad fértil que no estén utilizando métodos anticonceptivos.</w:t>
      </w:r>
    </w:p>
    <w:p w14:paraId="63D20DE6" w14:textId="77777777" w:rsidR="00003961" w:rsidRPr="00003961" w:rsidRDefault="00003961" w:rsidP="00395A48">
      <w:pPr>
        <w:rPr>
          <w:szCs w:val="22"/>
          <w:lang w:val="es-ES_tradnl"/>
        </w:rPr>
      </w:pPr>
    </w:p>
    <w:p w14:paraId="4F9DF6B2" w14:textId="75EDDC54" w:rsidR="00D92EE6" w:rsidRPr="00E93922" w:rsidRDefault="00D92EE6" w:rsidP="00395A48">
      <w:pPr>
        <w:keepNext/>
        <w:rPr>
          <w:szCs w:val="22"/>
          <w:u w:val="single"/>
        </w:rPr>
      </w:pPr>
      <w:r w:rsidRPr="00E93922">
        <w:rPr>
          <w:u w:val="single"/>
        </w:rPr>
        <w:t>Lactancia</w:t>
      </w:r>
    </w:p>
    <w:p w14:paraId="18960E02" w14:textId="77777777" w:rsidR="005D054C" w:rsidRDefault="005D054C" w:rsidP="00395A48">
      <w:pPr>
        <w:keepNext/>
      </w:pPr>
    </w:p>
    <w:p w14:paraId="7A0DDBA9" w14:textId="7B43AF29" w:rsidR="00D92EE6" w:rsidRPr="00E93922" w:rsidRDefault="00D92EE6" w:rsidP="00395A48">
      <w:r w:rsidRPr="00E93922">
        <w:t xml:space="preserve">Se desconoce si </w:t>
      </w:r>
      <w:proofErr w:type="spellStart"/>
      <w:r w:rsidRPr="00E93922">
        <w:t>daratumumab</w:t>
      </w:r>
      <w:proofErr w:type="spellEnd"/>
      <w:r w:rsidRPr="00E93922">
        <w:t xml:space="preserve"> se excreta </w:t>
      </w:r>
      <w:r w:rsidR="00342B77">
        <w:t>en</w:t>
      </w:r>
      <w:r w:rsidRPr="00E93922">
        <w:t xml:space="preserve"> la leche materna humana.</w:t>
      </w:r>
    </w:p>
    <w:p w14:paraId="701D8231" w14:textId="174D9BEF" w:rsidR="00D92EE6" w:rsidRPr="00E93922" w:rsidRDefault="00D92EE6" w:rsidP="00395A48">
      <w:pPr>
        <w:rPr>
          <w:szCs w:val="22"/>
        </w:rPr>
      </w:pPr>
      <w:r w:rsidRPr="00E93922">
        <w:t xml:space="preserve">No se </w:t>
      </w:r>
      <w:r w:rsidR="005D054C">
        <w:t xml:space="preserve">puede excluir </w:t>
      </w:r>
      <w:r w:rsidR="00342B77">
        <w:t>el</w:t>
      </w:r>
      <w:r w:rsidR="005D054C">
        <w:t xml:space="preserve"> riesgo </w:t>
      </w:r>
      <w:r w:rsidR="00342B77">
        <w:t>en</w:t>
      </w:r>
      <w:r w:rsidRPr="00E93922">
        <w:t xml:space="preserve"> recién nacidos/</w:t>
      </w:r>
      <w:r w:rsidR="00342B77">
        <w:t>niños</w:t>
      </w:r>
      <w:r w:rsidRPr="00E93922">
        <w:t>. Se debe decidir si es necesario interrumpir la lactancia o interrumpir</w:t>
      </w:r>
      <w:r w:rsidR="005D054C">
        <w:t>/abstenerse</w:t>
      </w:r>
      <w:r w:rsidRPr="00E93922">
        <w:t xml:space="preserve"> </w:t>
      </w:r>
      <w:r w:rsidR="005D054C">
        <w:t>d</w:t>
      </w:r>
      <w:r w:rsidRPr="00E93922">
        <w:t>el tratamiento con DARZALEX tras considerar el beneficio de la lactancia para el niño y el beneficio del tratamiento para la madre.</w:t>
      </w:r>
    </w:p>
    <w:p w14:paraId="371888FA" w14:textId="77777777" w:rsidR="00D92EE6" w:rsidRPr="00E93922" w:rsidRDefault="00D92EE6" w:rsidP="00395A48">
      <w:pPr>
        <w:rPr>
          <w:szCs w:val="22"/>
        </w:rPr>
      </w:pPr>
    </w:p>
    <w:p w14:paraId="434BA1BB" w14:textId="77777777" w:rsidR="00D92EE6" w:rsidRPr="00E93922" w:rsidRDefault="00D92EE6" w:rsidP="00395A48">
      <w:pPr>
        <w:keepNext/>
        <w:rPr>
          <w:szCs w:val="22"/>
          <w:u w:val="single"/>
        </w:rPr>
      </w:pPr>
      <w:r w:rsidRPr="00E93922">
        <w:rPr>
          <w:u w:val="single"/>
        </w:rPr>
        <w:t>Fertilidad</w:t>
      </w:r>
    </w:p>
    <w:p w14:paraId="63EC2675" w14:textId="77777777" w:rsidR="005D054C" w:rsidRDefault="005D054C" w:rsidP="00395A48">
      <w:pPr>
        <w:keepNext/>
      </w:pPr>
    </w:p>
    <w:p w14:paraId="478864A4" w14:textId="4FA40F4F" w:rsidR="00D92EE6" w:rsidRPr="00E93922" w:rsidRDefault="00D92EE6" w:rsidP="00395A48">
      <w:pPr>
        <w:rPr>
          <w:szCs w:val="22"/>
        </w:rPr>
      </w:pPr>
      <w:r w:rsidRPr="00E93922">
        <w:t xml:space="preserve">No se dispone de datos para determinar los posibles efectos de </w:t>
      </w:r>
      <w:proofErr w:type="spellStart"/>
      <w:r w:rsidRPr="00E93922">
        <w:t>daratumumab</w:t>
      </w:r>
      <w:proofErr w:type="spellEnd"/>
      <w:r w:rsidRPr="00E93922">
        <w:t xml:space="preserve"> sobre la fertilidad en hombres y mujeres (ver sección 5.3).</w:t>
      </w:r>
    </w:p>
    <w:p w14:paraId="5689BC05" w14:textId="77777777" w:rsidR="00D92EE6" w:rsidRPr="00E93922" w:rsidRDefault="00D92EE6" w:rsidP="00395A48">
      <w:pPr>
        <w:rPr>
          <w:szCs w:val="22"/>
        </w:rPr>
      </w:pPr>
    </w:p>
    <w:p w14:paraId="7CFF00DA" w14:textId="77777777" w:rsidR="00D92EE6" w:rsidRPr="000573D7" w:rsidRDefault="00D92EE6" w:rsidP="000573D7">
      <w:pPr>
        <w:keepNext/>
        <w:ind w:left="567" w:hanging="567"/>
        <w:outlineLvl w:val="2"/>
        <w:rPr>
          <w:b/>
        </w:rPr>
      </w:pPr>
      <w:r w:rsidRPr="00E93922">
        <w:rPr>
          <w:b/>
        </w:rPr>
        <w:t>4.7</w:t>
      </w:r>
      <w:r w:rsidRPr="00E93922">
        <w:rPr>
          <w:b/>
        </w:rPr>
        <w:tab/>
        <w:t>Efectos sobre la capacidad para conducir y utilizar máquinas</w:t>
      </w:r>
    </w:p>
    <w:p w14:paraId="5DD0A0C2" w14:textId="77777777" w:rsidR="00D92EE6" w:rsidRPr="00E93922" w:rsidRDefault="00D92EE6" w:rsidP="00395A48">
      <w:pPr>
        <w:keepNext/>
        <w:rPr>
          <w:szCs w:val="22"/>
        </w:rPr>
      </w:pPr>
    </w:p>
    <w:p w14:paraId="27B40C2B" w14:textId="77777777" w:rsidR="00D92EE6" w:rsidRPr="00E93922" w:rsidRDefault="00D92EE6" w:rsidP="00395A48">
      <w:pPr>
        <w:rPr>
          <w:szCs w:val="22"/>
        </w:rPr>
      </w:pPr>
      <w:r w:rsidRPr="00E93922">
        <w:t xml:space="preserve">La influencia de DARZALEX sobre la capacidad para conducir y utilizar máquinas es nula o insignificante. Sin embargo, se ha notificado fatiga en pacientes que usan </w:t>
      </w:r>
      <w:proofErr w:type="spellStart"/>
      <w:r w:rsidRPr="00E93922">
        <w:t>daratumumab</w:t>
      </w:r>
      <w:proofErr w:type="spellEnd"/>
      <w:r w:rsidRPr="00E93922">
        <w:t xml:space="preserve"> y esto se debe tener en cuenta cuando se conduzca o se utilicen máquinas.</w:t>
      </w:r>
    </w:p>
    <w:p w14:paraId="4143915B" w14:textId="77777777" w:rsidR="00D92EE6" w:rsidRPr="00E93922" w:rsidRDefault="00D92EE6" w:rsidP="00395A48">
      <w:pPr>
        <w:rPr>
          <w:szCs w:val="22"/>
        </w:rPr>
      </w:pPr>
    </w:p>
    <w:p w14:paraId="582C31B0" w14:textId="77777777" w:rsidR="00D92EE6" w:rsidRPr="000573D7" w:rsidRDefault="00D92EE6" w:rsidP="000573D7">
      <w:pPr>
        <w:keepNext/>
        <w:ind w:left="567" w:hanging="567"/>
        <w:outlineLvl w:val="2"/>
        <w:rPr>
          <w:b/>
        </w:rPr>
      </w:pPr>
      <w:r w:rsidRPr="00E93922">
        <w:rPr>
          <w:b/>
        </w:rPr>
        <w:t>4.8</w:t>
      </w:r>
      <w:r w:rsidRPr="00E93922">
        <w:rPr>
          <w:b/>
        </w:rPr>
        <w:tab/>
        <w:t>Reacciones adversas</w:t>
      </w:r>
    </w:p>
    <w:p w14:paraId="327B20C7" w14:textId="77777777" w:rsidR="00D92EE6" w:rsidRPr="00E93922" w:rsidRDefault="00D92EE6" w:rsidP="00395A48">
      <w:pPr>
        <w:keepNext/>
        <w:tabs>
          <w:tab w:val="clear" w:pos="567"/>
        </w:tabs>
        <w:rPr>
          <w:szCs w:val="22"/>
        </w:rPr>
      </w:pPr>
    </w:p>
    <w:p w14:paraId="38A54517" w14:textId="77777777" w:rsidR="00D92EE6" w:rsidRPr="00E93922" w:rsidRDefault="00D92EE6" w:rsidP="00395A48">
      <w:pPr>
        <w:keepNext/>
        <w:tabs>
          <w:tab w:val="clear" w:pos="567"/>
        </w:tabs>
        <w:rPr>
          <w:szCs w:val="22"/>
          <w:u w:val="single"/>
        </w:rPr>
      </w:pPr>
      <w:r w:rsidRPr="00E93922">
        <w:rPr>
          <w:u w:val="single"/>
        </w:rPr>
        <w:t>Resumen del perfil de seguridad</w:t>
      </w:r>
    </w:p>
    <w:p w14:paraId="65FCDB0E" w14:textId="77777777" w:rsidR="005D054C" w:rsidRPr="00F16627" w:rsidRDefault="005D054C" w:rsidP="00395A48">
      <w:pPr>
        <w:keepNext/>
        <w:rPr>
          <w:szCs w:val="22"/>
        </w:rPr>
      </w:pPr>
    </w:p>
    <w:p w14:paraId="3758522E" w14:textId="305550A5" w:rsidR="007E5617" w:rsidRPr="00E93922" w:rsidRDefault="00D92EE6" w:rsidP="00395A48">
      <w:r w:rsidRPr="00E93922">
        <w:t>Las reacciones adversas más frecuentes de cualquier grado (≥ 20% de pacientes)</w:t>
      </w:r>
      <w:r w:rsidR="00C70837" w:rsidRPr="00E93922">
        <w:t xml:space="preserve"> </w:t>
      </w:r>
      <w:r w:rsidR="001D7251" w:rsidRPr="00E93922">
        <w:t xml:space="preserve">con </w:t>
      </w:r>
      <w:proofErr w:type="spellStart"/>
      <w:r w:rsidR="001D7251" w:rsidRPr="00E93922">
        <w:t>daratumumab</w:t>
      </w:r>
      <w:proofErr w:type="spellEnd"/>
      <w:r w:rsidR="001D7251" w:rsidRPr="00E93922">
        <w:t xml:space="preserve"> (</w:t>
      </w:r>
      <w:r w:rsidR="00E92A27" w:rsidRPr="00E93922">
        <w:t>tanto con la</w:t>
      </w:r>
      <w:r w:rsidR="001D7251" w:rsidRPr="00E93922">
        <w:t xml:space="preserve"> formulación intravenosa</w:t>
      </w:r>
      <w:r w:rsidR="00E92A27" w:rsidRPr="00E93922">
        <w:t xml:space="preserve"> como con la</w:t>
      </w:r>
      <w:r w:rsidR="001D7251" w:rsidRPr="00E93922">
        <w:t xml:space="preserve"> subcutánea) </w:t>
      </w:r>
      <w:r w:rsidR="0017276D" w:rsidRPr="00E93922">
        <w:t>administrado</w:t>
      </w:r>
      <w:r w:rsidR="00E92A27" w:rsidRPr="00E93922">
        <w:t xml:space="preserve"> tanto</w:t>
      </w:r>
      <w:r w:rsidR="00C70837" w:rsidRPr="00E93922">
        <w:t xml:space="preserve"> </w:t>
      </w:r>
      <w:r w:rsidR="0017276D" w:rsidRPr="00E93922">
        <w:t xml:space="preserve">en </w:t>
      </w:r>
      <w:r w:rsidR="001D7251" w:rsidRPr="00E93922">
        <w:t xml:space="preserve">monoterapia </w:t>
      </w:r>
      <w:r w:rsidR="00E92A27" w:rsidRPr="00E93922">
        <w:t xml:space="preserve">como </w:t>
      </w:r>
      <w:r w:rsidR="0017276D" w:rsidRPr="00E93922">
        <w:t xml:space="preserve">en </w:t>
      </w:r>
      <w:r w:rsidR="001D7251" w:rsidRPr="00E93922">
        <w:t xml:space="preserve">combinación fueron </w:t>
      </w:r>
      <w:proofErr w:type="spellStart"/>
      <w:r w:rsidR="001D7251" w:rsidRPr="00E93922">
        <w:t>RRP</w:t>
      </w:r>
      <w:r w:rsidR="000D5612" w:rsidRPr="00E93922">
        <w:t>s</w:t>
      </w:r>
      <w:proofErr w:type="spellEnd"/>
      <w:r w:rsidRPr="00E93922">
        <w:t xml:space="preserve">, fatiga, náuseas, </w:t>
      </w:r>
      <w:r w:rsidRPr="00E93922">
        <w:rPr>
          <w:bCs/>
          <w:iCs/>
        </w:rPr>
        <w:t xml:space="preserve">diarrea, estreñimiento, fiebre, tos, neutropenia, trombocitopenia, anemia, edema periférico, </w:t>
      </w:r>
      <w:r w:rsidR="001D7251" w:rsidRPr="00E93922">
        <w:rPr>
          <w:bCs/>
          <w:iCs/>
        </w:rPr>
        <w:t>neuropatía periférica</w:t>
      </w:r>
      <w:r w:rsidR="00EF004F">
        <w:rPr>
          <w:bCs/>
          <w:iCs/>
        </w:rPr>
        <w:t>,</w:t>
      </w:r>
      <w:r w:rsidRPr="00E93922">
        <w:rPr>
          <w:bCs/>
          <w:iCs/>
        </w:rPr>
        <w:t xml:space="preserve"> infección del tracto respiratorio superior</w:t>
      </w:r>
      <w:r w:rsidR="00EF004F">
        <w:rPr>
          <w:szCs w:val="22"/>
        </w:rPr>
        <w:t>, dolor musculoesquelético y</w:t>
      </w:r>
      <w:r w:rsidR="00293C0F">
        <w:rPr>
          <w:szCs w:val="22"/>
        </w:rPr>
        <w:t xml:space="preserve"> COVID</w:t>
      </w:r>
      <w:r w:rsidR="00293C0F">
        <w:rPr>
          <w:szCs w:val="22"/>
        </w:rPr>
        <w:noBreakHyphen/>
        <w:t>19</w:t>
      </w:r>
      <w:r w:rsidRPr="00E93922">
        <w:t xml:space="preserve">. Las reacciones adversas graves fueron neumonía, bronquitis, infección del tracto respiratorio superior, </w:t>
      </w:r>
      <w:r w:rsidR="00260E1F" w:rsidRPr="00E93922">
        <w:t xml:space="preserve">sepsis, </w:t>
      </w:r>
      <w:r w:rsidRPr="00E93922">
        <w:t>edema pulmonar, gripe, fiebre, deshidratación, diarrea</w:t>
      </w:r>
      <w:r w:rsidR="004A4B72" w:rsidRPr="00E93922">
        <w:t>,</w:t>
      </w:r>
      <w:r w:rsidRPr="00E93922">
        <w:t xml:space="preserve"> fibrilación auricular</w:t>
      </w:r>
      <w:r w:rsidR="004A4B72" w:rsidRPr="00E93922">
        <w:t xml:space="preserve"> </w:t>
      </w:r>
      <w:r w:rsidR="00AC5521" w:rsidRPr="00E93922">
        <w:t>y síncope</w:t>
      </w:r>
      <w:r w:rsidRPr="00E93922">
        <w:t>.</w:t>
      </w:r>
    </w:p>
    <w:p w14:paraId="52558BD9" w14:textId="77777777" w:rsidR="007E5617" w:rsidRPr="00E93922" w:rsidRDefault="007E5617" w:rsidP="00395A48">
      <w:pPr>
        <w:rPr>
          <w:bCs/>
          <w:iCs/>
        </w:rPr>
      </w:pPr>
    </w:p>
    <w:p w14:paraId="36E2D534" w14:textId="4170C933" w:rsidR="00176EE5" w:rsidRPr="00E93922" w:rsidRDefault="00AC5521" w:rsidP="00395A48">
      <w:pPr>
        <w:rPr>
          <w:szCs w:val="22"/>
          <w:lang w:eastAsia="en-GB"/>
        </w:rPr>
      </w:pPr>
      <w:r w:rsidRPr="00E93922">
        <w:rPr>
          <w:szCs w:val="22"/>
        </w:rPr>
        <w:t xml:space="preserve">El perfil de seguridad de DARZALEX formulación subcutánea fue similar al de la formulación intravenosa, con la excepción de una tasa inferior de </w:t>
      </w:r>
      <w:proofErr w:type="spellStart"/>
      <w:r w:rsidRPr="00E93922">
        <w:rPr>
          <w:szCs w:val="22"/>
        </w:rPr>
        <w:t>RRPs</w:t>
      </w:r>
      <w:proofErr w:type="spellEnd"/>
      <w:r w:rsidRPr="00E93922">
        <w:rPr>
          <w:szCs w:val="22"/>
        </w:rPr>
        <w:t>. En</w:t>
      </w:r>
      <w:r w:rsidR="0098366B" w:rsidRPr="00E93922">
        <w:rPr>
          <w:szCs w:val="22"/>
        </w:rPr>
        <w:t xml:space="preserve"> el estudio de fase III MMY3012, </w:t>
      </w:r>
      <w:r w:rsidR="004A4B72" w:rsidRPr="00E93922">
        <w:rPr>
          <w:szCs w:val="22"/>
        </w:rPr>
        <w:t>l</w:t>
      </w:r>
      <w:r w:rsidR="001D7251" w:rsidRPr="00E93922">
        <w:rPr>
          <w:szCs w:val="22"/>
        </w:rPr>
        <w:t>a n</w:t>
      </w:r>
      <w:r w:rsidR="001D7251" w:rsidRPr="00E93922">
        <w:rPr>
          <w:szCs w:val="22"/>
          <w:lang w:eastAsia="en-GB"/>
        </w:rPr>
        <w:t xml:space="preserve">eutropenia </w:t>
      </w:r>
      <w:r w:rsidR="00B62FBD" w:rsidRPr="00E93922">
        <w:rPr>
          <w:szCs w:val="22"/>
          <w:lang w:eastAsia="en-GB"/>
        </w:rPr>
        <w:t xml:space="preserve">fue </w:t>
      </w:r>
      <w:r w:rsidR="0098366B" w:rsidRPr="00E93922">
        <w:rPr>
          <w:szCs w:val="22"/>
          <w:lang w:eastAsia="en-GB"/>
        </w:rPr>
        <w:t>la única reacción adversa</w:t>
      </w:r>
      <w:r w:rsidR="001D7251" w:rsidRPr="00E93922">
        <w:rPr>
          <w:szCs w:val="22"/>
          <w:lang w:eastAsia="en-GB"/>
        </w:rPr>
        <w:t xml:space="preserve"> notificada con </w:t>
      </w:r>
      <w:r w:rsidR="002A7242" w:rsidRPr="00E93922">
        <w:rPr>
          <w:szCs w:val="22"/>
          <w:lang w:eastAsia="en-GB"/>
        </w:rPr>
        <w:t xml:space="preserve">una </w:t>
      </w:r>
      <w:r w:rsidR="001D7251" w:rsidRPr="00E93922">
        <w:rPr>
          <w:szCs w:val="22"/>
          <w:lang w:eastAsia="en-GB"/>
        </w:rPr>
        <w:t>frecuencia ≥ 5%</w:t>
      </w:r>
      <w:r w:rsidR="002A7242" w:rsidRPr="00E93922">
        <w:rPr>
          <w:szCs w:val="22"/>
          <w:lang w:eastAsia="en-GB"/>
        </w:rPr>
        <w:t xml:space="preserve"> mayor</w:t>
      </w:r>
      <w:r w:rsidR="001D7251" w:rsidRPr="00E93922">
        <w:rPr>
          <w:szCs w:val="22"/>
          <w:lang w:eastAsia="en-GB"/>
        </w:rPr>
        <w:t xml:space="preserve"> con </w:t>
      </w:r>
      <w:r w:rsidR="001D7251" w:rsidRPr="00E93922">
        <w:rPr>
          <w:szCs w:val="22"/>
        </w:rPr>
        <w:t xml:space="preserve">DARZALEX formulación subcutánea </w:t>
      </w:r>
      <w:r w:rsidR="002A7242" w:rsidRPr="00E93922">
        <w:rPr>
          <w:szCs w:val="22"/>
        </w:rPr>
        <w:t>en comparación</w:t>
      </w:r>
      <w:r w:rsidR="0098366B" w:rsidRPr="00E93922">
        <w:rPr>
          <w:szCs w:val="22"/>
        </w:rPr>
        <w:t xml:space="preserve"> con </w:t>
      </w:r>
      <w:proofErr w:type="spellStart"/>
      <w:r w:rsidR="001D7251" w:rsidRPr="00E93922">
        <w:rPr>
          <w:szCs w:val="22"/>
          <w:lang w:eastAsia="en-GB"/>
        </w:rPr>
        <w:t>daratumumab</w:t>
      </w:r>
      <w:proofErr w:type="spellEnd"/>
      <w:r w:rsidR="001D7251" w:rsidRPr="00E93922">
        <w:rPr>
          <w:szCs w:val="22"/>
          <w:lang w:eastAsia="en-GB"/>
        </w:rPr>
        <w:t xml:space="preserve"> intravenoso (</w:t>
      </w:r>
      <w:r w:rsidR="005D054C">
        <w:rPr>
          <w:szCs w:val="22"/>
          <w:lang w:eastAsia="en-GB"/>
        </w:rPr>
        <w:t>g</w:t>
      </w:r>
      <w:r w:rsidR="001D7251" w:rsidRPr="00E93922">
        <w:rPr>
          <w:szCs w:val="22"/>
          <w:lang w:eastAsia="en-GB"/>
        </w:rPr>
        <w:t>rado 3 o 4: 13% frente a</w:t>
      </w:r>
      <w:r w:rsidR="0098366B" w:rsidRPr="00E93922">
        <w:rPr>
          <w:szCs w:val="22"/>
          <w:lang w:eastAsia="en-GB"/>
        </w:rPr>
        <w:t>l</w:t>
      </w:r>
      <w:r w:rsidR="001D7251" w:rsidRPr="00E93922">
        <w:rPr>
          <w:szCs w:val="22"/>
          <w:lang w:eastAsia="en-GB"/>
        </w:rPr>
        <w:t xml:space="preserve"> 8%, respectivamente).</w:t>
      </w:r>
    </w:p>
    <w:p w14:paraId="371A0FC5" w14:textId="77777777" w:rsidR="000E3757" w:rsidRPr="00E93922" w:rsidRDefault="000E3757" w:rsidP="00395A48">
      <w:pPr>
        <w:rPr>
          <w:bCs/>
          <w:iCs/>
        </w:rPr>
      </w:pPr>
    </w:p>
    <w:p w14:paraId="7DDBD746" w14:textId="77777777" w:rsidR="000E3757" w:rsidRPr="00E93922" w:rsidRDefault="000E3757" w:rsidP="00395A48">
      <w:pPr>
        <w:keepNext/>
        <w:rPr>
          <w:u w:val="single"/>
        </w:rPr>
      </w:pPr>
      <w:r w:rsidRPr="00E93922">
        <w:rPr>
          <w:u w:val="single"/>
        </w:rPr>
        <w:t>Tabla de reacciones adversas</w:t>
      </w:r>
    </w:p>
    <w:p w14:paraId="0D7A3527" w14:textId="77777777" w:rsidR="005D054C" w:rsidRPr="00F16627" w:rsidRDefault="005D054C" w:rsidP="00395A48">
      <w:pPr>
        <w:keepNext/>
        <w:rPr>
          <w:szCs w:val="22"/>
        </w:rPr>
      </w:pPr>
    </w:p>
    <w:p w14:paraId="75DE890B" w14:textId="7795B682" w:rsidR="00176EE5" w:rsidRPr="00E93922" w:rsidRDefault="001D7251" w:rsidP="00395A48">
      <w:r w:rsidRPr="00E93922">
        <w:t xml:space="preserve">En la </w:t>
      </w:r>
      <w:r w:rsidR="005B3865">
        <w:t>t</w:t>
      </w:r>
      <w:r w:rsidRPr="00E93922">
        <w:t>abla </w:t>
      </w:r>
      <w:r w:rsidR="009260C7">
        <w:t>9</w:t>
      </w:r>
      <w:r w:rsidR="00293C0F" w:rsidRPr="00E93922">
        <w:t xml:space="preserve"> </w:t>
      </w:r>
      <w:r w:rsidRPr="00E93922">
        <w:t>se resumen las reacciones adversas ocurridas en pacientes tratados con DARZALEX formulación subcután</w:t>
      </w:r>
      <w:r w:rsidR="007F0C87" w:rsidRPr="00E93922">
        <w:t>ea o con la formulación intravenosa de</w:t>
      </w:r>
      <w:r w:rsidRPr="00E93922">
        <w:t xml:space="preserve"> </w:t>
      </w:r>
      <w:proofErr w:type="spellStart"/>
      <w:r w:rsidRPr="00E93922">
        <w:t>daratumumab</w:t>
      </w:r>
      <w:proofErr w:type="spellEnd"/>
      <w:r w:rsidRPr="00E93922">
        <w:t>.</w:t>
      </w:r>
    </w:p>
    <w:p w14:paraId="753C6B7F" w14:textId="77777777" w:rsidR="00176EE5" w:rsidRPr="00E93922" w:rsidRDefault="00176EE5" w:rsidP="00395A48"/>
    <w:p w14:paraId="29F4D4C2" w14:textId="3A439A9B" w:rsidR="00C243AE" w:rsidRPr="00E93922" w:rsidRDefault="001D7251" w:rsidP="00395A48">
      <w:r w:rsidRPr="00E93922">
        <w:rPr>
          <w:lang w:bidi="es-ES"/>
        </w:rPr>
        <w:t xml:space="preserve">Los datos reflejan la exposición a DARZALEX formulación subcutánea (1800 mg) en </w:t>
      </w:r>
      <w:r w:rsidR="00293C0F">
        <w:rPr>
          <w:lang w:bidi="es-ES"/>
        </w:rPr>
        <w:t>1187</w:t>
      </w:r>
      <w:r w:rsidR="00293C0F" w:rsidRPr="00E93922">
        <w:rPr>
          <w:lang w:bidi="es-ES"/>
        </w:rPr>
        <w:t> </w:t>
      </w:r>
      <w:r w:rsidRPr="00E93922">
        <w:rPr>
          <w:lang w:bidi="es-ES"/>
        </w:rPr>
        <w:t>pacientes con mieloma múltiple (MM)</w:t>
      </w:r>
      <w:r w:rsidR="004A4B72" w:rsidRPr="00E93922">
        <w:rPr>
          <w:lang w:bidi="es-ES"/>
        </w:rPr>
        <w:t xml:space="preserve">. </w:t>
      </w:r>
      <w:r w:rsidR="00AC5521" w:rsidRPr="00E93922">
        <w:rPr>
          <w:lang w:bidi="es-ES"/>
        </w:rPr>
        <w:t>Los datos incluyen</w:t>
      </w:r>
      <w:r w:rsidR="00290AD8" w:rsidRPr="00E93922">
        <w:rPr>
          <w:lang w:bidi="es-ES"/>
        </w:rPr>
        <w:t xml:space="preserve"> </w:t>
      </w:r>
      <w:r w:rsidRPr="00E93922">
        <w:rPr>
          <w:lang w:bidi="es-ES"/>
        </w:rPr>
        <w:t xml:space="preserve">260 pacientes </w:t>
      </w:r>
      <w:r w:rsidRPr="00E93922">
        <w:rPr>
          <w:szCs w:val="22"/>
        </w:rPr>
        <w:t>de un e</w:t>
      </w:r>
      <w:r w:rsidR="005D054C">
        <w:rPr>
          <w:szCs w:val="22"/>
        </w:rPr>
        <w:t>studio</w:t>
      </w:r>
      <w:r w:rsidRPr="00E93922">
        <w:rPr>
          <w:szCs w:val="22"/>
        </w:rPr>
        <w:t xml:space="preserve"> de </w:t>
      </w:r>
      <w:r w:rsidR="00F524E8" w:rsidRPr="00E93922">
        <w:rPr>
          <w:szCs w:val="22"/>
        </w:rPr>
        <w:t>f</w:t>
      </w:r>
      <w:r w:rsidRPr="00E93922">
        <w:rPr>
          <w:szCs w:val="22"/>
        </w:rPr>
        <w:t xml:space="preserve">ase III con control activo </w:t>
      </w:r>
      <w:r w:rsidRPr="00E93922">
        <w:rPr>
          <w:szCs w:val="24"/>
        </w:rPr>
        <w:t xml:space="preserve">(MMY3012) que recibieron </w:t>
      </w:r>
      <w:r w:rsidRPr="00E93922">
        <w:rPr>
          <w:szCs w:val="22"/>
        </w:rPr>
        <w:t xml:space="preserve">DARZALEX </w:t>
      </w:r>
      <w:r w:rsidR="005924D9" w:rsidRPr="00E93922">
        <w:rPr>
          <w:szCs w:val="22"/>
        </w:rPr>
        <w:t>solución inyectable</w:t>
      </w:r>
      <w:r w:rsidRPr="00E93922">
        <w:rPr>
          <w:szCs w:val="22"/>
        </w:rPr>
        <w:t xml:space="preserve"> subcutánea como monoterapia</w:t>
      </w:r>
      <w:r w:rsidR="00C82BCD">
        <w:rPr>
          <w:szCs w:val="22"/>
        </w:rPr>
        <w:t>,</w:t>
      </w:r>
      <w:r w:rsidR="00AC5521" w:rsidRPr="00E93922">
        <w:rPr>
          <w:szCs w:val="22"/>
        </w:rPr>
        <w:t xml:space="preserve"> 149 pacientes de un e</w:t>
      </w:r>
      <w:r w:rsidR="005D054C">
        <w:rPr>
          <w:szCs w:val="22"/>
        </w:rPr>
        <w:t>studio</w:t>
      </w:r>
      <w:r w:rsidR="00AC5521" w:rsidRPr="00E93922">
        <w:rPr>
          <w:szCs w:val="22"/>
        </w:rPr>
        <w:t xml:space="preserve"> de fase III con control activo </w:t>
      </w:r>
      <w:r w:rsidR="00AC5521" w:rsidRPr="00E93922">
        <w:rPr>
          <w:szCs w:val="24"/>
        </w:rPr>
        <w:t xml:space="preserve">(MMY3013) que recibieron </w:t>
      </w:r>
      <w:r w:rsidR="00AC5521" w:rsidRPr="00E93922">
        <w:rPr>
          <w:szCs w:val="22"/>
        </w:rPr>
        <w:t xml:space="preserve">DARZALEX </w:t>
      </w:r>
      <w:r w:rsidR="00B62FBD" w:rsidRPr="008F56B8">
        <w:rPr>
          <w:szCs w:val="22"/>
        </w:rPr>
        <w:t>formulación</w:t>
      </w:r>
      <w:r w:rsidR="00AC5521" w:rsidRPr="00E93922">
        <w:rPr>
          <w:szCs w:val="22"/>
        </w:rPr>
        <w:t xml:space="preserve"> subcutánea en combinación con </w:t>
      </w:r>
      <w:proofErr w:type="spellStart"/>
      <w:r w:rsidR="00AC5521" w:rsidRPr="00E93922">
        <w:rPr>
          <w:szCs w:val="22"/>
        </w:rPr>
        <w:t>pomalidomida</w:t>
      </w:r>
      <w:proofErr w:type="spellEnd"/>
      <w:r w:rsidR="00AC5521" w:rsidRPr="00E93922">
        <w:rPr>
          <w:szCs w:val="22"/>
        </w:rPr>
        <w:t xml:space="preserve"> y dexametasona (D-</w:t>
      </w:r>
      <w:r w:rsidR="00F01E7A" w:rsidRPr="008F56B8">
        <w:rPr>
          <w:szCs w:val="22"/>
        </w:rPr>
        <w:t>P</w:t>
      </w:r>
      <w:r w:rsidR="00AC5521" w:rsidRPr="00E93922">
        <w:rPr>
          <w:szCs w:val="22"/>
        </w:rPr>
        <w:t>d)</w:t>
      </w:r>
      <w:r w:rsidR="00293C0F">
        <w:rPr>
          <w:szCs w:val="22"/>
        </w:rPr>
        <w:t>,</w:t>
      </w:r>
      <w:r w:rsidR="00C82BCD">
        <w:rPr>
          <w:szCs w:val="22"/>
        </w:rPr>
        <w:t xml:space="preserve"> </w:t>
      </w:r>
      <w:bookmarkStart w:id="40" w:name="_Hlk176519789"/>
      <w:r w:rsidR="00C82BCD">
        <w:rPr>
          <w:szCs w:val="22"/>
        </w:rPr>
        <w:t xml:space="preserve">351 pacientes de un estudio de fase III con control activo (MMY3014) que recibieron DARZALEX formulación subcutánea en combinación con </w:t>
      </w:r>
      <w:proofErr w:type="spellStart"/>
      <w:r w:rsidR="00C82BCD">
        <w:rPr>
          <w:szCs w:val="22"/>
        </w:rPr>
        <w:t>bortezomib</w:t>
      </w:r>
      <w:proofErr w:type="spellEnd"/>
      <w:r w:rsidR="00C82BCD">
        <w:rPr>
          <w:szCs w:val="22"/>
        </w:rPr>
        <w:t xml:space="preserve">, </w:t>
      </w:r>
      <w:proofErr w:type="spellStart"/>
      <w:r w:rsidR="00C82BCD">
        <w:rPr>
          <w:szCs w:val="22"/>
        </w:rPr>
        <w:t>lenalidomida</w:t>
      </w:r>
      <w:proofErr w:type="spellEnd"/>
      <w:r w:rsidR="00C82BCD">
        <w:rPr>
          <w:szCs w:val="22"/>
        </w:rPr>
        <w:t xml:space="preserve"> y de</w:t>
      </w:r>
      <w:r w:rsidR="008811DC">
        <w:rPr>
          <w:szCs w:val="22"/>
        </w:rPr>
        <w:t>x</w:t>
      </w:r>
      <w:r w:rsidR="00C82BCD">
        <w:rPr>
          <w:szCs w:val="22"/>
        </w:rPr>
        <w:t>ametasona (D-</w:t>
      </w:r>
      <w:proofErr w:type="spellStart"/>
      <w:r w:rsidR="00C82BCD">
        <w:rPr>
          <w:szCs w:val="22"/>
        </w:rPr>
        <w:t>VRd</w:t>
      </w:r>
      <w:proofErr w:type="spellEnd"/>
      <w:r w:rsidR="00C82BCD">
        <w:rPr>
          <w:szCs w:val="22"/>
        </w:rPr>
        <w:t>)</w:t>
      </w:r>
      <w:r w:rsidR="00293C0F">
        <w:rPr>
          <w:szCs w:val="22"/>
        </w:rPr>
        <w:t xml:space="preserve">, </w:t>
      </w:r>
      <w:r w:rsidR="004F4D5F">
        <w:rPr>
          <w:szCs w:val="22"/>
        </w:rPr>
        <w:t>y</w:t>
      </w:r>
      <w:r w:rsidR="00293C0F">
        <w:rPr>
          <w:szCs w:val="22"/>
        </w:rPr>
        <w:t xml:space="preserve"> 197 </w:t>
      </w:r>
      <w:r w:rsidR="004F4D5F" w:rsidRPr="004F4D5F">
        <w:rPr>
          <w:szCs w:val="22"/>
        </w:rPr>
        <w:t xml:space="preserve">pacientes con mieloma múltiple </w:t>
      </w:r>
      <w:r w:rsidR="004F4D5F" w:rsidRPr="00E93922">
        <w:t>de nuevo diagnóstico</w:t>
      </w:r>
      <w:r w:rsidR="004F4D5F">
        <w:rPr>
          <w:szCs w:val="22"/>
        </w:rPr>
        <w:t xml:space="preserve"> </w:t>
      </w:r>
      <w:r w:rsidR="004F4D5F" w:rsidRPr="004F4D5F">
        <w:rPr>
          <w:szCs w:val="22"/>
        </w:rPr>
        <w:t xml:space="preserve">para </w:t>
      </w:r>
      <w:r w:rsidR="004F4D5F">
        <w:rPr>
          <w:szCs w:val="22"/>
        </w:rPr>
        <w:t>quienes</w:t>
      </w:r>
      <w:r w:rsidR="004F4D5F" w:rsidRPr="004F4D5F">
        <w:rPr>
          <w:szCs w:val="22"/>
        </w:rPr>
        <w:t xml:space="preserve"> no estaba previsto el trasplante como t</w:t>
      </w:r>
      <w:r w:rsidR="004F4D5F">
        <w:rPr>
          <w:szCs w:val="22"/>
        </w:rPr>
        <w:t xml:space="preserve">ratamiento </w:t>
      </w:r>
      <w:r w:rsidR="004F4D5F" w:rsidRPr="004F4D5F">
        <w:rPr>
          <w:szCs w:val="22"/>
        </w:rPr>
        <w:t xml:space="preserve">inicial o que no </w:t>
      </w:r>
      <w:r w:rsidR="004F4D5F">
        <w:rPr>
          <w:szCs w:val="22"/>
        </w:rPr>
        <w:t>eran</w:t>
      </w:r>
      <w:r w:rsidR="004F4D5F" w:rsidRPr="004F4D5F">
        <w:rPr>
          <w:szCs w:val="22"/>
        </w:rPr>
        <w:t xml:space="preserve"> </w:t>
      </w:r>
      <w:r w:rsidR="00660202">
        <w:rPr>
          <w:szCs w:val="22"/>
        </w:rPr>
        <w:t>candidatos a</w:t>
      </w:r>
      <w:r w:rsidR="004F4D5F" w:rsidRPr="004F4D5F">
        <w:rPr>
          <w:szCs w:val="22"/>
        </w:rPr>
        <w:t xml:space="preserve"> trasplante a partir de un estudio de fase</w:t>
      </w:r>
      <w:r w:rsidR="001669C3">
        <w:rPr>
          <w:szCs w:val="22"/>
        </w:rPr>
        <w:t> </w:t>
      </w:r>
      <w:r w:rsidR="004F4D5F" w:rsidRPr="004F4D5F">
        <w:rPr>
          <w:szCs w:val="22"/>
        </w:rPr>
        <w:t xml:space="preserve">III </w:t>
      </w:r>
      <w:r w:rsidR="004F4D5F">
        <w:rPr>
          <w:szCs w:val="22"/>
        </w:rPr>
        <w:t xml:space="preserve">con </w:t>
      </w:r>
      <w:r w:rsidR="004F4D5F" w:rsidRPr="004F4D5F">
        <w:rPr>
          <w:szCs w:val="22"/>
        </w:rPr>
        <w:t xml:space="preserve">control activo </w:t>
      </w:r>
      <w:r w:rsidR="00293C0F">
        <w:rPr>
          <w:iCs/>
          <w:szCs w:val="22"/>
        </w:rPr>
        <w:t xml:space="preserve">(MMY3019) </w:t>
      </w:r>
      <w:r w:rsidR="004F4D5F">
        <w:rPr>
          <w:szCs w:val="22"/>
        </w:rPr>
        <w:t xml:space="preserve">que recibieron DARZALEX formulación subcutánea en combinación con </w:t>
      </w:r>
      <w:proofErr w:type="spellStart"/>
      <w:r w:rsidR="004F4D5F">
        <w:rPr>
          <w:szCs w:val="22"/>
        </w:rPr>
        <w:t>bortezomib</w:t>
      </w:r>
      <w:proofErr w:type="spellEnd"/>
      <w:r w:rsidR="004F4D5F">
        <w:rPr>
          <w:szCs w:val="22"/>
        </w:rPr>
        <w:t xml:space="preserve">, </w:t>
      </w:r>
      <w:proofErr w:type="spellStart"/>
      <w:r w:rsidR="004F4D5F">
        <w:rPr>
          <w:szCs w:val="22"/>
        </w:rPr>
        <w:t>lenalidomida</w:t>
      </w:r>
      <w:proofErr w:type="spellEnd"/>
      <w:r w:rsidR="004F4D5F">
        <w:rPr>
          <w:szCs w:val="22"/>
        </w:rPr>
        <w:t xml:space="preserve"> y dexametasona </w:t>
      </w:r>
      <w:r w:rsidR="00293C0F">
        <w:rPr>
          <w:iCs/>
          <w:szCs w:val="22"/>
        </w:rPr>
        <w:t>(D</w:t>
      </w:r>
      <w:r w:rsidR="00293C0F">
        <w:rPr>
          <w:iCs/>
          <w:szCs w:val="22"/>
        </w:rPr>
        <w:noBreakHyphen/>
      </w:r>
      <w:proofErr w:type="spellStart"/>
      <w:r w:rsidR="00293C0F">
        <w:rPr>
          <w:iCs/>
          <w:szCs w:val="22"/>
        </w:rPr>
        <w:t>VRd</w:t>
      </w:r>
      <w:proofErr w:type="spellEnd"/>
      <w:r w:rsidR="00293C0F">
        <w:rPr>
          <w:iCs/>
          <w:szCs w:val="22"/>
        </w:rPr>
        <w:t>)</w:t>
      </w:r>
      <w:r w:rsidR="00AC5521" w:rsidRPr="00E93922">
        <w:rPr>
          <w:szCs w:val="22"/>
        </w:rPr>
        <w:t xml:space="preserve">. </w:t>
      </w:r>
      <w:bookmarkEnd w:id="40"/>
      <w:r w:rsidR="00AC5521" w:rsidRPr="00E93922">
        <w:rPr>
          <w:szCs w:val="22"/>
        </w:rPr>
        <w:t>Los datos también reflejan</w:t>
      </w:r>
      <w:r w:rsidR="004A4B72" w:rsidRPr="00E93922">
        <w:rPr>
          <w:szCs w:val="22"/>
        </w:rPr>
        <w:t xml:space="preserve"> </w:t>
      </w:r>
      <w:r w:rsidRPr="00E93922">
        <w:rPr>
          <w:szCs w:val="22"/>
        </w:rPr>
        <w:t xml:space="preserve">tres estudios clínicos abiertos en los que los pacientes recibieron DARZALEX </w:t>
      </w:r>
      <w:r w:rsidR="005924D9" w:rsidRPr="00E93922">
        <w:rPr>
          <w:szCs w:val="22"/>
        </w:rPr>
        <w:t>solución inyectable</w:t>
      </w:r>
      <w:r w:rsidRPr="00E93922">
        <w:rPr>
          <w:szCs w:val="22"/>
        </w:rPr>
        <w:t xml:space="preserve"> subcutánea en monoterapia (N=31, MMY1004 y MMY1008) y MMY2040 en el que los pacientes recibieron </w:t>
      </w:r>
      <w:r w:rsidRPr="00E93922">
        <w:rPr>
          <w:szCs w:val="22"/>
        </w:rPr>
        <w:lastRenderedPageBreak/>
        <w:t xml:space="preserve">DARZALEX </w:t>
      </w:r>
      <w:r w:rsidR="005924D9" w:rsidRPr="00E93922">
        <w:rPr>
          <w:szCs w:val="22"/>
        </w:rPr>
        <w:t>solución inyectable</w:t>
      </w:r>
      <w:r w:rsidRPr="00E93922">
        <w:rPr>
          <w:szCs w:val="22"/>
        </w:rPr>
        <w:t xml:space="preserve"> subcutánea en combinación</w:t>
      </w:r>
      <w:r w:rsidR="00B175DD" w:rsidRPr="00E93922">
        <w:rPr>
          <w:szCs w:val="22"/>
        </w:rPr>
        <w:t>,</w:t>
      </w:r>
      <w:r w:rsidRPr="00E93922">
        <w:rPr>
          <w:szCs w:val="22"/>
        </w:rPr>
        <w:t xml:space="preserve"> bien </w:t>
      </w:r>
      <w:r w:rsidR="00F524E8" w:rsidRPr="00E93922">
        <w:rPr>
          <w:szCs w:val="22"/>
        </w:rPr>
        <w:t xml:space="preserve">con </w:t>
      </w:r>
      <w:proofErr w:type="spellStart"/>
      <w:r w:rsidRPr="00E93922">
        <w:rPr>
          <w:szCs w:val="22"/>
        </w:rPr>
        <w:t>bortezomib</w:t>
      </w:r>
      <w:proofErr w:type="spellEnd"/>
      <w:r w:rsidRPr="00E93922">
        <w:rPr>
          <w:szCs w:val="22"/>
        </w:rPr>
        <w:t xml:space="preserve">, </w:t>
      </w:r>
      <w:proofErr w:type="spellStart"/>
      <w:r w:rsidRPr="00E93922">
        <w:rPr>
          <w:szCs w:val="22"/>
        </w:rPr>
        <w:t>melfalán</w:t>
      </w:r>
      <w:proofErr w:type="spellEnd"/>
      <w:r w:rsidRPr="00E93922">
        <w:rPr>
          <w:szCs w:val="22"/>
        </w:rPr>
        <w:t xml:space="preserve"> y prednisona </w:t>
      </w:r>
      <w:r w:rsidRPr="00E93922">
        <w:t>(D</w:t>
      </w:r>
      <w:r w:rsidRPr="00E93922">
        <w:noBreakHyphen/>
        <w:t xml:space="preserve">VMP, n=67), o con </w:t>
      </w:r>
      <w:proofErr w:type="spellStart"/>
      <w:r w:rsidR="00F524E8" w:rsidRPr="00E93922">
        <w:rPr>
          <w:szCs w:val="22"/>
        </w:rPr>
        <w:t>lenalidomida</w:t>
      </w:r>
      <w:proofErr w:type="spellEnd"/>
      <w:r w:rsidR="00F524E8" w:rsidRPr="00E93922">
        <w:rPr>
          <w:szCs w:val="22"/>
        </w:rPr>
        <w:t xml:space="preserve"> y</w:t>
      </w:r>
      <w:bookmarkStart w:id="41" w:name="_Hlk495570853"/>
      <w:r w:rsidR="00C70837" w:rsidRPr="00E93922">
        <w:rPr>
          <w:szCs w:val="22"/>
        </w:rPr>
        <w:t xml:space="preserve"> </w:t>
      </w:r>
      <w:r w:rsidRPr="00E93922">
        <w:rPr>
          <w:szCs w:val="22"/>
        </w:rPr>
        <w:t>dexametason</w:t>
      </w:r>
      <w:bookmarkEnd w:id="41"/>
      <w:r w:rsidRPr="00E93922">
        <w:rPr>
          <w:szCs w:val="22"/>
        </w:rPr>
        <w:t xml:space="preserve">a </w:t>
      </w:r>
      <w:r w:rsidRPr="00E93922">
        <w:t>(D</w:t>
      </w:r>
      <w:r w:rsidRPr="00E93922">
        <w:noBreakHyphen/>
      </w:r>
      <w:proofErr w:type="spellStart"/>
      <w:r w:rsidRPr="00E93922">
        <w:t>Rd</w:t>
      </w:r>
      <w:proofErr w:type="spellEnd"/>
      <w:r w:rsidRPr="00E93922">
        <w:t xml:space="preserve">, n=65) o con </w:t>
      </w:r>
      <w:proofErr w:type="spellStart"/>
      <w:r w:rsidRPr="00E93922">
        <w:rPr>
          <w:szCs w:val="22"/>
        </w:rPr>
        <w:t>bortezomib</w:t>
      </w:r>
      <w:proofErr w:type="spellEnd"/>
      <w:r w:rsidRPr="00E93922">
        <w:rPr>
          <w:szCs w:val="22"/>
        </w:rPr>
        <w:t xml:space="preserve">, </w:t>
      </w:r>
      <w:proofErr w:type="spellStart"/>
      <w:r w:rsidR="00F524E8" w:rsidRPr="00E93922">
        <w:rPr>
          <w:szCs w:val="22"/>
        </w:rPr>
        <w:t>lenalidomida</w:t>
      </w:r>
      <w:proofErr w:type="spellEnd"/>
      <w:r w:rsidR="00F524E8" w:rsidRPr="00E93922">
        <w:rPr>
          <w:szCs w:val="22"/>
        </w:rPr>
        <w:t xml:space="preserve"> y</w:t>
      </w:r>
      <w:r w:rsidRPr="00E93922">
        <w:rPr>
          <w:szCs w:val="22"/>
        </w:rPr>
        <w:t xml:space="preserve"> dexametasona </w:t>
      </w:r>
      <w:r w:rsidRPr="00E93922">
        <w:t>(D</w:t>
      </w:r>
      <w:r w:rsidRPr="00E93922">
        <w:noBreakHyphen/>
      </w:r>
      <w:proofErr w:type="spellStart"/>
      <w:r w:rsidRPr="00E93922">
        <w:t>VRd</w:t>
      </w:r>
      <w:proofErr w:type="spellEnd"/>
      <w:r w:rsidRPr="00E93922">
        <w:t>, n=67).</w:t>
      </w:r>
      <w:r w:rsidR="004A4B72" w:rsidRPr="00E93922">
        <w:t xml:space="preserve"> </w:t>
      </w:r>
      <w:r w:rsidR="009260C7">
        <w:t xml:space="preserve">Los datos reflejan la exposición </w:t>
      </w:r>
      <w:r w:rsidR="00DD7C86">
        <w:t>a</w:t>
      </w:r>
      <w:r w:rsidR="009260C7">
        <w:t xml:space="preserve"> 193 pacientes con mieloma múltiple quiescente con alto riesgo de </w:t>
      </w:r>
      <w:r w:rsidR="00982638">
        <w:t>desarrollar</w:t>
      </w:r>
      <w:r w:rsidR="009260C7">
        <w:t xml:space="preserve"> mieloma múltiple de un estudio aleatorizado de fase </w:t>
      </w:r>
      <w:r w:rsidR="00773DB2">
        <w:t>III</w:t>
      </w:r>
      <w:r w:rsidR="009260C7">
        <w:t xml:space="preserve"> (SMM3001), en el que los pacientes recibieron DARZALEX formulación subcutánea </w:t>
      </w:r>
      <w:r w:rsidR="001D60CF">
        <w:t xml:space="preserve">en </w:t>
      </w:r>
      <w:r w:rsidR="009260C7">
        <w:t xml:space="preserve">monoterapia. </w:t>
      </w:r>
      <w:r w:rsidR="00AC5521" w:rsidRPr="00E93922">
        <w:t>Además, los datos reflejan la exposición de 193 paci</w:t>
      </w:r>
      <w:r w:rsidR="00F267FC" w:rsidRPr="008F56B8">
        <w:t>e</w:t>
      </w:r>
      <w:r w:rsidR="00AC5521" w:rsidRPr="00E93922">
        <w:t>ntes con amiloidosis AL de nuevo diagnóstico de un e</w:t>
      </w:r>
      <w:r w:rsidR="005D054C">
        <w:t>studio</w:t>
      </w:r>
      <w:r w:rsidR="00AC5521" w:rsidRPr="00E93922">
        <w:t xml:space="preserve"> de fase III con control activo (AMY3001), en el que los pacientes recibieron DARZALEX </w:t>
      </w:r>
      <w:r w:rsidR="00B62FBD" w:rsidRPr="008F56B8">
        <w:t>formulación</w:t>
      </w:r>
      <w:r w:rsidR="00AC5521" w:rsidRPr="00E93922">
        <w:t xml:space="preserve"> subcutánea en combinación </w:t>
      </w:r>
      <w:r w:rsidR="00F267FC" w:rsidRPr="008F56B8">
        <w:t xml:space="preserve">con </w:t>
      </w:r>
      <w:proofErr w:type="spellStart"/>
      <w:r w:rsidR="00F267FC" w:rsidRPr="008F56B8">
        <w:t>bortezomib</w:t>
      </w:r>
      <w:proofErr w:type="spellEnd"/>
      <w:r w:rsidR="00F267FC" w:rsidRPr="008F56B8">
        <w:t>, ciclofosfamida y</w:t>
      </w:r>
      <w:r w:rsidR="00AC5521" w:rsidRPr="00E93922">
        <w:t xml:space="preserve"> dexametasona (D-</w:t>
      </w:r>
      <w:proofErr w:type="spellStart"/>
      <w:r w:rsidR="00AC5521" w:rsidRPr="00E93922">
        <w:t>VCd</w:t>
      </w:r>
      <w:proofErr w:type="spellEnd"/>
      <w:r w:rsidR="00AC5521" w:rsidRPr="00E93922">
        <w:t>).</w:t>
      </w:r>
    </w:p>
    <w:p w14:paraId="3092E66D" w14:textId="77777777" w:rsidR="00176EE5" w:rsidRPr="00E93922" w:rsidRDefault="00176EE5" w:rsidP="00395A48"/>
    <w:p w14:paraId="0E9EB62C" w14:textId="3C049E63" w:rsidR="00176EE5" w:rsidRPr="00E93922" w:rsidRDefault="001D7251" w:rsidP="00395A48">
      <w:pPr>
        <w:rPr>
          <w:lang w:bidi="es-ES"/>
        </w:rPr>
      </w:pPr>
      <w:r w:rsidRPr="00E93922">
        <w:rPr>
          <w:lang w:bidi="es-ES"/>
        </w:rPr>
        <w:t xml:space="preserve">Los datos </w:t>
      </w:r>
      <w:r w:rsidR="00F524E8" w:rsidRPr="00E93922">
        <w:rPr>
          <w:lang w:bidi="es-ES"/>
        </w:rPr>
        <w:t xml:space="preserve">de seguridad también </w:t>
      </w:r>
      <w:r w:rsidRPr="00E93922">
        <w:rPr>
          <w:lang w:bidi="es-ES"/>
        </w:rPr>
        <w:t xml:space="preserve">reflejan la exposición a </w:t>
      </w:r>
      <w:proofErr w:type="spellStart"/>
      <w:r w:rsidRPr="00E93922">
        <w:rPr>
          <w:lang w:bidi="es-ES"/>
        </w:rPr>
        <w:t>daratumumab</w:t>
      </w:r>
      <w:proofErr w:type="spellEnd"/>
      <w:r w:rsidRPr="00E93922">
        <w:rPr>
          <w:lang w:bidi="es-ES"/>
        </w:rPr>
        <w:t xml:space="preserve"> intravenoso (16 mg/kg) en 2324 pacientes con mieloma múltiple, </w:t>
      </w:r>
      <w:r w:rsidR="00442847" w:rsidRPr="00E93922">
        <w:rPr>
          <w:lang w:bidi="es-ES"/>
        </w:rPr>
        <w:t>incluyendo</w:t>
      </w:r>
      <w:r w:rsidRPr="00E93922">
        <w:rPr>
          <w:lang w:bidi="es-ES"/>
        </w:rPr>
        <w:t xml:space="preserve"> 1910 pacientes que recibieron </w:t>
      </w:r>
      <w:proofErr w:type="spellStart"/>
      <w:r w:rsidRPr="00E93922">
        <w:rPr>
          <w:lang w:bidi="es-ES"/>
        </w:rPr>
        <w:t>daratumumab</w:t>
      </w:r>
      <w:proofErr w:type="spellEnd"/>
      <w:r w:rsidRPr="00E93922">
        <w:rPr>
          <w:lang w:bidi="es-ES"/>
        </w:rPr>
        <w:t xml:space="preserve"> intravenoso en combinación con tratamientos de base y 414 pacientes que recibieron </w:t>
      </w:r>
      <w:proofErr w:type="spellStart"/>
      <w:r w:rsidRPr="00E93922">
        <w:rPr>
          <w:lang w:bidi="es-ES"/>
        </w:rPr>
        <w:t>daratumumab</w:t>
      </w:r>
      <w:proofErr w:type="spellEnd"/>
      <w:r w:rsidRPr="00E93922">
        <w:rPr>
          <w:lang w:bidi="es-ES"/>
        </w:rPr>
        <w:t xml:space="preserve"> intravenoso en monoterapia. Se incluyen también las reacciones adversas </w:t>
      </w:r>
      <w:proofErr w:type="spellStart"/>
      <w:r w:rsidRPr="00E93922">
        <w:rPr>
          <w:lang w:bidi="es-ES"/>
        </w:rPr>
        <w:t>poscomercialización</w:t>
      </w:r>
      <w:proofErr w:type="spellEnd"/>
      <w:r w:rsidR="009937DE" w:rsidRPr="00E93922">
        <w:rPr>
          <w:lang w:bidi="es-ES"/>
        </w:rPr>
        <w:t>.</w:t>
      </w:r>
    </w:p>
    <w:p w14:paraId="79BF6FE7" w14:textId="77777777" w:rsidR="000E3757" w:rsidRPr="00E93922" w:rsidRDefault="000E3757" w:rsidP="00395A48"/>
    <w:p w14:paraId="4034DA6B" w14:textId="388D2AAF" w:rsidR="000E3757" w:rsidRDefault="000E3757" w:rsidP="00395A48">
      <w:r w:rsidRPr="00E93922">
        <w:t>Las frecuencias se definen como muy frecuentes (≥</w:t>
      </w:r>
      <w:r w:rsidR="00124438" w:rsidRPr="009A05FF">
        <w:rPr>
          <w:szCs w:val="22"/>
        </w:rPr>
        <w:t> </w:t>
      </w:r>
      <w:r w:rsidRPr="00E93922">
        <w:t>1/10), frecuentes (≥</w:t>
      </w:r>
      <w:r w:rsidR="00124438" w:rsidRPr="009A05FF">
        <w:rPr>
          <w:szCs w:val="22"/>
        </w:rPr>
        <w:t> </w:t>
      </w:r>
      <w:r w:rsidRPr="00E93922">
        <w:t>1/100 a &lt;</w:t>
      </w:r>
      <w:r w:rsidR="00124438" w:rsidRPr="009A05FF">
        <w:rPr>
          <w:szCs w:val="22"/>
        </w:rPr>
        <w:t> </w:t>
      </w:r>
      <w:r w:rsidRPr="00E93922">
        <w:t>1/10), poco frecuentes (≥</w:t>
      </w:r>
      <w:r w:rsidR="00124438" w:rsidRPr="009A05FF">
        <w:rPr>
          <w:szCs w:val="22"/>
        </w:rPr>
        <w:t> </w:t>
      </w:r>
      <w:r w:rsidRPr="00E93922">
        <w:t>1/1000 a &lt;</w:t>
      </w:r>
      <w:r w:rsidR="00124438" w:rsidRPr="009A05FF">
        <w:rPr>
          <w:szCs w:val="22"/>
        </w:rPr>
        <w:t> </w:t>
      </w:r>
      <w:r w:rsidRPr="00E93922">
        <w:t>1/100), raras (≥</w:t>
      </w:r>
      <w:r w:rsidR="00124438" w:rsidRPr="009A05FF">
        <w:rPr>
          <w:szCs w:val="22"/>
        </w:rPr>
        <w:t> </w:t>
      </w:r>
      <w:r w:rsidRPr="00E93922">
        <w:t>1/10000 a &lt;</w:t>
      </w:r>
      <w:r w:rsidR="00124438" w:rsidRPr="009A05FF">
        <w:rPr>
          <w:szCs w:val="22"/>
        </w:rPr>
        <w:t> </w:t>
      </w:r>
      <w:r w:rsidRPr="00E93922">
        <w:t>1/1000) y muy raras (&lt;</w:t>
      </w:r>
      <w:r w:rsidR="00124438" w:rsidRPr="009A05FF">
        <w:rPr>
          <w:szCs w:val="22"/>
        </w:rPr>
        <w:t> </w:t>
      </w:r>
      <w:r w:rsidRPr="00E93922">
        <w:t>1/10000).</w:t>
      </w:r>
    </w:p>
    <w:p w14:paraId="0790B967" w14:textId="77777777" w:rsidR="008E2C57" w:rsidRDefault="008E2C57" w:rsidP="00395A48"/>
    <w:tbl>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488"/>
        <w:gridCol w:w="2723"/>
        <w:gridCol w:w="1481"/>
        <w:gridCol w:w="1074"/>
        <w:gridCol w:w="1307"/>
      </w:tblGrid>
      <w:tr w:rsidR="008E2C57" w:rsidRPr="0058311F" w14:paraId="1E5B8C1F" w14:textId="77777777" w:rsidTr="003432FE">
        <w:trPr>
          <w:cantSplit/>
        </w:trPr>
        <w:tc>
          <w:tcPr>
            <w:tcW w:w="9073" w:type="dxa"/>
            <w:gridSpan w:val="5"/>
            <w:tcBorders>
              <w:top w:val="nil"/>
              <w:left w:val="nil"/>
              <w:right w:val="nil"/>
            </w:tcBorders>
          </w:tcPr>
          <w:p w14:paraId="377BAAFD" w14:textId="77777777" w:rsidR="008E2C57" w:rsidRPr="0058311F" w:rsidRDefault="008E2C57" w:rsidP="003432FE">
            <w:pPr>
              <w:keepNext/>
              <w:tabs>
                <w:tab w:val="clear" w:pos="567"/>
              </w:tabs>
              <w:ind w:left="1134" w:hanging="1134"/>
              <w:rPr>
                <w:b/>
              </w:rPr>
            </w:pPr>
            <w:r w:rsidRPr="0058311F">
              <w:rPr>
                <w:b/>
              </w:rPr>
              <w:t>Tabla </w:t>
            </w:r>
            <w:r>
              <w:rPr>
                <w:b/>
              </w:rPr>
              <w:t>9</w:t>
            </w:r>
            <w:r w:rsidRPr="0058311F">
              <w:rPr>
                <w:b/>
              </w:rPr>
              <w:t>:</w:t>
            </w:r>
            <w:r w:rsidRPr="0058311F">
              <w:rPr>
                <w:b/>
              </w:rPr>
              <w:tab/>
            </w:r>
            <w:r w:rsidRPr="00AA067E">
              <w:rPr>
                <w:b/>
              </w:rPr>
              <w:t xml:space="preserve">Reacciones adversas en pacientes con mieloma múltiple, incluido mieloma múltiple quiescente con alto riesgo de desarrollar mieloma múltiple, y amiloidosis </w:t>
            </w:r>
            <w:proofErr w:type="gramStart"/>
            <w:r w:rsidRPr="00AA067E">
              <w:rPr>
                <w:b/>
              </w:rPr>
              <w:t>AL tratados</w:t>
            </w:r>
            <w:proofErr w:type="gramEnd"/>
            <w:r w:rsidRPr="00AA067E">
              <w:rPr>
                <w:b/>
              </w:rPr>
              <w:t xml:space="preserve"> con </w:t>
            </w:r>
            <w:proofErr w:type="spellStart"/>
            <w:r w:rsidRPr="00AA067E">
              <w:rPr>
                <w:b/>
              </w:rPr>
              <w:t>daratumumab</w:t>
            </w:r>
            <w:proofErr w:type="spellEnd"/>
            <w:r w:rsidRPr="00AA067E">
              <w:rPr>
                <w:b/>
              </w:rPr>
              <w:t xml:space="preserve"> intravenoso o </w:t>
            </w:r>
            <w:proofErr w:type="spellStart"/>
            <w:r w:rsidRPr="00AA067E">
              <w:rPr>
                <w:b/>
              </w:rPr>
              <w:t>daratumumab</w:t>
            </w:r>
            <w:proofErr w:type="spellEnd"/>
            <w:r w:rsidRPr="00AA067E">
              <w:rPr>
                <w:b/>
              </w:rPr>
              <w:t xml:space="preserve"> subcutáne</w:t>
            </w:r>
            <w:r>
              <w:rPr>
                <w:b/>
              </w:rPr>
              <w:t>o</w:t>
            </w:r>
          </w:p>
        </w:tc>
      </w:tr>
      <w:tr w:rsidR="008E2C57" w:rsidRPr="00B068F4" w14:paraId="60C3FECD" w14:textId="77777777" w:rsidTr="003432FE">
        <w:trPr>
          <w:cantSplit/>
        </w:trPr>
        <w:tc>
          <w:tcPr>
            <w:tcW w:w="2488" w:type="dxa"/>
            <w:vMerge w:val="restart"/>
            <w:tcBorders>
              <w:right w:val="single" w:sz="4" w:space="0" w:color="auto"/>
            </w:tcBorders>
          </w:tcPr>
          <w:p w14:paraId="391B3D6E" w14:textId="77777777" w:rsidR="008E2C57" w:rsidRPr="00BE0C66" w:rsidRDefault="008E2C57" w:rsidP="003432FE">
            <w:pPr>
              <w:keepNext/>
              <w:rPr>
                <w:b/>
                <w:szCs w:val="22"/>
              </w:rPr>
            </w:pPr>
            <w:r w:rsidRPr="00BE0C66">
              <w:rPr>
                <w:b/>
                <w:szCs w:val="22"/>
              </w:rPr>
              <w:t>Clasificación por órganos y sistemas</w:t>
            </w:r>
          </w:p>
        </w:tc>
        <w:tc>
          <w:tcPr>
            <w:tcW w:w="2723" w:type="dxa"/>
            <w:vMerge w:val="restart"/>
            <w:tcBorders>
              <w:left w:val="single" w:sz="4" w:space="0" w:color="auto"/>
              <w:right w:val="single" w:sz="4" w:space="0" w:color="auto"/>
            </w:tcBorders>
          </w:tcPr>
          <w:p w14:paraId="65107954" w14:textId="77777777" w:rsidR="008E2C57" w:rsidRPr="00BE0C66" w:rsidRDefault="008E2C57" w:rsidP="003432FE">
            <w:pPr>
              <w:keepNext/>
              <w:rPr>
                <w:b/>
                <w:szCs w:val="22"/>
              </w:rPr>
            </w:pPr>
            <w:r w:rsidRPr="00BE0C66">
              <w:rPr>
                <w:b/>
                <w:szCs w:val="22"/>
              </w:rPr>
              <w:t>Reacción adversa</w:t>
            </w:r>
          </w:p>
        </w:tc>
        <w:tc>
          <w:tcPr>
            <w:tcW w:w="1481" w:type="dxa"/>
            <w:vMerge w:val="restart"/>
            <w:tcBorders>
              <w:left w:val="single" w:sz="4" w:space="0" w:color="auto"/>
              <w:right w:val="single" w:sz="4" w:space="0" w:color="auto"/>
            </w:tcBorders>
          </w:tcPr>
          <w:p w14:paraId="440B7996" w14:textId="77777777" w:rsidR="008E2C57" w:rsidRPr="00BE0C66" w:rsidRDefault="008E2C57" w:rsidP="003432FE">
            <w:pPr>
              <w:keepNext/>
              <w:rPr>
                <w:b/>
                <w:szCs w:val="22"/>
              </w:rPr>
            </w:pPr>
            <w:r w:rsidRPr="00BE0C66">
              <w:rPr>
                <w:b/>
                <w:szCs w:val="22"/>
              </w:rPr>
              <w:t>Frecuencia</w:t>
            </w:r>
          </w:p>
        </w:tc>
        <w:tc>
          <w:tcPr>
            <w:tcW w:w="2381" w:type="dxa"/>
            <w:gridSpan w:val="2"/>
            <w:tcBorders>
              <w:left w:val="single" w:sz="4" w:space="0" w:color="auto"/>
            </w:tcBorders>
          </w:tcPr>
          <w:p w14:paraId="074442D1" w14:textId="77777777" w:rsidR="008E2C57" w:rsidRPr="00BE0C66" w:rsidRDefault="008E2C57" w:rsidP="003432FE">
            <w:pPr>
              <w:keepNext/>
              <w:rPr>
                <w:b/>
                <w:szCs w:val="22"/>
              </w:rPr>
            </w:pPr>
            <w:r w:rsidRPr="00BE0C66">
              <w:rPr>
                <w:b/>
                <w:szCs w:val="22"/>
              </w:rPr>
              <w:t>Incidencia (%)</w:t>
            </w:r>
          </w:p>
        </w:tc>
      </w:tr>
      <w:tr w:rsidR="008E2C57" w:rsidRPr="00B068F4" w14:paraId="4A57A811" w14:textId="77777777" w:rsidTr="003432FE">
        <w:trPr>
          <w:cantSplit/>
        </w:trPr>
        <w:tc>
          <w:tcPr>
            <w:tcW w:w="2488" w:type="dxa"/>
            <w:vMerge/>
            <w:tcBorders>
              <w:right w:val="single" w:sz="4" w:space="0" w:color="auto"/>
            </w:tcBorders>
          </w:tcPr>
          <w:p w14:paraId="5A12E520" w14:textId="77777777" w:rsidR="008E2C57" w:rsidRPr="00BE0C66" w:rsidRDefault="008E2C57" w:rsidP="003432FE">
            <w:pPr>
              <w:keepNext/>
              <w:rPr>
                <w:b/>
                <w:szCs w:val="22"/>
              </w:rPr>
            </w:pPr>
          </w:p>
        </w:tc>
        <w:tc>
          <w:tcPr>
            <w:tcW w:w="2723" w:type="dxa"/>
            <w:vMerge/>
            <w:tcBorders>
              <w:left w:val="single" w:sz="4" w:space="0" w:color="auto"/>
              <w:bottom w:val="single" w:sz="4" w:space="0" w:color="auto"/>
              <w:right w:val="single" w:sz="4" w:space="0" w:color="auto"/>
            </w:tcBorders>
          </w:tcPr>
          <w:p w14:paraId="21ECD09F" w14:textId="77777777" w:rsidR="008E2C57" w:rsidRPr="00BE0C66" w:rsidRDefault="008E2C57" w:rsidP="003432FE">
            <w:pPr>
              <w:keepNext/>
              <w:rPr>
                <w:b/>
                <w:szCs w:val="22"/>
              </w:rPr>
            </w:pPr>
          </w:p>
        </w:tc>
        <w:tc>
          <w:tcPr>
            <w:tcW w:w="1481" w:type="dxa"/>
            <w:vMerge/>
            <w:tcBorders>
              <w:left w:val="single" w:sz="4" w:space="0" w:color="auto"/>
              <w:right w:val="single" w:sz="4" w:space="0" w:color="auto"/>
            </w:tcBorders>
          </w:tcPr>
          <w:p w14:paraId="150C2EFE" w14:textId="77777777" w:rsidR="008E2C57" w:rsidRPr="00BE0C66" w:rsidRDefault="008E2C57" w:rsidP="003432FE">
            <w:pPr>
              <w:keepNext/>
              <w:rPr>
                <w:b/>
                <w:szCs w:val="22"/>
              </w:rPr>
            </w:pPr>
          </w:p>
        </w:tc>
        <w:tc>
          <w:tcPr>
            <w:tcW w:w="1074" w:type="dxa"/>
            <w:tcBorders>
              <w:left w:val="single" w:sz="4" w:space="0" w:color="auto"/>
              <w:right w:val="single" w:sz="4" w:space="0" w:color="auto"/>
            </w:tcBorders>
          </w:tcPr>
          <w:p w14:paraId="0F7387D7" w14:textId="77777777" w:rsidR="008E2C57" w:rsidRPr="00BE0C66" w:rsidRDefault="008E2C57" w:rsidP="003432FE">
            <w:pPr>
              <w:keepNext/>
              <w:rPr>
                <w:b/>
                <w:szCs w:val="22"/>
              </w:rPr>
            </w:pPr>
            <w:r w:rsidRPr="00BE0C66">
              <w:rPr>
                <w:b/>
                <w:szCs w:val="22"/>
              </w:rPr>
              <w:t>Todos los grados</w:t>
            </w:r>
          </w:p>
        </w:tc>
        <w:tc>
          <w:tcPr>
            <w:tcW w:w="1307" w:type="dxa"/>
            <w:tcBorders>
              <w:left w:val="single" w:sz="4" w:space="0" w:color="auto"/>
            </w:tcBorders>
          </w:tcPr>
          <w:p w14:paraId="5E2EF41B" w14:textId="77777777" w:rsidR="008E2C57" w:rsidRPr="00BE0C66" w:rsidRDefault="008E2C57" w:rsidP="003432FE">
            <w:pPr>
              <w:keepNext/>
              <w:rPr>
                <w:b/>
                <w:szCs w:val="22"/>
              </w:rPr>
            </w:pPr>
            <w:r w:rsidRPr="00BE0C66">
              <w:rPr>
                <w:b/>
                <w:szCs w:val="22"/>
              </w:rPr>
              <w:t>Grado</w:t>
            </w:r>
            <w:r w:rsidRPr="00B068F4">
              <w:rPr>
                <w:szCs w:val="22"/>
              </w:rPr>
              <w:t> </w:t>
            </w:r>
            <w:r w:rsidRPr="00BE0C66">
              <w:rPr>
                <w:b/>
                <w:szCs w:val="22"/>
              </w:rPr>
              <w:t>3-4</w:t>
            </w:r>
          </w:p>
        </w:tc>
      </w:tr>
      <w:tr w:rsidR="008E2C57" w:rsidRPr="00B068F4" w14:paraId="0C5D182B" w14:textId="77777777" w:rsidTr="003432FE">
        <w:trPr>
          <w:cantSplit/>
        </w:trPr>
        <w:tc>
          <w:tcPr>
            <w:tcW w:w="2488" w:type="dxa"/>
            <w:vMerge w:val="restart"/>
            <w:tcBorders>
              <w:right w:val="single" w:sz="4" w:space="0" w:color="auto"/>
            </w:tcBorders>
          </w:tcPr>
          <w:p w14:paraId="1FD78279" w14:textId="77777777" w:rsidR="008E2C57" w:rsidRPr="00BE0C66" w:rsidRDefault="008E2C57" w:rsidP="003432FE">
            <w:pPr>
              <w:keepNext/>
              <w:rPr>
                <w:b/>
                <w:szCs w:val="22"/>
              </w:rPr>
            </w:pPr>
            <w:r w:rsidRPr="00BE0C66">
              <w:rPr>
                <w:b/>
                <w:szCs w:val="22"/>
              </w:rPr>
              <w:t>Infecciones e infestaciones</w:t>
            </w:r>
          </w:p>
        </w:tc>
        <w:tc>
          <w:tcPr>
            <w:tcW w:w="2723" w:type="dxa"/>
            <w:tcBorders>
              <w:left w:val="single" w:sz="4" w:space="0" w:color="auto"/>
              <w:right w:val="single" w:sz="4" w:space="0" w:color="auto"/>
            </w:tcBorders>
          </w:tcPr>
          <w:p w14:paraId="29B51DD2" w14:textId="77777777" w:rsidR="008E2C57" w:rsidRPr="00BE0C66" w:rsidRDefault="008E2C57" w:rsidP="003432FE">
            <w:pPr>
              <w:keepNext/>
              <w:rPr>
                <w:szCs w:val="22"/>
              </w:rPr>
            </w:pPr>
            <w:r w:rsidRPr="00BE0C66">
              <w:rPr>
                <w:szCs w:val="22"/>
              </w:rPr>
              <w:t>Infección del tracto respiratorio superior</w:t>
            </w:r>
            <w:r w:rsidRPr="00B068F4">
              <w:rPr>
                <w:szCs w:val="22"/>
                <w:vertAlign w:val="superscript"/>
              </w:rPr>
              <w:t>a</w:t>
            </w:r>
          </w:p>
        </w:tc>
        <w:tc>
          <w:tcPr>
            <w:tcW w:w="1481" w:type="dxa"/>
            <w:vMerge w:val="restart"/>
            <w:tcBorders>
              <w:left w:val="single" w:sz="4" w:space="0" w:color="auto"/>
              <w:right w:val="single" w:sz="4" w:space="0" w:color="auto"/>
            </w:tcBorders>
          </w:tcPr>
          <w:p w14:paraId="2445CE2B" w14:textId="77777777" w:rsidR="008E2C57" w:rsidRPr="00BE0C66" w:rsidRDefault="008E2C57" w:rsidP="003432FE">
            <w:pPr>
              <w:keepNext/>
              <w:rPr>
                <w:szCs w:val="22"/>
              </w:rPr>
            </w:pPr>
            <w:r w:rsidRPr="00BE0C66">
              <w:rPr>
                <w:szCs w:val="22"/>
              </w:rPr>
              <w:t>Muy frecuentes</w:t>
            </w:r>
          </w:p>
        </w:tc>
        <w:tc>
          <w:tcPr>
            <w:tcW w:w="1074" w:type="dxa"/>
            <w:tcBorders>
              <w:left w:val="single" w:sz="4" w:space="0" w:color="auto"/>
              <w:right w:val="single" w:sz="4" w:space="0" w:color="auto"/>
            </w:tcBorders>
          </w:tcPr>
          <w:p w14:paraId="25030909" w14:textId="77777777" w:rsidR="008E2C57" w:rsidRPr="00BE0C66" w:rsidRDefault="008E2C57" w:rsidP="003432FE">
            <w:pPr>
              <w:keepNext/>
              <w:rPr>
                <w:szCs w:val="22"/>
              </w:rPr>
            </w:pPr>
            <w:r w:rsidRPr="00BE0C66">
              <w:rPr>
                <w:szCs w:val="22"/>
              </w:rPr>
              <w:t>4</w:t>
            </w:r>
            <w:r>
              <w:rPr>
                <w:szCs w:val="22"/>
              </w:rPr>
              <w:t>6</w:t>
            </w:r>
          </w:p>
        </w:tc>
        <w:tc>
          <w:tcPr>
            <w:tcW w:w="1307" w:type="dxa"/>
            <w:tcBorders>
              <w:left w:val="single" w:sz="4" w:space="0" w:color="auto"/>
            </w:tcBorders>
          </w:tcPr>
          <w:p w14:paraId="007E67B4" w14:textId="77777777" w:rsidR="008E2C57" w:rsidRPr="00BE0C66" w:rsidRDefault="008E2C57" w:rsidP="003432FE">
            <w:pPr>
              <w:keepNext/>
              <w:rPr>
                <w:szCs w:val="22"/>
              </w:rPr>
            </w:pPr>
            <w:r>
              <w:rPr>
                <w:szCs w:val="22"/>
              </w:rPr>
              <w:t>3</w:t>
            </w:r>
          </w:p>
        </w:tc>
      </w:tr>
      <w:tr w:rsidR="008E2C57" w:rsidRPr="00B068F4" w14:paraId="7A11E8A7" w14:textId="77777777" w:rsidTr="003432FE">
        <w:trPr>
          <w:cantSplit/>
        </w:trPr>
        <w:tc>
          <w:tcPr>
            <w:tcW w:w="2488" w:type="dxa"/>
            <w:vMerge/>
            <w:tcBorders>
              <w:right w:val="single" w:sz="4" w:space="0" w:color="auto"/>
            </w:tcBorders>
          </w:tcPr>
          <w:p w14:paraId="6A74F0CD"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2346E33F" w14:textId="77777777" w:rsidR="008E2C57" w:rsidRPr="00BE0C66" w:rsidRDefault="008E2C57" w:rsidP="003432FE">
            <w:pPr>
              <w:rPr>
                <w:szCs w:val="22"/>
              </w:rPr>
            </w:pPr>
            <w:r>
              <w:rPr>
                <w:szCs w:val="22"/>
              </w:rPr>
              <w:t>COVID-</w:t>
            </w:r>
            <w:proofErr w:type="gramStart"/>
            <w:r>
              <w:rPr>
                <w:szCs w:val="22"/>
              </w:rPr>
              <w:t>19</w:t>
            </w:r>
            <w:r w:rsidRPr="00012839">
              <w:rPr>
                <w:vertAlign w:val="superscript"/>
              </w:rPr>
              <w:t>a,</w:t>
            </w:r>
            <w:r>
              <w:rPr>
                <w:vertAlign w:val="superscript"/>
              </w:rPr>
              <w:t>g</w:t>
            </w:r>
            <w:proofErr w:type="gramEnd"/>
          </w:p>
        </w:tc>
        <w:tc>
          <w:tcPr>
            <w:tcW w:w="1481" w:type="dxa"/>
            <w:vMerge/>
            <w:tcBorders>
              <w:left w:val="single" w:sz="4" w:space="0" w:color="auto"/>
              <w:right w:val="single" w:sz="4" w:space="0" w:color="auto"/>
            </w:tcBorders>
          </w:tcPr>
          <w:p w14:paraId="71889FEE"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216C6892" w14:textId="77777777" w:rsidR="008E2C57" w:rsidRPr="00BE0C66" w:rsidRDefault="008E2C57" w:rsidP="003432FE">
            <w:pPr>
              <w:rPr>
                <w:szCs w:val="22"/>
              </w:rPr>
            </w:pPr>
            <w:r>
              <w:rPr>
                <w:szCs w:val="22"/>
              </w:rPr>
              <w:t>23</w:t>
            </w:r>
          </w:p>
        </w:tc>
        <w:tc>
          <w:tcPr>
            <w:tcW w:w="1307" w:type="dxa"/>
            <w:tcBorders>
              <w:left w:val="single" w:sz="4" w:space="0" w:color="auto"/>
            </w:tcBorders>
            <w:vAlign w:val="bottom"/>
          </w:tcPr>
          <w:p w14:paraId="56F46D4C" w14:textId="77777777" w:rsidR="008E2C57" w:rsidRPr="00BE0C66" w:rsidRDefault="008E2C57" w:rsidP="003432FE">
            <w:pPr>
              <w:rPr>
                <w:szCs w:val="22"/>
              </w:rPr>
            </w:pPr>
            <w:r>
              <w:rPr>
                <w:szCs w:val="22"/>
              </w:rPr>
              <w:t>6</w:t>
            </w:r>
          </w:p>
        </w:tc>
      </w:tr>
      <w:tr w:rsidR="008E2C57" w:rsidRPr="00B068F4" w14:paraId="7EE38652" w14:textId="77777777" w:rsidTr="003432FE">
        <w:trPr>
          <w:cantSplit/>
        </w:trPr>
        <w:tc>
          <w:tcPr>
            <w:tcW w:w="2488" w:type="dxa"/>
            <w:vMerge/>
            <w:tcBorders>
              <w:right w:val="single" w:sz="4" w:space="0" w:color="auto"/>
            </w:tcBorders>
          </w:tcPr>
          <w:p w14:paraId="1C174C07"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44CC57AC" w14:textId="77777777" w:rsidR="008E2C57" w:rsidRPr="00BE0C66" w:rsidRDefault="008E2C57" w:rsidP="003432FE">
            <w:pPr>
              <w:rPr>
                <w:szCs w:val="22"/>
              </w:rPr>
            </w:pPr>
            <w:proofErr w:type="spellStart"/>
            <w:r w:rsidRPr="00BE0C66">
              <w:rPr>
                <w:szCs w:val="22"/>
              </w:rPr>
              <w:t>Neumonía</w:t>
            </w:r>
            <w:r w:rsidRPr="00B068F4">
              <w:rPr>
                <w:szCs w:val="22"/>
                <w:vertAlign w:val="superscript"/>
              </w:rPr>
              <w:t>a</w:t>
            </w:r>
            <w:proofErr w:type="spellEnd"/>
          </w:p>
        </w:tc>
        <w:tc>
          <w:tcPr>
            <w:tcW w:w="1481" w:type="dxa"/>
            <w:vMerge/>
            <w:tcBorders>
              <w:left w:val="single" w:sz="4" w:space="0" w:color="auto"/>
              <w:right w:val="single" w:sz="4" w:space="0" w:color="auto"/>
            </w:tcBorders>
          </w:tcPr>
          <w:p w14:paraId="6E4C44FD"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7EFF8023" w14:textId="77777777" w:rsidR="008E2C57" w:rsidRPr="00BE0C66" w:rsidRDefault="008E2C57" w:rsidP="003432FE">
            <w:pPr>
              <w:rPr>
                <w:szCs w:val="22"/>
              </w:rPr>
            </w:pPr>
            <w:r>
              <w:rPr>
                <w:szCs w:val="22"/>
              </w:rPr>
              <w:t>19</w:t>
            </w:r>
          </w:p>
        </w:tc>
        <w:tc>
          <w:tcPr>
            <w:tcW w:w="1307" w:type="dxa"/>
            <w:tcBorders>
              <w:left w:val="single" w:sz="4" w:space="0" w:color="auto"/>
            </w:tcBorders>
            <w:vAlign w:val="bottom"/>
          </w:tcPr>
          <w:p w14:paraId="2AE3C404" w14:textId="77777777" w:rsidR="008E2C57" w:rsidRPr="00BE0C66" w:rsidRDefault="008E2C57" w:rsidP="003432FE">
            <w:pPr>
              <w:rPr>
                <w:szCs w:val="22"/>
              </w:rPr>
            </w:pPr>
            <w:r>
              <w:rPr>
                <w:szCs w:val="22"/>
              </w:rPr>
              <w:t>11</w:t>
            </w:r>
          </w:p>
        </w:tc>
      </w:tr>
      <w:tr w:rsidR="008E2C57" w:rsidRPr="00B068F4" w14:paraId="3AD6098D" w14:textId="77777777" w:rsidTr="003432FE">
        <w:trPr>
          <w:cantSplit/>
          <w:trHeight w:val="220"/>
        </w:trPr>
        <w:tc>
          <w:tcPr>
            <w:tcW w:w="2488" w:type="dxa"/>
            <w:vMerge/>
            <w:tcBorders>
              <w:right w:val="single" w:sz="4" w:space="0" w:color="auto"/>
            </w:tcBorders>
          </w:tcPr>
          <w:p w14:paraId="79A4F2D1"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48044605" w14:textId="77777777" w:rsidR="008E2C57" w:rsidRPr="00BE0C66" w:rsidRDefault="008E2C57" w:rsidP="003432FE">
            <w:pPr>
              <w:rPr>
                <w:szCs w:val="22"/>
                <w:vertAlign w:val="superscript"/>
              </w:rPr>
            </w:pPr>
            <w:proofErr w:type="spellStart"/>
            <w:r w:rsidRPr="00BE0C66">
              <w:rPr>
                <w:szCs w:val="22"/>
              </w:rPr>
              <w:t>Bronquitis</w:t>
            </w:r>
            <w:r w:rsidRPr="00B068F4">
              <w:rPr>
                <w:szCs w:val="22"/>
                <w:vertAlign w:val="superscript"/>
              </w:rPr>
              <w:t>a</w:t>
            </w:r>
            <w:proofErr w:type="spellEnd"/>
          </w:p>
        </w:tc>
        <w:tc>
          <w:tcPr>
            <w:tcW w:w="1481" w:type="dxa"/>
            <w:vMerge/>
            <w:tcBorders>
              <w:left w:val="single" w:sz="4" w:space="0" w:color="auto"/>
              <w:right w:val="single" w:sz="4" w:space="0" w:color="auto"/>
            </w:tcBorders>
          </w:tcPr>
          <w:p w14:paraId="66FEFEA9"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5F7C9938" w14:textId="77777777" w:rsidR="008E2C57" w:rsidRPr="00BE0C66" w:rsidRDefault="008E2C57" w:rsidP="003432FE">
            <w:pPr>
              <w:rPr>
                <w:szCs w:val="22"/>
              </w:rPr>
            </w:pPr>
            <w:r w:rsidRPr="00BE0C66">
              <w:rPr>
                <w:szCs w:val="22"/>
              </w:rPr>
              <w:t>1</w:t>
            </w:r>
            <w:r>
              <w:rPr>
                <w:szCs w:val="22"/>
              </w:rPr>
              <w:t>4</w:t>
            </w:r>
          </w:p>
        </w:tc>
        <w:tc>
          <w:tcPr>
            <w:tcW w:w="1307" w:type="dxa"/>
            <w:tcBorders>
              <w:left w:val="single" w:sz="4" w:space="0" w:color="auto"/>
            </w:tcBorders>
            <w:vAlign w:val="bottom"/>
          </w:tcPr>
          <w:p w14:paraId="4A0EF4E6" w14:textId="77777777" w:rsidR="008E2C57" w:rsidRPr="00BE0C66" w:rsidRDefault="008E2C57" w:rsidP="003432FE">
            <w:pPr>
              <w:rPr>
                <w:szCs w:val="22"/>
              </w:rPr>
            </w:pPr>
            <w:r>
              <w:rPr>
                <w:szCs w:val="22"/>
              </w:rPr>
              <w:t>1</w:t>
            </w:r>
          </w:p>
        </w:tc>
      </w:tr>
      <w:tr w:rsidR="008E2C57" w:rsidRPr="00B068F4" w14:paraId="7EA7628C" w14:textId="77777777" w:rsidTr="003432FE">
        <w:trPr>
          <w:cantSplit/>
          <w:trHeight w:val="237"/>
        </w:trPr>
        <w:tc>
          <w:tcPr>
            <w:tcW w:w="2488" w:type="dxa"/>
            <w:vMerge/>
            <w:tcBorders>
              <w:right w:val="single" w:sz="4" w:space="0" w:color="auto"/>
            </w:tcBorders>
          </w:tcPr>
          <w:p w14:paraId="40393293"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6D560EC3" w14:textId="77777777" w:rsidR="008E2C57" w:rsidRPr="00BE0C66" w:rsidRDefault="008E2C57" w:rsidP="003432FE">
            <w:pPr>
              <w:rPr>
                <w:szCs w:val="22"/>
              </w:rPr>
            </w:pPr>
            <w:r w:rsidRPr="00BE0C66">
              <w:rPr>
                <w:szCs w:val="22"/>
              </w:rPr>
              <w:t>Infección del tracto urinario</w:t>
            </w:r>
          </w:p>
        </w:tc>
        <w:tc>
          <w:tcPr>
            <w:tcW w:w="1481" w:type="dxa"/>
            <w:vMerge w:val="restart"/>
            <w:tcBorders>
              <w:left w:val="single" w:sz="4" w:space="0" w:color="auto"/>
              <w:right w:val="single" w:sz="4" w:space="0" w:color="auto"/>
            </w:tcBorders>
          </w:tcPr>
          <w:p w14:paraId="1981351F"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0CDF977E" w14:textId="77777777" w:rsidR="008E2C57" w:rsidRPr="00BE0C66" w:rsidRDefault="008E2C57" w:rsidP="003432FE">
            <w:pPr>
              <w:rPr>
                <w:szCs w:val="22"/>
              </w:rPr>
            </w:pPr>
            <w:r>
              <w:rPr>
                <w:szCs w:val="22"/>
              </w:rPr>
              <w:t>7</w:t>
            </w:r>
          </w:p>
        </w:tc>
        <w:tc>
          <w:tcPr>
            <w:tcW w:w="1307" w:type="dxa"/>
            <w:tcBorders>
              <w:left w:val="single" w:sz="4" w:space="0" w:color="auto"/>
            </w:tcBorders>
          </w:tcPr>
          <w:p w14:paraId="78C37D35" w14:textId="77777777" w:rsidR="008E2C57" w:rsidRPr="00BE0C66" w:rsidRDefault="008E2C57" w:rsidP="003432FE">
            <w:pPr>
              <w:rPr>
                <w:szCs w:val="22"/>
              </w:rPr>
            </w:pPr>
            <w:r w:rsidRPr="00BE0C66">
              <w:rPr>
                <w:szCs w:val="22"/>
              </w:rPr>
              <w:t>1</w:t>
            </w:r>
          </w:p>
        </w:tc>
      </w:tr>
      <w:tr w:rsidR="008E2C57" w:rsidRPr="00B068F4" w14:paraId="7D8D2892" w14:textId="77777777" w:rsidTr="003432FE">
        <w:trPr>
          <w:cantSplit/>
        </w:trPr>
        <w:tc>
          <w:tcPr>
            <w:tcW w:w="2488" w:type="dxa"/>
            <w:vMerge/>
            <w:tcBorders>
              <w:right w:val="single" w:sz="4" w:space="0" w:color="auto"/>
            </w:tcBorders>
          </w:tcPr>
          <w:p w14:paraId="767C7E48"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21057FE0" w14:textId="77777777" w:rsidR="008E2C57" w:rsidRPr="00BE0C66" w:rsidRDefault="008E2C57" w:rsidP="003432FE">
            <w:pPr>
              <w:rPr>
                <w:szCs w:val="22"/>
              </w:rPr>
            </w:pPr>
            <w:proofErr w:type="spellStart"/>
            <w:r w:rsidRPr="00BE0C66">
              <w:rPr>
                <w:szCs w:val="22"/>
              </w:rPr>
              <w:t>Sepsis</w:t>
            </w:r>
            <w:r w:rsidRPr="00B068F4">
              <w:rPr>
                <w:szCs w:val="22"/>
                <w:vertAlign w:val="superscript"/>
              </w:rPr>
              <w:t>a</w:t>
            </w:r>
            <w:proofErr w:type="spellEnd"/>
          </w:p>
        </w:tc>
        <w:tc>
          <w:tcPr>
            <w:tcW w:w="1481" w:type="dxa"/>
            <w:vMerge/>
            <w:tcBorders>
              <w:left w:val="single" w:sz="4" w:space="0" w:color="auto"/>
              <w:right w:val="single" w:sz="4" w:space="0" w:color="auto"/>
            </w:tcBorders>
          </w:tcPr>
          <w:p w14:paraId="6B07879E"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1AEAB109" w14:textId="77777777" w:rsidR="008E2C57" w:rsidRPr="00BE0C66" w:rsidRDefault="008E2C57" w:rsidP="003432FE">
            <w:pPr>
              <w:rPr>
                <w:szCs w:val="22"/>
              </w:rPr>
            </w:pPr>
            <w:r w:rsidRPr="00BE0C66">
              <w:rPr>
                <w:szCs w:val="22"/>
              </w:rPr>
              <w:t>4</w:t>
            </w:r>
          </w:p>
        </w:tc>
        <w:tc>
          <w:tcPr>
            <w:tcW w:w="1307" w:type="dxa"/>
            <w:tcBorders>
              <w:left w:val="single" w:sz="4" w:space="0" w:color="auto"/>
            </w:tcBorders>
            <w:vAlign w:val="bottom"/>
          </w:tcPr>
          <w:p w14:paraId="38966AD4" w14:textId="77777777" w:rsidR="008E2C57" w:rsidRPr="00BE0C66" w:rsidRDefault="008E2C57" w:rsidP="003432FE">
            <w:pPr>
              <w:rPr>
                <w:szCs w:val="22"/>
              </w:rPr>
            </w:pPr>
            <w:r w:rsidRPr="00BE0C66">
              <w:rPr>
                <w:szCs w:val="22"/>
              </w:rPr>
              <w:t>4</w:t>
            </w:r>
          </w:p>
        </w:tc>
      </w:tr>
      <w:tr w:rsidR="008E2C57" w:rsidRPr="00B068F4" w14:paraId="3B0E54E9" w14:textId="77777777" w:rsidTr="003432FE">
        <w:trPr>
          <w:cantSplit/>
          <w:trHeight w:val="557"/>
        </w:trPr>
        <w:tc>
          <w:tcPr>
            <w:tcW w:w="2488" w:type="dxa"/>
            <w:vMerge/>
            <w:tcBorders>
              <w:right w:val="single" w:sz="4" w:space="0" w:color="auto"/>
            </w:tcBorders>
          </w:tcPr>
          <w:p w14:paraId="2B5A55E9"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439EA2A3" w14:textId="77777777" w:rsidR="008E2C57" w:rsidRPr="00BE0C66" w:rsidRDefault="008E2C57" w:rsidP="003432FE">
            <w:pPr>
              <w:rPr>
                <w:szCs w:val="22"/>
              </w:rPr>
            </w:pPr>
            <w:r w:rsidRPr="00BE0C66">
              <w:rPr>
                <w:szCs w:val="22"/>
              </w:rPr>
              <w:t xml:space="preserve">Infección por </w:t>
            </w:r>
            <w:proofErr w:type="spellStart"/>
            <w:r w:rsidRPr="00BE0C66">
              <w:rPr>
                <w:szCs w:val="22"/>
              </w:rPr>
              <w:t>citomegalovirus</w:t>
            </w:r>
            <w:r w:rsidRPr="00B068F4">
              <w:rPr>
                <w:szCs w:val="22"/>
                <w:vertAlign w:val="superscript"/>
              </w:rPr>
              <w:t>a</w:t>
            </w:r>
            <w:proofErr w:type="spellEnd"/>
          </w:p>
        </w:tc>
        <w:tc>
          <w:tcPr>
            <w:tcW w:w="1481" w:type="dxa"/>
            <w:vMerge w:val="restart"/>
            <w:tcBorders>
              <w:left w:val="single" w:sz="4" w:space="0" w:color="auto"/>
              <w:right w:val="single" w:sz="4" w:space="0" w:color="auto"/>
            </w:tcBorders>
          </w:tcPr>
          <w:p w14:paraId="37D21CA2" w14:textId="77777777" w:rsidR="008E2C57" w:rsidRPr="00BE0C66" w:rsidRDefault="008E2C57" w:rsidP="003432FE">
            <w:pPr>
              <w:rPr>
                <w:szCs w:val="22"/>
              </w:rPr>
            </w:pPr>
            <w:r w:rsidRPr="00BE0C66">
              <w:rPr>
                <w:szCs w:val="22"/>
              </w:rPr>
              <w:t>Poco frecuentes</w:t>
            </w:r>
          </w:p>
        </w:tc>
        <w:tc>
          <w:tcPr>
            <w:tcW w:w="1074" w:type="dxa"/>
            <w:tcBorders>
              <w:left w:val="single" w:sz="4" w:space="0" w:color="auto"/>
              <w:right w:val="single" w:sz="4" w:space="0" w:color="auto"/>
            </w:tcBorders>
          </w:tcPr>
          <w:p w14:paraId="12A14F64" w14:textId="77777777" w:rsidR="008E2C57" w:rsidRPr="00BE0C66" w:rsidRDefault="008E2C57" w:rsidP="003432FE">
            <w:pPr>
              <w:rPr>
                <w:szCs w:val="22"/>
              </w:rPr>
            </w:pPr>
            <w:r w:rsidRPr="00BE0C66">
              <w:rPr>
                <w:szCs w:val="22"/>
              </w:rPr>
              <w:t>&lt;1</w:t>
            </w:r>
          </w:p>
        </w:tc>
        <w:tc>
          <w:tcPr>
            <w:tcW w:w="1307" w:type="dxa"/>
            <w:tcBorders>
              <w:left w:val="single" w:sz="4" w:space="0" w:color="auto"/>
            </w:tcBorders>
          </w:tcPr>
          <w:p w14:paraId="516F6F51"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127E47">
              <w:rPr>
                <w:szCs w:val="22"/>
                <w:vertAlign w:val="superscript"/>
              </w:rPr>
              <w:t>#</w:t>
            </w:r>
          </w:p>
        </w:tc>
      </w:tr>
      <w:tr w:rsidR="008E2C57" w:rsidRPr="00B068F4" w14:paraId="43CAA876" w14:textId="77777777" w:rsidTr="003432FE">
        <w:trPr>
          <w:cantSplit/>
        </w:trPr>
        <w:tc>
          <w:tcPr>
            <w:tcW w:w="2488" w:type="dxa"/>
            <w:vMerge/>
            <w:tcBorders>
              <w:right w:val="single" w:sz="4" w:space="0" w:color="auto"/>
            </w:tcBorders>
          </w:tcPr>
          <w:p w14:paraId="2FDC4A5C"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311D6B7D" w14:textId="77777777" w:rsidR="008E2C57" w:rsidRPr="00BE0C66" w:rsidRDefault="008E2C57" w:rsidP="003432FE">
            <w:pPr>
              <w:rPr>
                <w:szCs w:val="22"/>
              </w:rPr>
            </w:pPr>
            <w:r w:rsidRPr="00BE0C66">
              <w:rPr>
                <w:szCs w:val="22"/>
              </w:rPr>
              <w:t>Reactivación del Virus de la Hepatitis</w:t>
            </w:r>
            <w:r w:rsidRPr="00B068F4">
              <w:rPr>
                <w:szCs w:val="22"/>
              </w:rPr>
              <w:t> </w:t>
            </w:r>
            <w:r w:rsidRPr="00BE0C66">
              <w:rPr>
                <w:szCs w:val="22"/>
              </w:rPr>
              <w:t>B</w:t>
            </w:r>
            <w:r>
              <w:rPr>
                <w:szCs w:val="22"/>
                <w:vertAlign w:val="superscript"/>
              </w:rPr>
              <w:t>a</w:t>
            </w:r>
          </w:p>
        </w:tc>
        <w:tc>
          <w:tcPr>
            <w:tcW w:w="1481" w:type="dxa"/>
            <w:vMerge/>
            <w:tcBorders>
              <w:left w:val="single" w:sz="4" w:space="0" w:color="auto"/>
              <w:right w:val="single" w:sz="4" w:space="0" w:color="auto"/>
            </w:tcBorders>
          </w:tcPr>
          <w:p w14:paraId="50B15980"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3EC35B17" w14:textId="77777777" w:rsidR="008E2C57" w:rsidRPr="00BE0C66" w:rsidRDefault="008E2C57" w:rsidP="003432FE">
            <w:pPr>
              <w:rPr>
                <w:szCs w:val="22"/>
              </w:rPr>
            </w:pPr>
            <w:r w:rsidRPr="00BE0C66">
              <w:rPr>
                <w:szCs w:val="22"/>
              </w:rPr>
              <w:t>&lt;1</w:t>
            </w:r>
          </w:p>
        </w:tc>
        <w:tc>
          <w:tcPr>
            <w:tcW w:w="1307" w:type="dxa"/>
            <w:tcBorders>
              <w:left w:val="single" w:sz="4" w:space="0" w:color="auto"/>
            </w:tcBorders>
          </w:tcPr>
          <w:p w14:paraId="678A6828" w14:textId="77777777" w:rsidR="008E2C57" w:rsidRPr="00BE0C66" w:rsidRDefault="008E2C57" w:rsidP="003432FE">
            <w:pPr>
              <w:rPr>
                <w:szCs w:val="22"/>
              </w:rPr>
            </w:pPr>
            <w:r w:rsidRPr="00BE0C66">
              <w:rPr>
                <w:szCs w:val="22"/>
              </w:rPr>
              <w:t>&lt;1</w:t>
            </w:r>
          </w:p>
        </w:tc>
      </w:tr>
      <w:tr w:rsidR="008E2C57" w:rsidRPr="00B068F4" w14:paraId="5F08D226" w14:textId="77777777" w:rsidTr="003432FE">
        <w:trPr>
          <w:cantSplit/>
        </w:trPr>
        <w:tc>
          <w:tcPr>
            <w:tcW w:w="2488" w:type="dxa"/>
            <w:vMerge w:val="restart"/>
            <w:tcBorders>
              <w:right w:val="single" w:sz="4" w:space="0" w:color="auto"/>
            </w:tcBorders>
          </w:tcPr>
          <w:p w14:paraId="50ADA037" w14:textId="77777777" w:rsidR="008E2C57" w:rsidRPr="00BE0C66" w:rsidRDefault="008E2C57" w:rsidP="003432FE">
            <w:pPr>
              <w:keepNext/>
              <w:rPr>
                <w:b/>
                <w:szCs w:val="22"/>
              </w:rPr>
            </w:pPr>
            <w:r w:rsidRPr="00BE0C66">
              <w:rPr>
                <w:b/>
                <w:szCs w:val="22"/>
              </w:rPr>
              <w:t>Trastornos de la sangre y del sistema linfático</w:t>
            </w:r>
          </w:p>
        </w:tc>
        <w:tc>
          <w:tcPr>
            <w:tcW w:w="2723" w:type="dxa"/>
            <w:tcBorders>
              <w:left w:val="single" w:sz="4" w:space="0" w:color="auto"/>
              <w:right w:val="single" w:sz="4" w:space="0" w:color="auto"/>
            </w:tcBorders>
          </w:tcPr>
          <w:p w14:paraId="2FE846A8" w14:textId="77777777" w:rsidR="008E2C57" w:rsidRPr="00BE0C66" w:rsidRDefault="008E2C57" w:rsidP="003432FE">
            <w:pPr>
              <w:keepNext/>
              <w:rPr>
                <w:szCs w:val="22"/>
              </w:rPr>
            </w:pPr>
            <w:proofErr w:type="spellStart"/>
            <w:r w:rsidRPr="00BE0C66">
              <w:rPr>
                <w:szCs w:val="22"/>
              </w:rPr>
              <w:t>Neutropenia</w:t>
            </w:r>
            <w:r w:rsidRPr="00B068F4">
              <w:rPr>
                <w:szCs w:val="22"/>
                <w:vertAlign w:val="superscript"/>
              </w:rPr>
              <w:t>a</w:t>
            </w:r>
            <w:proofErr w:type="spellEnd"/>
          </w:p>
        </w:tc>
        <w:tc>
          <w:tcPr>
            <w:tcW w:w="1481" w:type="dxa"/>
            <w:vMerge w:val="restart"/>
            <w:tcBorders>
              <w:left w:val="single" w:sz="4" w:space="0" w:color="auto"/>
              <w:right w:val="single" w:sz="4" w:space="0" w:color="auto"/>
            </w:tcBorders>
          </w:tcPr>
          <w:p w14:paraId="7CEB6B5A" w14:textId="77777777" w:rsidR="008E2C57" w:rsidRPr="00BE0C66" w:rsidRDefault="008E2C57" w:rsidP="003432FE">
            <w:pPr>
              <w:keepNext/>
              <w:rPr>
                <w:szCs w:val="22"/>
              </w:rPr>
            </w:pPr>
            <w:r w:rsidRPr="00BE0C66">
              <w:rPr>
                <w:szCs w:val="22"/>
              </w:rPr>
              <w:t>Muy frecuentes</w:t>
            </w:r>
          </w:p>
        </w:tc>
        <w:tc>
          <w:tcPr>
            <w:tcW w:w="1074" w:type="dxa"/>
            <w:tcBorders>
              <w:left w:val="single" w:sz="4" w:space="0" w:color="auto"/>
              <w:right w:val="single" w:sz="4" w:space="0" w:color="auto"/>
            </w:tcBorders>
            <w:vAlign w:val="bottom"/>
          </w:tcPr>
          <w:p w14:paraId="6E82511B" w14:textId="77777777" w:rsidR="008E2C57" w:rsidRPr="00BE0C66" w:rsidRDefault="008E2C57" w:rsidP="003432FE">
            <w:pPr>
              <w:keepNext/>
              <w:rPr>
                <w:szCs w:val="22"/>
              </w:rPr>
            </w:pPr>
            <w:r w:rsidRPr="00BE0C66">
              <w:rPr>
                <w:szCs w:val="22"/>
              </w:rPr>
              <w:t>4</w:t>
            </w:r>
            <w:r>
              <w:rPr>
                <w:szCs w:val="22"/>
              </w:rPr>
              <w:t>2</w:t>
            </w:r>
          </w:p>
        </w:tc>
        <w:tc>
          <w:tcPr>
            <w:tcW w:w="1307" w:type="dxa"/>
            <w:tcBorders>
              <w:left w:val="single" w:sz="4" w:space="0" w:color="auto"/>
            </w:tcBorders>
            <w:vAlign w:val="bottom"/>
          </w:tcPr>
          <w:p w14:paraId="186E6AED" w14:textId="77777777" w:rsidR="008E2C57" w:rsidRPr="00BE0C66" w:rsidRDefault="008E2C57" w:rsidP="003432FE">
            <w:pPr>
              <w:keepNext/>
              <w:rPr>
                <w:szCs w:val="22"/>
              </w:rPr>
            </w:pPr>
            <w:r>
              <w:rPr>
                <w:szCs w:val="22"/>
              </w:rPr>
              <w:t>36</w:t>
            </w:r>
          </w:p>
        </w:tc>
      </w:tr>
      <w:tr w:rsidR="008E2C57" w:rsidRPr="00B068F4" w14:paraId="512892E9" w14:textId="77777777" w:rsidTr="003432FE">
        <w:trPr>
          <w:cantSplit/>
        </w:trPr>
        <w:tc>
          <w:tcPr>
            <w:tcW w:w="2488" w:type="dxa"/>
            <w:vMerge/>
            <w:tcBorders>
              <w:right w:val="single" w:sz="4" w:space="0" w:color="auto"/>
            </w:tcBorders>
          </w:tcPr>
          <w:p w14:paraId="7072E3A7"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0294746F" w14:textId="77777777" w:rsidR="008E2C57" w:rsidRPr="00BE0C66" w:rsidRDefault="008E2C57" w:rsidP="003432FE">
            <w:pPr>
              <w:rPr>
                <w:szCs w:val="22"/>
              </w:rPr>
            </w:pPr>
            <w:proofErr w:type="spellStart"/>
            <w:r w:rsidRPr="00BE0C66">
              <w:rPr>
                <w:szCs w:val="22"/>
              </w:rPr>
              <w:t>Trombocitopenia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1443760E"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7B14C59C" w14:textId="77777777" w:rsidR="008E2C57" w:rsidRPr="00BE0C66" w:rsidRDefault="008E2C57" w:rsidP="003432FE">
            <w:pPr>
              <w:rPr>
                <w:szCs w:val="22"/>
              </w:rPr>
            </w:pPr>
            <w:r w:rsidRPr="00BE0C66">
              <w:rPr>
                <w:szCs w:val="22"/>
              </w:rPr>
              <w:t>3</w:t>
            </w:r>
            <w:r>
              <w:rPr>
                <w:szCs w:val="22"/>
              </w:rPr>
              <w:t>0</w:t>
            </w:r>
          </w:p>
        </w:tc>
        <w:tc>
          <w:tcPr>
            <w:tcW w:w="1307" w:type="dxa"/>
            <w:tcBorders>
              <w:left w:val="single" w:sz="4" w:space="0" w:color="auto"/>
            </w:tcBorders>
            <w:vAlign w:val="bottom"/>
          </w:tcPr>
          <w:p w14:paraId="66EDF04C" w14:textId="77777777" w:rsidR="008E2C57" w:rsidRPr="00BE0C66" w:rsidRDefault="008E2C57" w:rsidP="003432FE">
            <w:pPr>
              <w:rPr>
                <w:szCs w:val="22"/>
              </w:rPr>
            </w:pPr>
            <w:r w:rsidRPr="00BE0C66">
              <w:rPr>
                <w:szCs w:val="22"/>
              </w:rPr>
              <w:t>1</w:t>
            </w:r>
            <w:r>
              <w:rPr>
                <w:szCs w:val="22"/>
              </w:rPr>
              <w:t>8</w:t>
            </w:r>
          </w:p>
        </w:tc>
      </w:tr>
      <w:tr w:rsidR="008E2C57" w:rsidRPr="00B068F4" w14:paraId="56F975B4" w14:textId="77777777" w:rsidTr="003432FE">
        <w:trPr>
          <w:cantSplit/>
        </w:trPr>
        <w:tc>
          <w:tcPr>
            <w:tcW w:w="2488" w:type="dxa"/>
            <w:vMerge/>
            <w:tcBorders>
              <w:right w:val="single" w:sz="4" w:space="0" w:color="auto"/>
            </w:tcBorders>
          </w:tcPr>
          <w:p w14:paraId="1C98E5CA"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30B43480" w14:textId="77777777" w:rsidR="008E2C57" w:rsidRPr="00BE0C66" w:rsidRDefault="008E2C57" w:rsidP="003432FE">
            <w:pPr>
              <w:rPr>
                <w:szCs w:val="22"/>
              </w:rPr>
            </w:pPr>
            <w:proofErr w:type="spellStart"/>
            <w:r w:rsidRPr="00BE0C66">
              <w:rPr>
                <w:szCs w:val="22"/>
              </w:rPr>
              <w:t>Anemia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0C4EDC3C"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48639315" w14:textId="77777777" w:rsidR="008E2C57" w:rsidRPr="00BE0C66" w:rsidRDefault="008E2C57" w:rsidP="003432FE">
            <w:pPr>
              <w:rPr>
                <w:szCs w:val="22"/>
              </w:rPr>
            </w:pPr>
            <w:r w:rsidRPr="00BE0C66">
              <w:rPr>
                <w:szCs w:val="22"/>
              </w:rPr>
              <w:t>2</w:t>
            </w:r>
            <w:r>
              <w:rPr>
                <w:szCs w:val="22"/>
              </w:rPr>
              <w:t>6</w:t>
            </w:r>
          </w:p>
        </w:tc>
        <w:tc>
          <w:tcPr>
            <w:tcW w:w="1307" w:type="dxa"/>
            <w:tcBorders>
              <w:left w:val="single" w:sz="4" w:space="0" w:color="auto"/>
            </w:tcBorders>
            <w:vAlign w:val="bottom"/>
          </w:tcPr>
          <w:p w14:paraId="2F0E69B1" w14:textId="77777777" w:rsidR="008E2C57" w:rsidRPr="00BE0C66" w:rsidRDefault="008E2C57" w:rsidP="003432FE">
            <w:pPr>
              <w:rPr>
                <w:szCs w:val="22"/>
              </w:rPr>
            </w:pPr>
            <w:r w:rsidRPr="00BE0C66">
              <w:rPr>
                <w:szCs w:val="22"/>
              </w:rPr>
              <w:t>1</w:t>
            </w:r>
            <w:r>
              <w:rPr>
                <w:szCs w:val="22"/>
              </w:rPr>
              <w:t>1</w:t>
            </w:r>
          </w:p>
        </w:tc>
      </w:tr>
      <w:tr w:rsidR="008E2C57" w:rsidRPr="00B068F4" w14:paraId="375FA8F2" w14:textId="77777777" w:rsidTr="003432FE">
        <w:trPr>
          <w:cantSplit/>
        </w:trPr>
        <w:tc>
          <w:tcPr>
            <w:tcW w:w="2488" w:type="dxa"/>
            <w:vMerge/>
            <w:tcBorders>
              <w:right w:val="single" w:sz="4" w:space="0" w:color="auto"/>
            </w:tcBorders>
          </w:tcPr>
          <w:p w14:paraId="3B256264" w14:textId="77777777" w:rsidR="008E2C57" w:rsidRPr="00BE0C66" w:rsidRDefault="008E2C57" w:rsidP="003432FE">
            <w:pPr>
              <w:keepNext/>
              <w:rPr>
                <w:b/>
                <w:szCs w:val="22"/>
              </w:rPr>
            </w:pPr>
          </w:p>
        </w:tc>
        <w:tc>
          <w:tcPr>
            <w:tcW w:w="2723" w:type="dxa"/>
            <w:tcBorders>
              <w:left w:val="single" w:sz="4" w:space="0" w:color="auto"/>
              <w:right w:val="single" w:sz="4" w:space="0" w:color="auto"/>
            </w:tcBorders>
          </w:tcPr>
          <w:p w14:paraId="243C74AA" w14:textId="77777777" w:rsidR="008E2C57" w:rsidRPr="00BE0C66" w:rsidRDefault="008E2C57" w:rsidP="003432FE">
            <w:pPr>
              <w:rPr>
                <w:szCs w:val="22"/>
              </w:rPr>
            </w:pPr>
            <w:proofErr w:type="spellStart"/>
            <w:r w:rsidRPr="00BE0C66">
              <w:rPr>
                <w:szCs w:val="22"/>
              </w:rPr>
              <w:t>Linfopenia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3E546B89"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47AE2F13" w14:textId="77777777" w:rsidR="008E2C57" w:rsidRPr="00BE0C66" w:rsidRDefault="008E2C57" w:rsidP="003432FE">
            <w:pPr>
              <w:rPr>
                <w:szCs w:val="22"/>
              </w:rPr>
            </w:pPr>
            <w:r w:rsidRPr="00BE0C66">
              <w:rPr>
                <w:szCs w:val="22"/>
              </w:rPr>
              <w:t>1</w:t>
            </w:r>
            <w:r>
              <w:rPr>
                <w:szCs w:val="22"/>
              </w:rPr>
              <w:t>2</w:t>
            </w:r>
          </w:p>
        </w:tc>
        <w:tc>
          <w:tcPr>
            <w:tcW w:w="1307" w:type="dxa"/>
            <w:tcBorders>
              <w:left w:val="single" w:sz="4" w:space="0" w:color="auto"/>
            </w:tcBorders>
            <w:vAlign w:val="bottom"/>
          </w:tcPr>
          <w:p w14:paraId="0050D09C" w14:textId="77777777" w:rsidR="008E2C57" w:rsidRPr="00BE0C66" w:rsidRDefault="008E2C57" w:rsidP="003432FE">
            <w:pPr>
              <w:rPr>
                <w:szCs w:val="22"/>
              </w:rPr>
            </w:pPr>
            <w:r w:rsidRPr="00BE0C66">
              <w:rPr>
                <w:szCs w:val="22"/>
              </w:rPr>
              <w:t>1</w:t>
            </w:r>
            <w:r>
              <w:rPr>
                <w:szCs w:val="22"/>
              </w:rPr>
              <w:t>0</w:t>
            </w:r>
          </w:p>
        </w:tc>
      </w:tr>
      <w:tr w:rsidR="008E2C57" w:rsidRPr="00B068F4" w14:paraId="1A64D0E5" w14:textId="77777777" w:rsidTr="003432FE">
        <w:trPr>
          <w:cantSplit/>
        </w:trPr>
        <w:tc>
          <w:tcPr>
            <w:tcW w:w="2488" w:type="dxa"/>
            <w:vMerge/>
            <w:tcBorders>
              <w:right w:val="single" w:sz="4" w:space="0" w:color="auto"/>
            </w:tcBorders>
          </w:tcPr>
          <w:p w14:paraId="6BE10F33"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34110419" w14:textId="77777777" w:rsidR="008E2C57" w:rsidRPr="00BE0C66" w:rsidRDefault="008E2C57" w:rsidP="003432FE">
            <w:pPr>
              <w:rPr>
                <w:szCs w:val="22"/>
                <w:vertAlign w:val="superscript"/>
              </w:rPr>
            </w:pPr>
            <w:proofErr w:type="spellStart"/>
            <w:r w:rsidRPr="00BE0C66">
              <w:rPr>
                <w:szCs w:val="22"/>
              </w:rPr>
              <w:t>Leucopenia</w:t>
            </w:r>
            <w:r w:rsidRPr="00B068F4">
              <w:rPr>
                <w:szCs w:val="22"/>
                <w:vertAlign w:val="superscript"/>
              </w:rPr>
              <w:t>a</w:t>
            </w:r>
            <w:proofErr w:type="spellEnd"/>
          </w:p>
        </w:tc>
        <w:tc>
          <w:tcPr>
            <w:tcW w:w="1481" w:type="dxa"/>
            <w:vMerge/>
            <w:tcBorders>
              <w:left w:val="single" w:sz="4" w:space="0" w:color="auto"/>
              <w:right w:val="single" w:sz="4" w:space="0" w:color="auto"/>
            </w:tcBorders>
          </w:tcPr>
          <w:p w14:paraId="0BD71491"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553CBE37" w14:textId="77777777" w:rsidR="008E2C57" w:rsidRPr="00BE0C66" w:rsidRDefault="008E2C57" w:rsidP="003432FE">
            <w:pPr>
              <w:rPr>
                <w:szCs w:val="22"/>
              </w:rPr>
            </w:pPr>
            <w:r w:rsidRPr="00BE0C66">
              <w:rPr>
                <w:szCs w:val="22"/>
              </w:rPr>
              <w:t>1</w:t>
            </w:r>
            <w:r>
              <w:rPr>
                <w:szCs w:val="22"/>
              </w:rPr>
              <w:t>1</w:t>
            </w:r>
          </w:p>
        </w:tc>
        <w:tc>
          <w:tcPr>
            <w:tcW w:w="1307" w:type="dxa"/>
            <w:tcBorders>
              <w:left w:val="single" w:sz="4" w:space="0" w:color="auto"/>
            </w:tcBorders>
            <w:vAlign w:val="bottom"/>
          </w:tcPr>
          <w:p w14:paraId="165A1F05" w14:textId="77777777" w:rsidR="008E2C57" w:rsidRPr="00BE0C66" w:rsidRDefault="008E2C57" w:rsidP="003432FE">
            <w:pPr>
              <w:rPr>
                <w:szCs w:val="22"/>
              </w:rPr>
            </w:pPr>
            <w:r w:rsidRPr="00BE0C66">
              <w:rPr>
                <w:szCs w:val="22"/>
              </w:rPr>
              <w:t>6</w:t>
            </w:r>
          </w:p>
        </w:tc>
      </w:tr>
      <w:tr w:rsidR="008E2C57" w:rsidRPr="00B068F4" w14:paraId="3A833C67" w14:textId="77777777" w:rsidTr="003432FE">
        <w:trPr>
          <w:cantSplit/>
        </w:trPr>
        <w:tc>
          <w:tcPr>
            <w:tcW w:w="2488" w:type="dxa"/>
            <w:vMerge w:val="restart"/>
            <w:tcBorders>
              <w:right w:val="single" w:sz="4" w:space="0" w:color="auto"/>
            </w:tcBorders>
          </w:tcPr>
          <w:p w14:paraId="28AE9F02" w14:textId="77777777" w:rsidR="008E2C57" w:rsidRPr="00BE0C66" w:rsidRDefault="008E2C57" w:rsidP="003432FE">
            <w:pPr>
              <w:rPr>
                <w:b/>
                <w:szCs w:val="22"/>
              </w:rPr>
            </w:pPr>
            <w:r w:rsidRPr="00BE0C66">
              <w:rPr>
                <w:b/>
                <w:szCs w:val="22"/>
              </w:rPr>
              <w:t>Trastornos del sistema inmunológico</w:t>
            </w:r>
          </w:p>
        </w:tc>
        <w:tc>
          <w:tcPr>
            <w:tcW w:w="2723" w:type="dxa"/>
            <w:tcBorders>
              <w:left w:val="single" w:sz="4" w:space="0" w:color="auto"/>
              <w:bottom w:val="single" w:sz="4" w:space="0" w:color="auto"/>
              <w:right w:val="single" w:sz="4" w:space="0" w:color="auto"/>
            </w:tcBorders>
          </w:tcPr>
          <w:p w14:paraId="4E16E3F2" w14:textId="77777777" w:rsidR="008E2C57" w:rsidRPr="00BE0C66" w:rsidRDefault="008E2C57" w:rsidP="003432FE">
            <w:pPr>
              <w:rPr>
                <w:szCs w:val="22"/>
              </w:rPr>
            </w:pPr>
            <w:proofErr w:type="spellStart"/>
            <w:r w:rsidRPr="00BE0C66">
              <w:rPr>
                <w:szCs w:val="22"/>
              </w:rPr>
              <w:t>Hipogammaglobulinemia</w:t>
            </w:r>
            <w:r w:rsidRPr="00B068F4">
              <w:rPr>
                <w:szCs w:val="22"/>
                <w:vertAlign w:val="superscript"/>
              </w:rPr>
              <w:t>a</w:t>
            </w:r>
            <w:proofErr w:type="spellEnd"/>
          </w:p>
        </w:tc>
        <w:tc>
          <w:tcPr>
            <w:tcW w:w="1481" w:type="dxa"/>
            <w:tcBorders>
              <w:left w:val="single" w:sz="4" w:space="0" w:color="auto"/>
              <w:right w:val="single" w:sz="4" w:space="0" w:color="auto"/>
            </w:tcBorders>
          </w:tcPr>
          <w:p w14:paraId="5F339B0C"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59CFF6EC" w14:textId="77777777" w:rsidR="008E2C57" w:rsidRPr="00BE0C66" w:rsidRDefault="008E2C57" w:rsidP="003432FE">
            <w:pPr>
              <w:rPr>
                <w:szCs w:val="22"/>
              </w:rPr>
            </w:pPr>
            <w:r w:rsidRPr="00BE0C66">
              <w:rPr>
                <w:szCs w:val="22"/>
              </w:rPr>
              <w:t>3</w:t>
            </w:r>
          </w:p>
        </w:tc>
        <w:tc>
          <w:tcPr>
            <w:tcW w:w="1307" w:type="dxa"/>
            <w:tcBorders>
              <w:left w:val="single" w:sz="4" w:space="0" w:color="auto"/>
            </w:tcBorders>
          </w:tcPr>
          <w:p w14:paraId="1A40943A"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9B5A98">
              <w:rPr>
                <w:szCs w:val="22"/>
                <w:vertAlign w:val="superscript"/>
              </w:rPr>
              <w:t>#</w:t>
            </w:r>
          </w:p>
        </w:tc>
      </w:tr>
      <w:tr w:rsidR="008E2C57" w:rsidRPr="00B068F4" w14:paraId="7CCAA6EC" w14:textId="77777777" w:rsidTr="003432FE">
        <w:trPr>
          <w:cantSplit/>
        </w:trPr>
        <w:tc>
          <w:tcPr>
            <w:tcW w:w="2488" w:type="dxa"/>
            <w:vMerge/>
            <w:tcBorders>
              <w:bottom w:val="single" w:sz="4" w:space="0" w:color="auto"/>
              <w:right w:val="single" w:sz="4" w:space="0" w:color="auto"/>
            </w:tcBorders>
          </w:tcPr>
          <w:p w14:paraId="57B11242" w14:textId="77777777" w:rsidR="008E2C57" w:rsidRPr="00BE0C66" w:rsidRDefault="008E2C57" w:rsidP="003432FE">
            <w:pPr>
              <w:rPr>
                <w:b/>
                <w:szCs w:val="22"/>
              </w:rPr>
            </w:pPr>
          </w:p>
        </w:tc>
        <w:tc>
          <w:tcPr>
            <w:tcW w:w="2723" w:type="dxa"/>
            <w:tcBorders>
              <w:left w:val="single" w:sz="4" w:space="0" w:color="auto"/>
              <w:bottom w:val="single" w:sz="4" w:space="0" w:color="auto"/>
              <w:right w:val="single" w:sz="4" w:space="0" w:color="auto"/>
            </w:tcBorders>
          </w:tcPr>
          <w:p w14:paraId="3F165BD2" w14:textId="77777777" w:rsidR="008E2C57" w:rsidRPr="00BE0C66" w:rsidRDefault="008E2C57" w:rsidP="003432FE">
            <w:pPr>
              <w:rPr>
                <w:szCs w:val="22"/>
              </w:rPr>
            </w:pPr>
            <w:r w:rsidRPr="00BE0C66">
              <w:rPr>
                <w:szCs w:val="22"/>
              </w:rPr>
              <w:t xml:space="preserve">Reacción </w:t>
            </w:r>
            <w:proofErr w:type="spellStart"/>
            <w:r w:rsidRPr="00BE0C66">
              <w:rPr>
                <w:szCs w:val="22"/>
              </w:rPr>
              <w:t>anafiláctica</w:t>
            </w:r>
            <w:r w:rsidRPr="00B068F4">
              <w:rPr>
                <w:szCs w:val="22"/>
                <w:vertAlign w:val="superscript"/>
              </w:rPr>
              <w:t>b</w:t>
            </w:r>
            <w:proofErr w:type="spellEnd"/>
          </w:p>
        </w:tc>
        <w:tc>
          <w:tcPr>
            <w:tcW w:w="1481" w:type="dxa"/>
            <w:tcBorders>
              <w:left w:val="single" w:sz="4" w:space="0" w:color="auto"/>
              <w:right w:val="single" w:sz="4" w:space="0" w:color="auto"/>
            </w:tcBorders>
          </w:tcPr>
          <w:p w14:paraId="57CD6C11" w14:textId="43DA8C53" w:rsidR="008E2C57" w:rsidRPr="00BE0C66" w:rsidRDefault="008E2C57" w:rsidP="003432FE">
            <w:pPr>
              <w:rPr>
                <w:szCs w:val="22"/>
              </w:rPr>
            </w:pPr>
            <w:r w:rsidRPr="00BE0C66">
              <w:rPr>
                <w:szCs w:val="22"/>
              </w:rPr>
              <w:t>Rara</w:t>
            </w:r>
            <w:r w:rsidR="00AE1C2F">
              <w:rPr>
                <w:szCs w:val="22"/>
              </w:rPr>
              <w:t>s</w:t>
            </w:r>
          </w:p>
        </w:tc>
        <w:tc>
          <w:tcPr>
            <w:tcW w:w="1074" w:type="dxa"/>
            <w:tcBorders>
              <w:left w:val="single" w:sz="4" w:space="0" w:color="auto"/>
              <w:right w:val="single" w:sz="4" w:space="0" w:color="auto"/>
            </w:tcBorders>
          </w:tcPr>
          <w:p w14:paraId="7EB7ADC6" w14:textId="77777777" w:rsidR="008E2C57" w:rsidRPr="00BE0C66" w:rsidRDefault="008E2C57" w:rsidP="003432FE">
            <w:pPr>
              <w:rPr>
                <w:szCs w:val="22"/>
              </w:rPr>
            </w:pPr>
            <w:r w:rsidRPr="00BE0C66">
              <w:rPr>
                <w:szCs w:val="22"/>
              </w:rPr>
              <w:t>-</w:t>
            </w:r>
          </w:p>
        </w:tc>
        <w:tc>
          <w:tcPr>
            <w:tcW w:w="1307" w:type="dxa"/>
            <w:tcBorders>
              <w:left w:val="single" w:sz="4" w:space="0" w:color="auto"/>
            </w:tcBorders>
          </w:tcPr>
          <w:p w14:paraId="679290D2" w14:textId="77777777" w:rsidR="008E2C57" w:rsidRPr="00BE0C66" w:rsidRDefault="008E2C57" w:rsidP="003432FE">
            <w:pPr>
              <w:rPr>
                <w:szCs w:val="22"/>
              </w:rPr>
            </w:pPr>
            <w:r w:rsidRPr="00BE0C66">
              <w:rPr>
                <w:szCs w:val="22"/>
              </w:rPr>
              <w:t>-</w:t>
            </w:r>
          </w:p>
        </w:tc>
      </w:tr>
      <w:tr w:rsidR="008E2C57" w:rsidRPr="00B068F4" w14:paraId="58EE6617" w14:textId="77777777" w:rsidTr="003432FE">
        <w:trPr>
          <w:cantSplit/>
        </w:trPr>
        <w:tc>
          <w:tcPr>
            <w:tcW w:w="2488" w:type="dxa"/>
            <w:vMerge w:val="restart"/>
            <w:tcBorders>
              <w:right w:val="single" w:sz="4" w:space="0" w:color="auto"/>
            </w:tcBorders>
          </w:tcPr>
          <w:p w14:paraId="05729563" w14:textId="77777777" w:rsidR="008E2C57" w:rsidRPr="00BE0C66" w:rsidRDefault="008E2C57" w:rsidP="003432FE">
            <w:pPr>
              <w:rPr>
                <w:b/>
                <w:szCs w:val="22"/>
              </w:rPr>
            </w:pPr>
            <w:r w:rsidRPr="00BE0C66">
              <w:rPr>
                <w:b/>
                <w:szCs w:val="22"/>
              </w:rPr>
              <w:t>Trastornos del metabolismo y de la nutrición</w:t>
            </w:r>
          </w:p>
        </w:tc>
        <w:tc>
          <w:tcPr>
            <w:tcW w:w="2723" w:type="dxa"/>
            <w:tcBorders>
              <w:left w:val="single" w:sz="4" w:space="0" w:color="auto"/>
              <w:bottom w:val="single" w:sz="4" w:space="0" w:color="auto"/>
              <w:right w:val="single" w:sz="4" w:space="0" w:color="auto"/>
            </w:tcBorders>
          </w:tcPr>
          <w:p w14:paraId="17D9AEF0" w14:textId="77777777" w:rsidR="008E2C57" w:rsidRPr="00760681" w:rsidRDefault="008E2C57" w:rsidP="003432FE">
            <w:pPr>
              <w:rPr>
                <w:szCs w:val="22"/>
                <w:vertAlign w:val="superscript"/>
              </w:rPr>
            </w:pPr>
            <w:proofErr w:type="spellStart"/>
            <w:r w:rsidRPr="00D85AC3">
              <w:rPr>
                <w:szCs w:val="22"/>
              </w:rPr>
              <w:t>Hipo</w:t>
            </w:r>
            <w:r>
              <w:rPr>
                <w:szCs w:val="22"/>
              </w:rPr>
              <w:t>cal</w:t>
            </w:r>
            <w:r w:rsidRPr="00D85AC3">
              <w:rPr>
                <w:szCs w:val="22"/>
              </w:rPr>
              <w:t>emia</w:t>
            </w:r>
            <w:r>
              <w:rPr>
                <w:szCs w:val="22"/>
                <w:vertAlign w:val="superscript"/>
              </w:rPr>
              <w:t>a</w:t>
            </w:r>
            <w:proofErr w:type="spellEnd"/>
          </w:p>
        </w:tc>
        <w:tc>
          <w:tcPr>
            <w:tcW w:w="1481" w:type="dxa"/>
            <w:vMerge w:val="restart"/>
            <w:tcBorders>
              <w:left w:val="single" w:sz="4" w:space="0" w:color="auto"/>
              <w:right w:val="single" w:sz="4" w:space="0" w:color="auto"/>
            </w:tcBorders>
          </w:tcPr>
          <w:p w14:paraId="1518FAF7"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tcPr>
          <w:p w14:paraId="7A609E08" w14:textId="77777777" w:rsidR="008E2C57" w:rsidRPr="00BE0C66" w:rsidRDefault="008E2C57" w:rsidP="003432FE">
            <w:pPr>
              <w:rPr>
                <w:szCs w:val="22"/>
              </w:rPr>
            </w:pPr>
            <w:r w:rsidRPr="00BE0C66">
              <w:rPr>
                <w:szCs w:val="22"/>
              </w:rPr>
              <w:t>1</w:t>
            </w:r>
            <w:r>
              <w:rPr>
                <w:szCs w:val="22"/>
              </w:rPr>
              <w:t>0</w:t>
            </w:r>
          </w:p>
        </w:tc>
        <w:tc>
          <w:tcPr>
            <w:tcW w:w="1307" w:type="dxa"/>
            <w:tcBorders>
              <w:left w:val="single" w:sz="4" w:space="0" w:color="auto"/>
            </w:tcBorders>
          </w:tcPr>
          <w:p w14:paraId="679BA3F9" w14:textId="77777777" w:rsidR="008E2C57" w:rsidRPr="00BE0C66" w:rsidRDefault="008E2C57" w:rsidP="003432FE">
            <w:pPr>
              <w:rPr>
                <w:szCs w:val="22"/>
              </w:rPr>
            </w:pPr>
            <w:r>
              <w:rPr>
                <w:szCs w:val="22"/>
              </w:rPr>
              <w:t>3</w:t>
            </w:r>
          </w:p>
        </w:tc>
      </w:tr>
      <w:tr w:rsidR="008E2C57" w:rsidRPr="00B068F4" w14:paraId="6BD4528D" w14:textId="77777777" w:rsidTr="003432FE">
        <w:trPr>
          <w:cantSplit/>
        </w:trPr>
        <w:tc>
          <w:tcPr>
            <w:tcW w:w="2488" w:type="dxa"/>
            <w:vMerge/>
            <w:tcBorders>
              <w:right w:val="single" w:sz="4" w:space="0" w:color="auto"/>
            </w:tcBorders>
          </w:tcPr>
          <w:p w14:paraId="4CCF6A01" w14:textId="77777777" w:rsidR="008E2C57" w:rsidRPr="00BE0C66" w:rsidRDefault="008E2C57" w:rsidP="003432FE">
            <w:pPr>
              <w:rPr>
                <w:b/>
                <w:szCs w:val="22"/>
              </w:rPr>
            </w:pPr>
          </w:p>
        </w:tc>
        <w:tc>
          <w:tcPr>
            <w:tcW w:w="2723" w:type="dxa"/>
            <w:tcBorders>
              <w:left w:val="single" w:sz="4" w:space="0" w:color="auto"/>
              <w:bottom w:val="single" w:sz="4" w:space="0" w:color="auto"/>
              <w:right w:val="single" w:sz="4" w:space="0" w:color="auto"/>
            </w:tcBorders>
          </w:tcPr>
          <w:p w14:paraId="4C22868C" w14:textId="77777777" w:rsidR="008E2C57" w:rsidRPr="00BE0C66" w:rsidRDefault="008E2C57" w:rsidP="003432FE">
            <w:pPr>
              <w:rPr>
                <w:szCs w:val="22"/>
              </w:rPr>
            </w:pPr>
            <w:r w:rsidRPr="00BE0C66">
              <w:rPr>
                <w:szCs w:val="22"/>
              </w:rPr>
              <w:t>Disminución del apetito</w:t>
            </w:r>
          </w:p>
        </w:tc>
        <w:tc>
          <w:tcPr>
            <w:tcW w:w="1481" w:type="dxa"/>
            <w:vMerge/>
            <w:tcBorders>
              <w:left w:val="single" w:sz="4" w:space="0" w:color="auto"/>
              <w:right w:val="single" w:sz="4" w:space="0" w:color="auto"/>
            </w:tcBorders>
          </w:tcPr>
          <w:p w14:paraId="63908F0F"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3BCD295C" w14:textId="77777777" w:rsidR="008E2C57" w:rsidRPr="00BE0C66" w:rsidRDefault="008E2C57" w:rsidP="003432FE">
            <w:pPr>
              <w:rPr>
                <w:szCs w:val="22"/>
              </w:rPr>
            </w:pPr>
            <w:r>
              <w:rPr>
                <w:szCs w:val="22"/>
              </w:rPr>
              <w:t>10</w:t>
            </w:r>
          </w:p>
        </w:tc>
        <w:tc>
          <w:tcPr>
            <w:tcW w:w="1307" w:type="dxa"/>
            <w:tcBorders>
              <w:left w:val="single" w:sz="4" w:space="0" w:color="auto"/>
            </w:tcBorders>
          </w:tcPr>
          <w:p w14:paraId="48B89260" w14:textId="77777777" w:rsidR="008E2C57" w:rsidRPr="00BE0C66" w:rsidRDefault="008E2C57" w:rsidP="003432FE">
            <w:pPr>
              <w:rPr>
                <w:szCs w:val="22"/>
              </w:rPr>
            </w:pPr>
            <w:r w:rsidRPr="00BE0C66">
              <w:rPr>
                <w:szCs w:val="22"/>
              </w:rPr>
              <w:t>&lt;</w:t>
            </w:r>
            <w:r w:rsidRPr="00B068F4">
              <w:rPr>
                <w:szCs w:val="22"/>
              </w:rPr>
              <w:t> </w:t>
            </w:r>
            <w:r w:rsidRPr="00BE0C66">
              <w:rPr>
                <w:szCs w:val="22"/>
              </w:rPr>
              <w:t>1</w:t>
            </w:r>
          </w:p>
        </w:tc>
      </w:tr>
      <w:tr w:rsidR="008E2C57" w:rsidRPr="00B068F4" w14:paraId="34E43886" w14:textId="77777777" w:rsidTr="003432FE">
        <w:trPr>
          <w:cantSplit/>
        </w:trPr>
        <w:tc>
          <w:tcPr>
            <w:tcW w:w="2488" w:type="dxa"/>
            <w:vMerge/>
            <w:tcBorders>
              <w:right w:val="single" w:sz="4" w:space="0" w:color="auto"/>
            </w:tcBorders>
          </w:tcPr>
          <w:p w14:paraId="4B6FD7B8" w14:textId="77777777" w:rsidR="008E2C57" w:rsidRPr="00BE0C66" w:rsidRDefault="008E2C57" w:rsidP="003432FE">
            <w:pPr>
              <w:rPr>
                <w:b/>
                <w:szCs w:val="22"/>
              </w:rPr>
            </w:pPr>
          </w:p>
        </w:tc>
        <w:tc>
          <w:tcPr>
            <w:tcW w:w="2723" w:type="dxa"/>
            <w:tcBorders>
              <w:left w:val="single" w:sz="4" w:space="0" w:color="auto"/>
              <w:bottom w:val="single" w:sz="4" w:space="0" w:color="auto"/>
              <w:right w:val="single" w:sz="4" w:space="0" w:color="auto"/>
            </w:tcBorders>
          </w:tcPr>
          <w:p w14:paraId="1CB38849" w14:textId="77777777" w:rsidR="008E2C57" w:rsidRPr="00BE0C66" w:rsidRDefault="008E2C57" w:rsidP="003432FE">
            <w:pPr>
              <w:rPr>
                <w:szCs w:val="22"/>
              </w:rPr>
            </w:pPr>
            <w:r w:rsidRPr="00BE0C66">
              <w:rPr>
                <w:szCs w:val="22"/>
              </w:rPr>
              <w:t>Hiperglucemia</w:t>
            </w:r>
          </w:p>
        </w:tc>
        <w:tc>
          <w:tcPr>
            <w:tcW w:w="1481" w:type="dxa"/>
            <w:vMerge w:val="restart"/>
            <w:tcBorders>
              <w:left w:val="single" w:sz="4" w:space="0" w:color="auto"/>
              <w:right w:val="single" w:sz="4" w:space="0" w:color="auto"/>
            </w:tcBorders>
          </w:tcPr>
          <w:p w14:paraId="2E801536"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02BA9768" w14:textId="77777777" w:rsidR="008E2C57" w:rsidRPr="00BE0C66" w:rsidRDefault="008E2C57" w:rsidP="003432FE">
            <w:pPr>
              <w:rPr>
                <w:szCs w:val="22"/>
              </w:rPr>
            </w:pPr>
            <w:r>
              <w:rPr>
                <w:szCs w:val="22"/>
              </w:rPr>
              <w:t>6</w:t>
            </w:r>
          </w:p>
        </w:tc>
        <w:tc>
          <w:tcPr>
            <w:tcW w:w="1307" w:type="dxa"/>
            <w:tcBorders>
              <w:left w:val="single" w:sz="4" w:space="0" w:color="auto"/>
            </w:tcBorders>
          </w:tcPr>
          <w:p w14:paraId="4B4F1BA4" w14:textId="77777777" w:rsidR="008E2C57" w:rsidRPr="00BE0C66" w:rsidRDefault="008E2C57" w:rsidP="003432FE">
            <w:pPr>
              <w:rPr>
                <w:szCs w:val="22"/>
              </w:rPr>
            </w:pPr>
            <w:r w:rsidRPr="00BE0C66">
              <w:rPr>
                <w:szCs w:val="22"/>
              </w:rPr>
              <w:t>3</w:t>
            </w:r>
          </w:p>
        </w:tc>
      </w:tr>
      <w:tr w:rsidR="008E2C57" w:rsidRPr="00B068F4" w14:paraId="413612F1" w14:textId="77777777" w:rsidTr="003432FE">
        <w:trPr>
          <w:cantSplit/>
        </w:trPr>
        <w:tc>
          <w:tcPr>
            <w:tcW w:w="2488" w:type="dxa"/>
            <w:vMerge/>
            <w:tcBorders>
              <w:right w:val="single" w:sz="4" w:space="0" w:color="auto"/>
            </w:tcBorders>
          </w:tcPr>
          <w:p w14:paraId="32594446" w14:textId="77777777" w:rsidR="008E2C57" w:rsidRPr="00BE0C66" w:rsidRDefault="008E2C57" w:rsidP="003432FE">
            <w:pPr>
              <w:rPr>
                <w:b/>
                <w:szCs w:val="22"/>
              </w:rPr>
            </w:pPr>
          </w:p>
        </w:tc>
        <w:tc>
          <w:tcPr>
            <w:tcW w:w="2723" w:type="dxa"/>
            <w:tcBorders>
              <w:left w:val="single" w:sz="4" w:space="0" w:color="auto"/>
              <w:bottom w:val="single" w:sz="4" w:space="0" w:color="auto"/>
              <w:right w:val="single" w:sz="4" w:space="0" w:color="auto"/>
            </w:tcBorders>
          </w:tcPr>
          <w:p w14:paraId="259CF1DF" w14:textId="77777777" w:rsidR="008E2C57" w:rsidRPr="00BE0C66" w:rsidRDefault="008E2C57" w:rsidP="003432FE">
            <w:pPr>
              <w:rPr>
                <w:szCs w:val="22"/>
              </w:rPr>
            </w:pPr>
            <w:r w:rsidRPr="00BE0C66">
              <w:rPr>
                <w:szCs w:val="22"/>
              </w:rPr>
              <w:t>Hipocalcemia</w:t>
            </w:r>
          </w:p>
        </w:tc>
        <w:tc>
          <w:tcPr>
            <w:tcW w:w="1481" w:type="dxa"/>
            <w:vMerge/>
            <w:tcBorders>
              <w:left w:val="single" w:sz="4" w:space="0" w:color="auto"/>
              <w:right w:val="single" w:sz="4" w:space="0" w:color="auto"/>
            </w:tcBorders>
          </w:tcPr>
          <w:p w14:paraId="10F7B395"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09B11E1E" w14:textId="77777777" w:rsidR="008E2C57" w:rsidRPr="00BE0C66" w:rsidRDefault="008E2C57" w:rsidP="003432FE">
            <w:pPr>
              <w:rPr>
                <w:szCs w:val="22"/>
              </w:rPr>
            </w:pPr>
            <w:r w:rsidRPr="00BE0C66">
              <w:rPr>
                <w:szCs w:val="22"/>
              </w:rPr>
              <w:t>6</w:t>
            </w:r>
          </w:p>
        </w:tc>
        <w:tc>
          <w:tcPr>
            <w:tcW w:w="1307" w:type="dxa"/>
            <w:tcBorders>
              <w:left w:val="single" w:sz="4" w:space="0" w:color="auto"/>
            </w:tcBorders>
          </w:tcPr>
          <w:p w14:paraId="6ADD2735" w14:textId="77777777" w:rsidR="008E2C57" w:rsidRPr="00BE0C66" w:rsidRDefault="008E2C57" w:rsidP="003432FE">
            <w:pPr>
              <w:rPr>
                <w:szCs w:val="22"/>
              </w:rPr>
            </w:pPr>
            <w:r w:rsidRPr="00BE0C66">
              <w:rPr>
                <w:szCs w:val="22"/>
              </w:rPr>
              <w:t>1</w:t>
            </w:r>
          </w:p>
        </w:tc>
      </w:tr>
      <w:tr w:rsidR="008E2C57" w:rsidRPr="00B068F4" w14:paraId="76B88C0D" w14:textId="77777777" w:rsidTr="003432FE">
        <w:trPr>
          <w:cantSplit/>
        </w:trPr>
        <w:tc>
          <w:tcPr>
            <w:tcW w:w="2488" w:type="dxa"/>
            <w:vMerge/>
            <w:tcBorders>
              <w:right w:val="single" w:sz="4" w:space="0" w:color="auto"/>
            </w:tcBorders>
          </w:tcPr>
          <w:p w14:paraId="52817699" w14:textId="77777777" w:rsidR="008E2C57" w:rsidRPr="00BE0C66" w:rsidRDefault="008E2C57" w:rsidP="003432FE">
            <w:pPr>
              <w:rPr>
                <w:b/>
                <w:szCs w:val="22"/>
              </w:rPr>
            </w:pPr>
          </w:p>
        </w:tc>
        <w:tc>
          <w:tcPr>
            <w:tcW w:w="2723" w:type="dxa"/>
            <w:tcBorders>
              <w:left w:val="single" w:sz="4" w:space="0" w:color="auto"/>
              <w:bottom w:val="single" w:sz="4" w:space="0" w:color="auto"/>
              <w:right w:val="single" w:sz="4" w:space="0" w:color="auto"/>
            </w:tcBorders>
          </w:tcPr>
          <w:p w14:paraId="4BAFBD9F" w14:textId="77777777" w:rsidR="008E2C57" w:rsidRPr="00BE0C66" w:rsidRDefault="008E2C57" w:rsidP="003432FE">
            <w:pPr>
              <w:rPr>
                <w:szCs w:val="22"/>
              </w:rPr>
            </w:pPr>
            <w:r w:rsidRPr="00BE0C66">
              <w:rPr>
                <w:szCs w:val="22"/>
              </w:rPr>
              <w:t>Deshidratación</w:t>
            </w:r>
          </w:p>
        </w:tc>
        <w:tc>
          <w:tcPr>
            <w:tcW w:w="1481" w:type="dxa"/>
            <w:vMerge/>
            <w:tcBorders>
              <w:left w:val="single" w:sz="4" w:space="0" w:color="auto"/>
              <w:right w:val="single" w:sz="4" w:space="0" w:color="auto"/>
            </w:tcBorders>
          </w:tcPr>
          <w:p w14:paraId="300A6823"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1A49C55C" w14:textId="77777777" w:rsidR="008E2C57" w:rsidRPr="00BE0C66" w:rsidRDefault="008E2C57" w:rsidP="003432FE">
            <w:pPr>
              <w:rPr>
                <w:szCs w:val="22"/>
              </w:rPr>
            </w:pPr>
            <w:r>
              <w:rPr>
                <w:szCs w:val="22"/>
              </w:rPr>
              <w:t>2</w:t>
            </w:r>
          </w:p>
        </w:tc>
        <w:tc>
          <w:tcPr>
            <w:tcW w:w="1307" w:type="dxa"/>
            <w:tcBorders>
              <w:left w:val="single" w:sz="4" w:space="0" w:color="auto"/>
            </w:tcBorders>
          </w:tcPr>
          <w:p w14:paraId="1B250835" w14:textId="77777777" w:rsidR="008E2C57" w:rsidRPr="00BE0C66" w:rsidRDefault="008E2C57" w:rsidP="003432FE">
            <w:pPr>
              <w:rPr>
                <w:szCs w:val="22"/>
              </w:rPr>
            </w:pPr>
            <w:r w:rsidRPr="00BE0C66">
              <w:rPr>
                <w:szCs w:val="22"/>
              </w:rPr>
              <w:t>1</w:t>
            </w:r>
            <w:r w:rsidRPr="00166CE7">
              <w:rPr>
                <w:szCs w:val="22"/>
                <w:vertAlign w:val="superscript"/>
              </w:rPr>
              <w:t>#</w:t>
            </w:r>
          </w:p>
        </w:tc>
      </w:tr>
      <w:tr w:rsidR="008E2C57" w:rsidRPr="00B068F4" w14:paraId="0A40AC6F" w14:textId="77777777" w:rsidTr="003432FE">
        <w:trPr>
          <w:cantSplit/>
        </w:trPr>
        <w:tc>
          <w:tcPr>
            <w:tcW w:w="2488" w:type="dxa"/>
            <w:tcBorders>
              <w:right w:val="single" w:sz="4" w:space="0" w:color="auto"/>
            </w:tcBorders>
          </w:tcPr>
          <w:p w14:paraId="20E1D4C6" w14:textId="77777777" w:rsidR="008E2C57" w:rsidRPr="00BE0C66" w:rsidRDefault="008E2C57" w:rsidP="003432FE">
            <w:pPr>
              <w:rPr>
                <w:b/>
                <w:szCs w:val="22"/>
              </w:rPr>
            </w:pPr>
            <w:r w:rsidRPr="00CD1D98">
              <w:rPr>
                <w:b/>
                <w:szCs w:val="22"/>
              </w:rPr>
              <w:t>Trastornos psiquiátricos</w:t>
            </w:r>
          </w:p>
        </w:tc>
        <w:tc>
          <w:tcPr>
            <w:tcW w:w="2723" w:type="dxa"/>
            <w:tcBorders>
              <w:left w:val="single" w:sz="4" w:space="0" w:color="auto"/>
              <w:bottom w:val="single" w:sz="4" w:space="0" w:color="auto"/>
              <w:right w:val="single" w:sz="4" w:space="0" w:color="auto"/>
            </w:tcBorders>
          </w:tcPr>
          <w:p w14:paraId="12AC61C3" w14:textId="77777777" w:rsidR="008E2C57" w:rsidRPr="00BE0C66" w:rsidRDefault="008E2C57" w:rsidP="003432FE">
            <w:pPr>
              <w:rPr>
                <w:szCs w:val="22"/>
              </w:rPr>
            </w:pPr>
            <w:r>
              <w:rPr>
                <w:szCs w:val="22"/>
              </w:rPr>
              <w:t>Insomnio</w:t>
            </w:r>
          </w:p>
        </w:tc>
        <w:tc>
          <w:tcPr>
            <w:tcW w:w="1481" w:type="dxa"/>
            <w:tcBorders>
              <w:left w:val="single" w:sz="4" w:space="0" w:color="auto"/>
              <w:right w:val="single" w:sz="4" w:space="0" w:color="auto"/>
            </w:tcBorders>
          </w:tcPr>
          <w:p w14:paraId="7A2F214C"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tcPr>
          <w:p w14:paraId="7D1D47EF" w14:textId="77777777" w:rsidR="008E2C57" w:rsidRPr="00BE0C66" w:rsidRDefault="008E2C57" w:rsidP="003432FE">
            <w:pPr>
              <w:rPr>
                <w:szCs w:val="22"/>
              </w:rPr>
            </w:pPr>
            <w:r>
              <w:rPr>
                <w:szCs w:val="22"/>
              </w:rPr>
              <w:t>17</w:t>
            </w:r>
          </w:p>
        </w:tc>
        <w:tc>
          <w:tcPr>
            <w:tcW w:w="1307" w:type="dxa"/>
            <w:tcBorders>
              <w:left w:val="single" w:sz="4" w:space="0" w:color="auto"/>
            </w:tcBorders>
          </w:tcPr>
          <w:p w14:paraId="675D883E" w14:textId="77777777" w:rsidR="008E2C57" w:rsidRPr="00BE0C66" w:rsidRDefault="008E2C57" w:rsidP="003432FE">
            <w:pPr>
              <w:rPr>
                <w:szCs w:val="22"/>
              </w:rPr>
            </w:pPr>
            <w:r>
              <w:rPr>
                <w:szCs w:val="22"/>
              </w:rPr>
              <w:t>1</w:t>
            </w:r>
            <w:r w:rsidRPr="00166CE7">
              <w:rPr>
                <w:szCs w:val="22"/>
                <w:vertAlign w:val="superscript"/>
              </w:rPr>
              <w:t>#</w:t>
            </w:r>
          </w:p>
        </w:tc>
      </w:tr>
      <w:tr w:rsidR="008E2C57" w:rsidRPr="00B068F4" w14:paraId="5EC14987" w14:textId="77777777" w:rsidTr="003432FE">
        <w:trPr>
          <w:cantSplit/>
        </w:trPr>
        <w:tc>
          <w:tcPr>
            <w:tcW w:w="2488" w:type="dxa"/>
            <w:vMerge w:val="restart"/>
            <w:tcBorders>
              <w:right w:val="single" w:sz="4" w:space="0" w:color="auto"/>
            </w:tcBorders>
          </w:tcPr>
          <w:p w14:paraId="6E23E61A" w14:textId="77777777" w:rsidR="008E2C57" w:rsidRPr="00BE0C66" w:rsidRDefault="008E2C57" w:rsidP="003432FE">
            <w:pPr>
              <w:rPr>
                <w:b/>
                <w:szCs w:val="22"/>
              </w:rPr>
            </w:pPr>
            <w:r w:rsidRPr="00BE0C66">
              <w:rPr>
                <w:b/>
                <w:szCs w:val="22"/>
              </w:rPr>
              <w:t>Trastornos del sistema nervioso</w:t>
            </w:r>
          </w:p>
        </w:tc>
        <w:tc>
          <w:tcPr>
            <w:tcW w:w="2723" w:type="dxa"/>
            <w:tcBorders>
              <w:left w:val="single" w:sz="4" w:space="0" w:color="auto"/>
              <w:bottom w:val="single" w:sz="4" w:space="0" w:color="auto"/>
              <w:right w:val="single" w:sz="4" w:space="0" w:color="auto"/>
            </w:tcBorders>
          </w:tcPr>
          <w:p w14:paraId="723F7418" w14:textId="77777777" w:rsidR="008E2C57" w:rsidRPr="00BE0C66" w:rsidRDefault="008E2C57" w:rsidP="003432FE">
            <w:pPr>
              <w:rPr>
                <w:szCs w:val="22"/>
              </w:rPr>
            </w:pPr>
            <w:r w:rsidRPr="00BE0C66">
              <w:rPr>
                <w:szCs w:val="22"/>
              </w:rPr>
              <w:t>Neuropatía periférica</w:t>
            </w:r>
          </w:p>
        </w:tc>
        <w:tc>
          <w:tcPr>
            <w:tcW w:w="1481" w:type="dxa"/>
            <w:vMerge w:val="restart"/>
            <w:tcBorders>
              <w:left w:val="single" w:sz="4" w:space="0" w:color="auto"/>
              <w:right w:val="single" w:sz="4" w:space="0" w:color="auto"/>
            </w:tcBorders>
          </w:tcPr>
          <w:p w14:paraId="0755B847"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tcPr>
          <w:p w14:paraId="7E8B437F" w14:textId="77777777" w:rsidR="008E2C57" w:rsidRPr="00BE0C66" w:rsidRDefault="008E2C57" w:rsidP="003432FE">
            <w:pPr>
              <w:rPr>
                <w:szCs w:val="22"/>
              </w:rPr>
            </w:pPr>
            <w:r w:rsidRPr="00BE0C66">
              <w:rPr>
                <w:szCs w:val="22"/>
              </w:rPr>
              <w:t>3</w:t>
            </w:r>
            <w:r>
              <w:rPr>
                <w:szCs w:val="22"/>
              </w:rPr>
              <w:t>1</w:t>
            </w:r>
          </w:p>
        </w:tc>
        <w:tc>
          <w:tcPr>
            <w:tcW w:w="1307" w:type="dxa"/>
            <w:tcBorders>
              <w:left w:val="single" w:sz="4" w:space="0" w:color="auto"/>
            </w:tcBorders>
          </w:tcPr>
          <w:p w14:paraId="3FA958D2" w14:textId="77777777" w:rsidR="008E2C57" w:rsidRPr="00BE0C66" w:rsidRDefault="008E2C57" w:rsidP="003432FE">
            <w:pPr>
              <w:rPr>
                <w:szCs w:val="22"/>
              </w:rPr>
            </w:pPr>
            <w:r>
              <w:rPr>
                <w:szCs w:val="22"/>
              </w:rPr>
              <w:t>4</w:t>
            </w:r>
          </w:p>
        </w:tc>
      </w:tr>
      <w:tr w:rsidR="008E2C57" w:rsidRPr="00B068F4" w14:paraId="6F6D1461" w14:textId="77777777" w:rsidTr="003432FE">
        <w:trPr>
          <w:cantSplit/>
        </w:trPr>
        <w:tc>
          <w:tcPr>
            <w:tcW w:w="2488" w:type="dxa"/>
            <w:vMerge/>
            <w:tcBorders>
              <w:right w:val="single" w:sz="4" w:space="0" w:color="auto"/>
            </w:tcBorders>
          </w:tcPr>
          <w:p w14:paraId="382EA6B2"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70BDCEA8" w14:textId="77777777" w:rsidR="008E2C57" w:rsidRPr="00BE0C66" w:rsidRDefault="008E2C57" w:rsidP="003432FE">
            <w:pPr>
              <w:rPr>
                <w:szCs w:val="22"/>
              </w:rPr>
            </w:pPr>
            <w:r w:rsidRPr="00BE0C66">
              <w:rPr>
                <w:szCs w:val="22"/>
              </w:rPr>
              <w:t>Cefalea</w:t>
            </w:r>
          </w:p>
        </w:tc>
        <w:tc>
          <w:tcPr>
            <w:tcW w:w="1481" w:type="dxa"/>
            <w:vMerge/>
            <w:tcBorders>
              <w:left w:val="single" w:sz="4" w:space="0" w:color="auto"/>
              <w:right w:val="single" w:sz="4" w:space="0" w:color="auto"/>
            </w:tcBorders>
          </w:tcPr>
          <w:p w14:paraId="3CADF4A0"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788E5FAF" w14:textId="77777777" w:rsidR="008E2C57" w:rsidRPr="00BE0C66" w:rsidRDefault="008E2C57" w:rsidP="003432FE">
            <w:pPr>
              <w:rPr>
                <w:szCs w:val="22"/>
              </w:rPr>
            </w:pPr>
            <w:r w:rsidRPr="00BE0C66">
              <w:rPr>
                <w:szCs w:val="22"/>
              </w:rPr>
              <w:t>1</w:t>
            </w:r>
            <w:r>
              <w:rPr>
                <w:szCs w:val="22"/>
              </w:rPr>
              <w:t>1</w:t>
            </w:r>
          </w:p>
        </w:tc>
        <w:tc>
          <w:tcPr>
            <w:tcW w:w="1307" w:type="dxa"/>
            <w:tcBorders>
              <w:left w:val="single" w:sz="4" w:space="0" w:color="auto"/>
            </w:tcBorders>
          </w:tcPr>
          <w:p w14:paraId="08F9BA4F"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166CE7">
              <w:rPr>
                <w:szCs w:val="22"/>
                <w:vertAlign w:val="superscript"/>
              </w:rPr>
              <w:t>#</w:t>
            </w:r>
          </w:p>
        </w:tc>
      </w:tr>
      <w:tr w:rsidR="008E2C57" w:rsidRPr="00B068F4" w14:paraId="1D20CB40" w14:textId="77777777" w:rsidTr="003432FE">
        <w:trPr>
          <w:cantSplit/>
        </w:trPr>
        <w:tc>
          <w:tcPr>
            <w:tcW w:w="2488" w:type="dxa"/>
            <w:vMerge/>
            <w:tcBorders>
              <w:right w:val="single" w:sz="4" w:space="0" w:color="auto"/>
            </w:tcBorders>
          </w:tcPr>
          <w:p w14:paraId="46B3C978"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7A44E0B9" w14:textId="77777777" w:rsidR="008E2C57" w:rsidRPr="00BE0C66" w:rsidRDefault="008E2C57" w:rsidP="003432FE">
            <w:pPr>
              <w:rPr>
                <w:szCs w:val="22"/>
              </w:rPr>
            </w:pPr>
            <w:r w:rsidRPr="00E227D1">
              <w:rPr>
                <w:szCs w:val="22"/>
              </w:rPr>
              <w:t>Mareo</w:t>
            </w:r>
          </w:p>
        </w:tc>
        <w:tc>
          <w:tcPr>
            <w:tcW w:w="1481" w:type="dxa"/>
            <w:vMerge w:val="restart"/>
            <w:tcBorders>
              <w:left w:val="single" w:sz="4" w:space="0" w:color="auto"/>
              <w:right w:val="single" w:sz="4" w:space="0" w:color="auto"/>
            </w:tcBorders>
          </w:tcPr>
          <w:p w14:paraId="3F6E1B22"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7E13BFFD" w14:textId="77777777" w:rsidR="008E2C57" w:rsidRPr="00BE0C66" w:rsidRDefault="008E2C57" w:rsidP="003432FE">
            <w:pPr>
              <w:rPr>
                <w:szCs w:val="22"/>
              </w:rPr>
            </w:pPr>
            <w:r>
              <w:rPr>
                <w:szCs w:val="22"/>
              </w:rPr>
              <w:t>9</w:t>
            </w:r>
          </w:p>
        </w:tc>
        <w:tc>
          <w:tcPr>
            <w:tcW w:w="1307" w:type="dxa"/>
            <w:tcBorders>
              <w:left w:val="single" w:sz="4" w:space="0" w:color="auto"/>
            </w:tcBorders>
          </w:tcPr>
          <w:p w14:paraId="56B9488A"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166CE7">
              <w:rPr>
                <w:szCs w:val="22"/>
                <w:vertAlign w:val="superscript"/>
              </w:rPr>
              <w:t>#</w:t>
            </w:r>
          </w:p>
        </w:tc>
      </w:tr>
      <w:tr w:rsidR="008E2C57" w:rsidRPr="00B068F4" w14:paraId="6CDCBFC8" w14:textId="77777777" w:rsidTr="003432FE">
        <w:trPr>
          <w:cantSplit/>
        </w:trPr>
        <w:tc>
          <w:tcPr>
            <w:tcW w:w="2488" w:type="dxa"/>
            <w:vMerge/>
            <w:tcBorders>
              <w:right w:val="single" w:sz="4" w:space="0" w:color="auto"/>
            </w:tcBorders>
          </w:tcPr>
          <w:p w14:paraId="0E22060F"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4A4F1C94" w14:textId="77777777" w:rsidR="008E2C57" w:rsidRPr="00BE0C66" w:rsidRDefault="008E2C57" w:rsidP="003432FE">
            <w:pPr>
              <w:rPr>
                <w:szCs w:val="22"/>
              </w:rPr>
            </w:pPr>
            <w:r w:rsidRPr="00BE0C66">
              <w:rPr>
                <w:szCs w:val="22"/>
              </w:rPr>
              <w:t>Parestesia</w:t>
            </w:r>
          </w:p>
        </w:tc>
        <w:tc>
          <w:tcPr>
            <w:tcW w:w="1481" w:type="dxa"/>
            <w:vMerge/>
            <w:tcBorders>
              <w:left w:val="single" w:sz="4" w:space="0" w:color="auto"/>
              <w:right w:val="single" w:sz="4" w:space="0" w:color="auto"/>
            </w:tcBorders>
          </w:tcPr>
          <w:p w14:paraId="58083D45"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4F23624C" w14:textId="77777777" w:rsidR="008E2C57" w:rsidRPr="00BE0C66" w:rsidRDefault="008E2C57" w:rsidP="003432FE">
            <w:pPr>
              <w:rPr>
                <w:szCs w:val="22"/>
              </w:rPr>
            </w:pPr>
            <w:r>
              <w:rPr>
                <w:szCs w:val="22"/>
              </w:rPr>
              <w:t>9</w:t>
            </w:r>
          </w:p>
        </w:tc>
        <w:tc>
          <w:tcPr>
            <w:tcW w:w="1307" w:type="dxa"/>
            <w:tcBorders>
              <w:left w:val="single" w:sz="4" w:space="0" w:color="auto"/>
            </w:tcBorders>
            <w:vAlign w:val="bottom"/>
          </w:tcPr>
          <w:p w14:paraId="1B7EDC79" w14:textId="77777777" w:rsidR="008E2C57" w:rsidRPr="00BE0C66" w:rsidRDefault="008E2C57" w:rsidP="003432FE">
            <w:pPr>
              <w:rPr>
                <w:szCs w:val="22"/>
              </w:rPr>
            </w:pPr>
            <w:r>
              <w:rPr>
                <w:szCs w:val="22"/>
              </w:rPr>
              <w:t>&lt; 1</w:t>
            </w:r>
          </w:p>
        </w:tc>
      </w:tr>
      <w:tr w:rsidR="008E2C57" w:rsidRPr="00B068F4" w14:paraId="0CBAE8E5" w14:textId="77777777" w:rsidTr="003432FE">
        <w:trPr>
          <w:cantSplit/>
        </w:trPr>
        <w:tc>
          <w:tcPr>
            <w:tcW w:w="2488" w:type="dxa"/>
            <w:vMerge/>
            <w:tcBorders>
              <w:right w:val="single" w:sz="4" w:space="0" w:color="auto"/>
            </w:tcBorders>
          </w:tcPr>
          <w:p w14:paraId="6BB653D7"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4CBB466E" w14:textId="77777777" w:rsidR="008E2C57" w:rsidRPr="00BE0C66" w:rsidRDefault="008E2C57" w:rsidP="003432FE">
            <w:pPr>
              <w:rPr>
                <w:szCs w:val="22"/>
              </w:rPr>
            </w:pPr>
            <w:r w:rsidRPr="00BE0C66">
              <w:rPr>
                <w:szCs w:val="22"/>
              </w:rPr>
              <w:t>Síncope</w:t>
            </w:r>
          </w:p>
        </w:tc>
        <w:tc>
          <w:tcPr>
            <w:tcW w:w="1481" w:type="dxa"/>
            <w:vMerge/>
            <w:tcBorders>
              <w:left w:val="single" w:sz="4" w:space="0" w:color="auto"/>
              <w:right w:val="single" w:sz="4" w:space="0" w:color="auto"/>
            </w:tcBorders>
          </w:tcPr>
          <w:p w14:paraId="4789D662"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0DF24113" w14:textId="77777777" w:rsidR="008E2C57" w:rsidRPr="00BE0C66" w:rsidRDefault="008E2C57" w:rsidP="003432FE">
            <w:pPr>
              <w:rPr>
                <w:szCs w:val="22"/>
              </w:rPr>
            </w:pPr>
            <w:r>
              <w:rPr>
                <w:szCs w:val="22"/>
              </w:rPr>
              <w:t>3</w:t>
            </w:r>
          </w:p>
        </w:tc>
        <w:tc>
          <w:tcPr>
            <w:tcW w:w="1307" w:type="dxa"/>
            <w:tcBorders>
              <w:left w:val="single" w:sz="4" w:space="0" w:color="auto"/>
            </w:tcBorders>
          </w:tcPr>
          <w:p w14:paraId="21B736B8" w14:textId="77777777" w:rsidR="008E2C57" w:rsidRPr="00BE0C66" w:rsidRDefault="008E2C57" w:rsidP="003432FE">
            <w:pPr>
              <w:rPr>
                <w:szCs w:val="22"/>
              </w:rPr>
            </w:pPr>
            <w:r w:rsidRPr="00BE0C66">
              <w:rPr>
                <w:szCs w:val="22"/>
              </w:rPr>
              <w:t>2</w:t>
            </w:r>
            <w:r w:rsidRPr="00166CE7">
              <w:rPr>
                <w:szCs w:val="22"/>
                <w:vertAlign w:val="superscript"/>
              </w:rPr>
              <w:t>#</w:t>
            </w:r>
          </w:p>
        </w:tc>
      </w:tr>
      <w:tr w:rsidR="008E2C57" w:rsidRPr="00B068F4" w14:paraId="14BA5E15" w14:textId="77777777" w:rsidTr="003432FE">
        <w:trPr>
          <w:cantSplit/>
        </w:trPr>
        <w:tc>
          <w:tcPr>
            <w:tcW w:w="2488" w:type="dxa"/>
            <w:tcBorders>
              <w:right w:val="single" w:sz="4" w:space="0" w:color="auto"/>
            </w:tcBorders>
          </w:tcPr>
          <w:p w14:paraId="79854792" w14:textId="491DC815" w:rsidR="008E2C57" w:rsidRPr="00BE0C66" w:rsidRDefault="008E2C57" w:rsidP="003432FE">
            <w:pPr>
              <w:rPr>
                <w:b/>
                <w:szCs w:val="22"/>
              </w:rPr>
            </w:pPr>
            <w:r w:rsidRPr="00BE0C66">
              <w:rPr>
                <w:b/>
                <w:szCs w:val="22"/>
              </w:rPr>
              <w:t>Trastornos card</w:t>
            </w:r>
            <w:r w:rsidR="00AE1C2F">
              <w:rPr>
                <w:b/>
                <w:szCs w:val="22"/>
              </w:rPr>
              <w:t>í</w:t>
            </w:r>
            <w:r w:rsidRPr="00BE0C66">
              <w:rPr>
                <w:b/>
                <w:szCs w:val="22"/>
              </w:rPr>
              <w:t>acos</w:t>
            </w:r>
          </w:p>
        </w:tc>
        <w:tc>
          <w:tcPr>
            <w:tcW w:w="2723" w:type="dxa"/>
            <w:tcBorders>
              <w:left w:val="single" w:sz="4" w:space="0" w:color="auto"/>
              <w:right w:val="single" w:sz="4" w:space="0" w:color="auto"/>
            </w:tcBorders>
          </w:tcPr>
          <w:p w14:paraId="09179697" w14:textId="77777777" w:rsidR="008E2C57" w:rsidRPr="00BE0C66" w:rsidRDefault="008E2C57" w:rsidP="003432FE">
            <w:pPr>
              <w:rPr>
                <w:szCs w:val="22"/>
              </w:rPr>
            </w:pPr>
            <w:r w:rsidRPr="00BE0C66">
              <w:rPr>
                <w:szCs w:val="22"/>
              </w:rPr>
              <w:t>Fibrilación auricular</w:t>
            </w:r>
          </w:p>
        </w:tc>
        <w:tc>
          <w:tcPr>
            <w:tcW w:w="1481" w:type="dxa"/>
            <w:tcBorders>
              <w:left w:val="single" w:sz="4" w:space="0" w:color="auto"/>
              <w:right w:val="single" w:sz="4" w:space="0" w:color="auto"/>
            </w:tcBorders>
          </w:tcPr>
          <w:p w14:paraId="68F8DDB8"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2E5EC4E5" w14:textId="77777777" w:rsidR="008E2C57" w:rsidRPr="00BE0C66" w:rsidRDefault="008E2C57" w:rsidP="003432FE">
            <w:pPr>
              <w:rPr>
                <w:szCs w:val="22"/>
              </w:rPr>
            </w:pPr>
            <w:r w:rsidRPr="00BE0C66">
              <w:rPr>
                <w:szCs w:val="22"/>
              </w:rPr>
              <w:t>4</w:t>
            </w:r>
          </w:p>
        </w:tc>
        <w:tc>
          <w:tcPr>
            <w:tcW w:w="1307" w:type="dxa"/>
            <w:tcBorders>
              <w:left w:val="single" w:sz="4" w:space="0" w:color="auto"/>
            </w:tcBorders>
          </w:tcPr>
          <w:p w14:paraId="04B451FF" w14:textId="77777777" w:rsidR="008E2C57" w:rsidRPr="00BE0C66" w:rsidRDefault="008E2C57" w:rsidP="003432FE">
            <w:pPr>
              <w:rPr>
                <w:szCs w:val="22"/>
              </w:rPr>
            </w:pPr>
            <w:r w:rsidRPr="00BE0C66">
              <w:rPr>
                <w:szCs w:val="22"/>
              </w:rPr>
              <w:t>1</w:t>
            </w:r>
          </w:p>
        </w:tc>
      </w:tr>
      <w:tr w:rsidR="008E2C57" w:rsidRPr="00B068F4" w14:paraId="2D67E872" w14:textId="77777777" w:rsidTr="003432FE">
        <w:trPr>
          <w:cantSplit/>
        </w:trPr>
        <w:tc>
          <w:tcPr>
            <w:tcW w:w="2488" w:type="dxa"/>
            <w:tcBorders>
              <w:bottom w:val="single" w:sz="4" w:space="0" w:color="auto"/>
              <w:right w:val="single" w:sz="4" w:space="0" w:color="auto"/>
            </w:tcBorders>
          </w:tcPr>
          <w:p w14:paraId="4CB8192E" w14:textId="77777777" w:rsidR="008E2C57" w:rsidRPr="00BE0C66" w:rsidRDefault="008E2C57" w:rsidP="003432FE">
            <w:pPr>
              <w:rPr>
                <w:b/>
                <w:szCs w:val="22"/>
              </w:rPr>
            </w:pPr>
            <w:r w:rsidRPr="00BE0C66">
              <w:rPr>
                <w:b/>
                <w:szCs w:val="22"/>
              </w:rPr>
              <w:t>Trastornos vasculares</w:t>
            </w:r>
          </w:p>
        </w:tc>
        <w:tc>
          <w:tcPr>
            <w:tcW w:w="2723" w:type="dxa"/>
            <w:tcBorders>
              <w:left w:val="single" w:sz="4" w:space="0" w:color="auto"/>
              <w:right w:val="single" w:sz="4" w:space="0" w:color="auto"/>
            </w:tcBorders>
          </w:tcPr>
          <w:p w14:paraId="4DAAD379" w14:textId="77777777" w:rsidR="008E2C57" w:rsidRPr="00BE0C66" w:rsidRDefault="008E2C57" w:rsidP="003432FE">
            <w:pPr>
              <w:rPr>
                <w:szCs w:val="22"/>
              </w:rPr>
            </w:pPr>
            <w:proofErr w:type="spellStart"/>
            <w:r w:rsidRPr="00BE0C66">
              <w:rPr>
                <w:szCs w:val="22"/>
              </w:rPr>
              <w:t>Hipertensión</w:t>
            </w:r>
            <w:r w:rsidRPr="00B068F4">
              <w:rPr>
                <w:szCs w:val="22"/>
                <w:vertAlign w:val="superscript"/>
              </w:rPr>
              <w:t>a</w:t>
            </w:r>
            <w:proofErr w:type="spellEnd"/>
          </w:p>
        </w:tc>
        <w:tc>
          <w:tcPr>
            <w:tcW w:w="1481" w:type="dxa"/>
            <w:tcBorders>
              <w:left w:val="single" w:sz="4" w:space="0" w:color="auto"/>
              <w:right w:val="single" w:sz="4" w:space="0" w:color="auto"/>
            </w:tcBorders>
          </w:tcPr>
          <w:p w14:paraId="2D7FBA06" w14:textId="77777777" w:rsidR="008E2C57" w:rsidRPr="00BE0C66" w:rsidRDefault="008E2C57" w:rsidP="003432FE">
            <w:pPr>
              <w:rPr>
                <w:szCs w:val="22"/>
              </w:rPr>
            </w:pPr>
            <w:r>
              <w:rPr>
                <w:szCs w:val="22"/>
              </w:rPr>
              <w:t>F</w:t>
            </w:r>
            <w:r w:rsidRPr="00BE0C66">
              <w:rPr>
                <w:szCs w:val="22"/>
              </w:rPr>
              <w:t>recuentes</w:t>
            </w:r>
          </w:p>
        </w:tc>
        <w:tc>
          <w:tcPr>
            <w:tcW w:w="1074" w:type="dxa"/>
            <w:tcBorders>
              <w:left w:val="single" w:sz="4" w:space="0" w:color="auto"/>
              <w:right w:val="single" w:sz="4" w:space="0" w:color="auto"/>
            </w:tcBorders>
            <w:vAlign w:val="bottom"/>
          </w:tcPr>
          <w:p w14:paraId="181055B1" w14:textId="77777777" w:rsidR="008E2C57" w:rsidRPr="00BE0C66" w:rsidRDefault="008E2C57" w:rsidP="003432FE">
            <w:pPr>
              <w:rPr>
                <w:szCs w:val="22"/>
              </w:rPr>
            </w:pPr>
            <w:r>
              <w:rPr>
                <w:szCs w:val="22"/>
              </w:rPr>
              <w:t>9</w:t>
            </w:r>
          </w:p>
        </w:tc>
        <w:tc>
          <w:tcPr>
            <w:tcW w:w="1307" w:type="dxa"/>
            <w:tcBorders>
              <w:left w:val="single" w:sz="4" w:space="0" w:color="auto"/>
            </w:tcBorders>
          </w:tcPr>
          <w:p w14:paraId="45B43527" w14:textId="77777777" w:rsidR="008E2C57" w:rsidRPr="00BE0C66" w:rsidRDefault="008E2C57" w:rsidP="003432FE">
            <w:pPr>
              <w:rPr>
                <w:szCs w:val="22"/>
              </w:rPr>
            </w:pPr>
            <w:r>
              <w:rPr>
                <w:szCs w:val="22"/>
              </w:rPr>
              <w:t>4</w:t>
            </w:r>
          </w:p>
        </w:tc>
      </w:tr>
      <w:tr w:rsidR="008E2C57" w:rsidRPr="00B068F4" w14:paraId="1E079947" w14:textId="77777777" w:rsidTr="003432FE">
        <w:trPr>
          <w:cantSplit/>
        </w:trPr>
        <w:tc>
          <w:tcPr>
            <w:tcW w:w="2488" w:type="dxa"/>
            <w:vMerge w:val="restart"/>
            <w:tcBorders>
              <w:right w:val="single" w:sz="4" w:space="0" w:color="auto"/>
            </w:tcBorders>
          </w:tcPr>
          <w:p w14:paraId="064D17A3" w14:textId="77777777" w:rsidR="008E2C57" w:rsidRPr="00BE0C66" w:rsidRDefault="008E2C57" w:rsidP="003432FE">
            <w:pPr>
              <w:rPr>
                <w:b/>
                <w:szCs w:val="22"/>
              </w:rPr>
            </w:pPr>
            <w:r w:rsidRPr="00BE0C66">
              <w:rPr>
                <w:b/>
                <w:szCs w:val="22"/>
              </w:rPr>
              <w:lastRenderedPageBreak/>
              <w:t>Trastornos respiratorios, torácicos y mediastínicos</w:t>
            </w:r>
          </w:p>
        </w:tc>
        <w:tc>
          <w:tcPr>
            <w:tcW w:w="2723" w:type="dxa"/>
            <w:tcBorders>
              <w:left w:val="single" w:sz="4" w:space="0" w:color="auto"/>
              <w:right w:val="single" w:sz="4" w:space="0" w:color="auto"/>
            </w:tcBorders>
          </w:tcPr>
          <w:p w14:paraId="569080DC" w14:textId="77777777" w:rsidR="008E2C57" w:rsidRPr="00BE0C66" w:rsidRDefault="008E2C57" w:rsidP="003432FE">
            <w:pPr>
              <w:rPr>
                <w:szCs w:val="22"/>
              </w:rPr>
            </w:pPr>
            <w:r w:rsidRPr="00BE0C66">
              <w:rPr>
                <w:szCs w:val="22"/>
              </w:rPr>
              <w:t>Tos</w:t>
            </w:r>
            <w:r w:rsidRPr="00B068F4">
              <w:rPr>
                <w:szCs w:val="22"/>
                <w:vertAlign w:val="superscript"/>
              </w:rPr>
              <w:t>a</w:t>
            </w:r>
          </w:p>
        </w:tc>
        <w:tc>
          <w:tcPr>
            <w:tcW w:w="1481" w:type="dxa"/>
            <w:vMerge w:val="restart"/>
            <w:tcBorders>
              <w:left w:val="single" w:sz="4" w:space="0" w:color="auto"/>
              <w:right w:val="single" w:sz="4" w:space="0" w:color="auto"/>
            </w:tcBorders>
          </w:tcPr>
          <w:p w14:paraId="00AC5E0E"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vAlign w:val="bottom"/>
          </w:tcPr>
          <w:p w14:paraId="6FA0E24D" w14:textId="77777777" w:rsidR="008E2C57" w:rsidRPr="00BE0C66" w:rsidRDefault="008E2C57" w:rsidP="003432FE">
            <w:pPr>
              <w:rPr>
                <w:szCs w:val="22"/>
              </w:rPr>
            </w:pPr>
            <w:r w:rsidRPr="00BE0C66">
              <w:rPr>
                <w:szCs w:val="22"/>
              </w:rPr>
              <w:t>2</w:t>
            </w:r>
            <w:r>
              <w:rPr>
                <w:szCs w:val="22"/>
              </w:rPr>
              <w:t>2</w:t>
            </w:r>
          </w:p>
        </w:tc>
        <w:tc>
          <w:tcPr>
            <w:tcW w:w="1307" w:type="dxa"/>
            <w:tcBorders>
              <w:left w:val="single" w:sz="4" w:space="0" w:color="auto"/>
            </w:tcBorders>
          </w:tcPr>
          <w:p w14:paraId="0A168C0E"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166CE7">
              <w:rPr>
                <w:szCs w:val="22"/>
                <w:vertAlign w:val="superscript"/>
              </w:rPr>
              <w:t>#</w:t>
            </w:r>
          </w:p>
        </w:tc>
      </w:tr>
      <w:tr w:rsidR="008E2C57" w:rsidRPr="00B068F4" w14:paraId="11D13EAC" w14:textId="77777777" w:rsidTr="003432FE">
        <w:trPr>
          <w:cantSplit/>
        </w:trPr>
        <w:tc>
          <w:tcPr>
            <w:tcW w:w="2488" w:type="dxa"/>
            <w:vMerge/>
            <w:tcBorders>
              <w:right w:val="single" w:sz="4" w:space="0" w:color="auto"/>
            </w:tcBorders>
          </w:tcPr>
          <w:p w14:paraId="2490085E"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449DD43E" w14:textId="77777777" w:rsidR="008E2C57" w:rsidRPr="00BE0C66" w:rsidRDefault="008E2C57" w:rsidP="003432FE">
            <w:pPr>
              <w:rPr>
                <w:szCs w:val="22"/>
              </w:rPr>
            </w:pPr>
            <w:proofErr w:type="spellStart"/>
            <w:r w:rsidRPr="00BE0C66">
              <w:rPr>
                <w:szCs w:val="22"/>
              </w:rPr>
              <w:t>Disnea</w:t>
            </w:r>
            <w:r w:rsidRPr="00B068F4">
              <w:rPr>
                <w:szCs w:val="22"/>
                <w:vertAlign w:val="superscript"/>
              </w:rPr>
              <w:t>a</w:t>
            </w:r>
            <w:proofErr w:type="spellEnd"/>
          </w:p>
        </w:tc>
        <w:tc>
          <w:tcPr>
            <w:tcW w:w="1481" w:type="dxa"/>
            <w:vMerge/>
            <w:tcBorders>
              <w:left w:val="single" w:sz="4" w:space="0" w:color="auto"/>
              <w:right w:val="single" w:sz="4" w:space="0" w:color="auto"/>
            </w:tcBorders>
          </w:tcPr>
          <w:p w14:paraId="75E41D0C"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4B3B3CFC" w14:textId="77777777" w:rsidR="008E2C57" w:rsidRPr="00BE0C66" w:rsidRDefault="008E2C57" w:rsidP="003432FE">
            <w:pPr>
              <w:rPr>
                <w:szCs w:val="22"/>
              </w:rPr>
            </w:pPr>
            <w:r>
              <w:rPr>
                <w:szCs w:val="22"/>
              </w:rPr>
              <w:t>18</w:t>
            </w:r>
          </w:p>
        </w:tc>
        <w:tc>
          <w:tcPr>
            <w:tcW w:w="1307" w:type="dxa"/>
            <w:tcBorders>
              <w:left w:val="single" w:sz="4" w:space="0" w:color="auto"/>
            </w:tcBorders>
          </w:tcPr>
          <w:p w14:paraId="3A9F717B" w14:textId="77777777" w:rsidR="008E2C57" w:rsidRPr="00BE0C66" w:rsidRDefault="008E2C57" w:rsidP="003432FE">
            <w:pPr>
              <w:rPr>
                <w:szCs w:val="22"/>
              </w:rPr>
            </w:pPr>
            <w:r>
              <w:rPr>
                <w:szCs w:val="22"/>
              </w:rPr>
              <w:t>2</w:t>
            </w:r>
          </w:p>
        </w:tc>
      </w:tr>
      <w:tr w:rsidR="008E2C57" w:rsidRPr="00B068F4" w14:paraId="11A6533A" w14:textId="77777777" w:rsidTr="003432FE">
        <w:trPr>
          <w:cantSplit/>
        </w:trPr>
        <w:tc>
          <w:tcPr>
            <w:tcW w:w="2488" w:type="dxa"/>
            <w:vMerge/>
            <w:tcBorders>
              <w:right w:val="single" w:sz="4" w:space="0" w:color="auto"/>
            </w:tcBorders>
          </w:tcPr>
          <w:p w14:paraId="235E0ECC"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6A6A786E" w14:textId="77777777" w:rsidR="008E2C57" w:rsidRPr="00BE0C66" w:rsidRDefault="008E2C57" w:rsidP="003432FE">
            <w:pPr>
              <w:rPr>
                <w:szCs w:val="22"/>
              </w:rPr>
            </w:pPr>
            <w:r w:rsidRPr="00BE0C66">
              <w:rPr>
                <w:szCs w:val="22"/>
              </w:rPr>
              <w:t xml:space="preserve">Edema </w:t>
            </w:r>
            <w:proofErr w:type="spellStart"/>
            <w:r w:rsidRPr="00BE0C66">
              <w:rPr>
                <w:szCs w:val="22"/>
              </w:rPr>
              <w:t>pulmonar</w:t>
            </w:r>
            <w:r w:rsidRPr="00B068F4">
              <w:rPr>
                <w:szCs w:val="22"/>
                <w:vertAlign w:val="superscript"/>
              </w:rPr>
              <w:t>a</w:t>
            </w:r>
            <w:proofErr w:type="spellEnd"/>
          </w:p>
        </w:tc>
        <w:tc>
          <w:tcPr>
            <w:tcW w:w="1481" w:type="dxa"/>
            <w:tcBorders>
              <w:left w:val="single" w:sz="4" w:space="0" w:color="auto"/>
              <w:right w:val="single" w:sz="4" w:space="0" w:color="auto"/>
            </w:tcBorders>
          </w:tcPr>
          <w:p w14:paraId="119B0960"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03C3738E" w14:textId="77777777" w:rsidR="008E2C57" w:rsidRPr="00BE0C66" w:rsidRDefault="008E2C57" w:rsidP="003432FE">
            <w:pPr>
              <w:rPr>
                <w:szCs w:val="22"/>
              </w:rPr>
            </w:pPr>
            <w:r w:rsidRPr="00BE0C66">
              <w:rPr>
                <w:szCs w:val="22"/>
              </w:rPr>
              <w:t>1</w:t>
            </w:r>
          </w:p>
        </w:tc>
        <w:tc>
          <w:tcPr>
            <w:tcW w:w="1307" w:type="dxa"/>
            <w:tcBorders>
              <w:left w:val="single" w:sz="4" w:space="0" w:color="auto"/>
            </w:tcBorders>
          </w:tcPr>
          <w:p w14:paraId="7C34D397" w14:textId="77777777" w:rsidR="008E2C57" w:rsidRPr="00BE0C66" w:rsidRDefault="008E2C57" w:rsidP="003432FE">
            <w:pPr>
              <w:rPr>
                <w:szCs w:val="22"/>
              </w:rPr>
            </w:pPr>
            <w:r w:rsidRPr="00BE0C66">
              <w:rPr>
                <w:szCs w:val="22"/>
              </w:rPr>
              <w:t>&lt;</w:t>
            </w:r>
            <w:r w:rsidRPr="00B068F4">
              <w:rPr>
                <w:szCs w:val="22"/>
              </w:rPr>
              <w:t> </w:t>
            </w:r>
            <w:r w:rsidRPr="00BE0C66">
              <w:rPr>
                <w:szCs w:val="22"/>
              </w:rPr>
              <w:t>1</w:t>
            </w:r>
          </w:p>
        </w:tc>
      </w:tr>
      <w:tr w:rsidR="008E2C57" w:rsidRPr="00B068F4" w14:paraId="067B18BA" w14:textId="77777777" w:rsidTr="003432FE">
        <w:trPr>
          <w:cantSplit/>
        </w:trPr>
        <w:tc>
          <w:tcPr>
            <w:tcW w:w="2488" w:type="dxa"/>
            <w:vMerge w:val="restart"/>
            <w:tcBorders>
              <w:right w:val="single" w:sz="4" w:space="0" w:color="auto"/>
            </w:tcBorders>
          </w:tcPr>
          <w:p w14:paraId="34D385DA" w14:textId="77777777" w:rsidR="008E2C57" w:rsidRPr="00BE0C66" w:rsidRDefault="008E2C57" w:rsidP="003432FE">
            <w:pPr>
              <w:rPr>
                <w:b/>
                <w:szCs w:val="22"/>
              </w:rPr>
            </w:pPr>
            <w:r w:rsidRPr="00BE0C66">
              <w:rPr>
                <w:b/>
                <w:szCs w:val="22"/>
              </w:rPr>
              <w:t>Trastornos gastrointestinales</w:t>
            </w:r>
          </w:p>
        </w:tc>
        <w:tc>
          <w:tcPr>
            <w:tcW w:w="2723" w:type="dxa"/>
            <w:tcBorders>
              <w:left w:val="single" w:sz="4" w:space="0" w:color="auto"/>
              <w:right w:val="single" w:sz="4" w:space="0" w:color="auto"/>
            </w:tcBorders>
          </w:tcPr>
          <w:p w14:paraId="31C2D55C" w14:textId="77777777" w:rsidR="008E2C57" w:rsidRPr="00BE0C66" w:rsidRDefault="008E2C57" w:rsidP="003432FE">
            <w:pPr>
              <w:rPr>
                <w:szCs w:val="22"/>
              </w:rPr>
            </w:pPr>
            <w:r w:rsidRPr="00BE0C66">
              <w:rPr>
                <w:szCs w:val="22"/>
              </w:rPr>
              <w:t>Diarrea</w:t>
            </w:r>
          </w:p>
        </w:tc>
        <w:tc>
          <w:tcPr>
            <w:tcW w:w="1481" w:type="dxa"/>
            <w:vMerge w:val="restart"/>
            <w:tcBorders>
              <w:left w:val="single" w:sz="4" w:space="0" w:color="auto"/>
              <w:right w:val="single" w:sz="4" w:space="0" w:color="auto"/>
            </w:tcBorders>
          </w:tcPr>
          <w:p w14:paraId="1A800A1C"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vAlign w:val="bottom"/>
          </w:tcPr>
          <w:p w14:paraId="3D1085ED" w14:textId="77777777" w:rsidR="008E2C57" w:rsidRPr="00BE0C66" w:rsidRDefault="008E2C57" w:rsidP="003432FE">
            <w:pPr>
              <w:rPr>
                <w:szCs w:val="22"/>
              </w:rPr>
            </w:pPr>
            <w:r w:rsidRPr="00BE0C66">
              <w:rPr>
                <w:szCs w:val="22"/>
              </w:rPr>
              <w:t>33</w:t>
            </w:r>
          </w:p>
        </w:tc>
        <w:tc>
          <w:tcPr>
            <w:tcW w:w="1307" w:type="dxa"/>
            <w:tcBorders>
              <w:left w:val="single" w:sz="4" w:space="0" w:color="auto"/>
            </w:tcBorders>
          </w:tcPr>
          <w:p w14:paraId="3DEE9FF4" w14:textId="77777777" w:rsidR="008E2C57" w:rsidRPr="00BE0C66" w:rsidRDefault="008E2C57" w:rsidP="003432FE">
            <w:pPr>
              <w:rPr>
                <w:szCs w:val="22"/>
              </w:rPr>
            </w:pPr>
            <w:r>
              <w:rPr>
                <w:szCs w:val="22"/>
              </w:rPr>
              <w:t>5</w:t>
            </w:r>
          </w:p>
        </w:tc>
      </w:tr>
      <w:tr w:rsidR="008E2C57" w:rsidRPr="00B068F4" w14:paraId="5A417E79" w14:textId="77777777" w:rsidTr="003432FE">
        <w:trPr>
          <w:cantSplit/>
        </w:trPr>
        <w:tc>
          <w:tcPr>
            <w:tcW w:w="2488" w:type="dxa"/>
            <w:vMerge/>
            <w:tcBorders>
              <w:right w:val="single" w:sz="4" w:space="0" w:color="auto"/>
            </w:tcBorders>
          </w:tcPr>
          <w:p w14:paraId="3B705D2E"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60B37DBC" w14:textId="77777777" w:rsidR="008E2C57" w:rsidRPr="00BE0C66" w:rsidRDefault="008E2C57" w:rsidP="003432FE">
            <w:pPr>
              <w:rPr>
                <w:szCs w:val="22"/>
              </w:rPr>
            </w:pPr>
            <w:r w:rsidRPr="00BE0C66">
              <w:rPr>
                <w:szCs w:val="22"/>
              </w:rPr>
              <w:t>Estreñimiento</w:t>
            </w:r>
          </w:p>
        </w:tc>
        <w:tc>
          <w:tcPr>
            <w:tcW w:w="1481" w:type="dxa"/>
            <w:vMerge/>
            <w:tcBorders>
              <w:left w:val="single" w:sz="4" w:space="0" w:color="auto"/>
              <w:right w:val="single" w:sz="4" w:space="0" w:color="auto"/>
            </w:tcBorders>
          </w:tcPr>
          <w:p w14:paraId="60EB6ED6"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4307E3E7" w14:textId="77777777" w:rsidR="008E2C57" w:rsidRPr="00BE0C66" w:rsidRDefault="008E2C57" w:rsidP="003432FE">
            <w:pPr>
              <w:rPr>
                <w:szCs w:val="22"/>
              </w:rPr>
            </w:pPr>
            <w:r>
              <w:rPr>
                <w:szCs w:val="22"/>
              </w:rPr>
              <w:t>28</w:t>
            </w:r>
          </w:p>
        </w:tc>
        <w:tc>
          <w:tcPr>
            <w:tcW w:w="1307" w:type="dxa"/>
            <w:tcBorders>
              <w:left w:val="single" w:sz="4" w:space="0" w:color="auto"/>
            </w:tcBorders>
          </w:tcPr>
          <w:p w14:paraId="20BEFECB" w14:textId="77777777" w:rsidR="008E2C57" w:rsidRPr="00BE0C66" w:rsidRDefault="008E2C57" w:rsidP="003432FE">
            <w:pPr>
              <w:rPr>
                <w:szCs w:val="22"/>
              </w:rPr>
            </w:pPr>
            <w:r>
              <w:rPr>
                <w:szCs w:val="22"/>
              </w:rPr>
              <w:t>1</w:t>
            </w:r>
          </w:p>
        </w:tc>
      </w:tr>
      <w:tr w:rsidR="008E2C57" w:rsidRPr="00B068F4" w14:paraId="27622EF1" w14:textId="77777777" w:rsidTr="003432FE">
        <w:trPr>
          <w:cantSplit/>
        </w:trPr>
        <w:tc>
          <w:tcPr>
            <w:tcW w:w="2488" w:type="dxa"/>
            <w:vMerge/>
            <w:tcBorders>
              <w:right w:val="single" w:sz="4" w:space="0" w:color="auto"/>
            </w:tcBorders>
          </w:tcPr>
          <w:p w14:paraId="1D9DC1CC"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482080C8" w14:textId="77777777" w:rsidR="008E2C57" w:rsidRPr="00BE0C66" w:rsidRDefault="008E2C57" w:rsidP="003432FE">
            <w:pPr>
              <w:rPr>
                <w:szCs w:val="22"/>
              </w:rPr>
            </w:pPr>
            <w:r w:rsidRPr="00BE0C66">
              <w:rPr>
                <w:szCs w:val="22"/>
              </w:rPr>
              <w:t>Náuseas</w:t>
            </w:r>
          </w:p>
        </w:tc>
        <w:tc>
          <w:tcPr>
            <w:tcW w:w="1481" w:type="dxa"/>
            <w:vMerge/>
            <w:tcBorders>
              <w:left w:val="single" w:sz="4" w:space="0" w:color="auto"/>
              <w:right w:val="single" w:sz="4" w:space="0" w:color="auto"/>
            </w:tcBorders>
          </w:tcPr>
          <w:p w14:paraId="21F9520C"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74CD6495" w14:textId="77777777" w:rsidR="008E2C57" w:rsidRPr="00BE0C66" w:rsidRDefault="008E2C57" w:rsidP="003432FE">
            <w:pPr>
              <w:rPr>
                <w:szCs w:val="22"/>
              </w:rPr>
            </w:pPr>
            <w:r w:rsidRPr="00BE0C66">
              <w:rPr>
                <w:szCs w:val="22"/>
              </w:rPr>
              <w:t>2</w:t>
            </w:r>
            <w:r>
              <w:rPr>
                <w:szCs w:val="22"/>
              </w:rPr>
              <w:t>2</w:t>
            </w:r>
          </w:p>
        </w:tc>
        <w:tc>
          <w:tcPr>
            <w:tcW w:w="1307" w:type="dxa"/>
            <w:tcBorders>
              <w:left w:val="single" w:sz="4" w:space="0" w:color="auto"/>
            </w:tcBorders>
          </w:tcPr>
          <w:p w14:paraId="06989A40" w14:textId="77777777" w:rsidR="008E2C57" w:rsidRPr="00BE0C66" w:rsidRDefault="008E2C57" w:rsidP="003432FE">
            <w:pPr>
              <w:rPr>
                <w:szCs w:val="22"/>
              </w:rPr>
            </w:pPr>
            <w:r>
              <w:rPr>
                <w:szCs w:val="22"/>
              </w:rPr>
              <w:t>1</w:t>
            </w:r>
            <w:r w:rsidRPr="00166CE7">
              <w:rPr>
                <w:szCs w:val="22"/>
                <w:vertAlign w:val="superscript"/>
              </w:rPr>
              <w:t>#</w:t>
            </w:r>
          </w:p>
        </w:tc>
      </w:tr>
      <w:tr w:rsidR="008E2C57" w:rsidRPr="00B068F4" w14:paraId="150CB416" w14:textId="77777777" w:rsidTr="003432FE">
        <w:trPr>
          <w:cantSplit/>
        </w:trPr>
        <w:tc>
          <w:tcPr>
            <w:tcW w:w="2488" w:type="dxa"/>
            <w:vMerge/>
            <w:tcBorders>
              <w:right w:val="single" w:sz="4" w:space="0" w:color="auto"/>
            </w:tcBorders>
          </w:tcPr>
          <w:p w14:paraId="7CAF9509"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76F57107" w14:textId="77777777" w:rsidR="008E2C57" w:rsidRPr="00BE0C66" w:rsidRDefault="008E2C57" w:rsidP="003432FE">
            <w:pPr>
              <w:rPr>
                <w:szCs w:val="22"/>
              </w:rPr>
            </w:pPr>
            <w:r w:rsidRPr="00E227D1">
              <w:rPr>
                <w:szCs w:val="22"/>
              </w:rPr>
              <w:t xml:space="preserve">Dolor </w:t>
            </w:r>
            <w:proofErr w:type="spellStart"/>
            <w:r w:rsidRPr="00E227D1">
              <w:rPr>
                <w:szCs w:val="22"/>
              </w:rPr>
              <w:t>abdominal</w:t>
            </w:r>
            <w:r>
              <w:rPr>
                <w:szCs w:val="22"/>
                <w:vertAlign w:val="superscript"/>
              </w:rPr>
              <w:t>a</w:t>
            </w:r>
            <w:proofErr w:type="spellEnd"/>
          </w:p>
        </w:tc>
        <w:tc>
          <w:tcPr>
            <w:tcW w:w="1481" w:type="dxa"/>
            <w:vMerge/>
            <w:tcBorders>
              <w:left w:val="single" w:sz="4" w:space="0" w:color="auto"/>
              <w:right w:val="single" w:sz="4" w:space="0" w:color="auto"/>
            </w:tcBorders>
          </w:tcPr>
          <w:p w14:paraId="40FE1600"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6E9ECC99" w14:textId="77777777" w:rsidR="008E2C57" w:rsidRPr="00BE0C66" w:rsidRDefault="008E2C57" w:rsidP="003432FE">
            <w:pPr>
              <w:rPr>
                <w:szCs w:val="22"/>
              </w:rPr>
            </w:pPr>
            <w:r w:rsidRPr="00BE0C66">
              <w:rPr>
                <w:szCs w:val="22"/>
              </w:rPr>
              <w:t>1</w:t>
            </w:r>
            <w:r>
              <w:rPr>
                <w:szCs w:val="22"/>
              </w:rPr>
              <w:t>4</w:t>
            </w:r>
          </w:p>
        </w:tc>
        <w:tc>
          <w:tcPr>
            <w:tcW w:w="1307" w:type="dxa"/>
            <w:tcBorders>
              <w:left w:val="single" w:sz="4" w:space="0" w:color="auto"/>
            </w:tcBorders>
          </w:tcPr>
          <w:p w14:paraId="5D1BF82D" w14:textId="77777777" w:rsidR="008E2C57" w:rsidRPr="00BE0C66" w:rsidRDefault="008E2C57" w:rsidP="003432FE">
            <w:pPr>
              <w:rPr>
                <w:szCs w:val="22"/>
              </w:rPr>
            </w:pPr>
            <w:r w:rsidRPr="00BE0C66">
              <w:rPr>
                <w:szCs w:val="22"/>
              </w:rPr>
              <w:t>1</w:t>
            </w:r>
          </w:p>
        </w:tc>
      </w:tr>
      <w:tr w:rsidR="008E2C57" w:rsidRPr="00B068F4" w14:paraId="525E44F7" w14:textId="77777777" w:rsidTr="003432FE">
        <w:trPr>
          <w:cantSplit/>
        </w:trPr>
        <w:tc>
          <w:tcPr>
            <w:tcW w:w="2488" w:type="dxa"/>
            <w:vMerge/>
            <w:tcBorders>
              <w:bottom w:val="single" w:sz="4" w:space="0" w:color="auto"/>
              <w:right w:val="single" w:sz="4" w:space="0" w:color="auto"/>
            </w:tcBorders>
          </w:tcPr>
          <w:p w14:paraId="23656C63"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04FBD4E1" w14:textId="77777777" w:rsidR="008E2C57" w:rsidRPr="00BE0C66" w:rsidRDefault="008E2C57" w:rsidP="003432FE">
            <w:pPr>
              <w:rPr>
                <w:szCs w:val="22"/>
              </w:rPr>
            </w:pPr>
            <w:r w:rsidRPr="00BE0C66">
              <w:rPr>
                <w:szCs w:val="22"/>
              </w:rPr>
              <w:t>Vómitos</w:t>
            </w:r>
          </w:p>
        </w:tc>
        <w:tc>
          <w:tcPr>
            <w:tcW w:w="1481" w:type="dxa"/>
            <w:vMerge/>
            <w:tcBorders>
              <w:left w:val="single" w:sz="4" w:space="0" w:color="auto"/>
              <w:bottom w:val="single" w:sz="4" w:space="0" w:color="auto"/>
              <w:right w:val="single" w:sz="4" w:space="0" w:color="auto"/>
            </w:tcBorders>
          </w:tcPr>
          <w:p w14:paraId="4C227715"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613F3512" w14:textId="77777777" w:rsidR="008E2C57" w:rsidRPr="00BE0C66" w:rsidRDefault="008E2C57" w:rsidP="003432FE">
            <w:pPr>
              <w:rPr>
                <w:szCs w:val="22"/>
              </w:rPr>
            </w:pPr>
            <w:r>
              <w:rPr>
                <w:szCs w:val="22"/>
              </w:rPr>
              <w:t>13</w:t>
            </w:r>
          </w:p>
        </w:tc>
        <w:tc>
          <w:tcPr>
            <w:tcW w:w="1307" w:type="dxa"/>
            <w:tcBorders>
              <w:left w:val="single" w:sz="4" w:space="0" w:color="auto"/>
            </w:tcBorders>
            <w:vAlign w:val="bottom"/>
          </w:tcPr>
          <w:p w14:paraId="50E3E894" w14:textId="77777777" w:rsidR="008E2C57" w:rsidRPr="00BE0C66" w:rsidRDefault="008E2C57" w:rsidP="003432FE">
            <w:pPr>
              <w:rPr>
                <w:szCs w:val="22"/>
              </w:rPr>
            </w:pPr>
            <w:r>
              <w:rPr>
                <w:szCs w:val="22"/>
              </w:rPr>
              <w:t>1</w:t>
            </w:r>
            <w:r w:rsidRPr="00166CE7">
              <w:rPr>
                <w:szCs w:val="22"/>
                <w:vertAlign w:val="superscript"/>
              </w:rPr>
              <w:t>#</w:t>
            </w:r>
          </w:p>
        </w:tc>
      </w:tr>
      <w:tr w:rsidR="008E2C57" w:rsidRPr="00B068F4" w14:paraId="71BB2872" w14:textId="77777777" w:rsidTr="003432FE">
        <w:trPr>
          <w:cantSplit/>
        </w:trPr>
        <w:tc>
          <w:tcPr>
            <w:tcW w:w="2488" w:type="dxa"/>
            <w:vMerge/>
            <w:tcBorders>
              <w:bottom w:val="single" w:sz="4" w:space="0" w:color="auto"/>
              <w:right w:val="single" w:sz="4" w:space="0" w:color="auto"/>
            </w:tcBorders>
          </w:tcPr>
          <w:p w14:paraId="05889159"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633CC019" w14:textId="77777777" w:rsidR="008E2C57" w:rsidRPr="00BE0C66" w:rsidRDefault="008E2C57" w:rsidP="003432FE">
            <w:pPr>
              <w:rPr>
                <w:szCs w:val="22"/>
              </w:rPr>
            </w:pPr>
            <w:proofErr w:type="spellStart"/>
            <w:r w:rsidRPr="00BE0C66">
              <w:rPr>
                <w:szCs w:val="22"/>
              </w:rPr>
              <w:t>Pancreatitis</w:t>
            </w:r>
            <w:r w:rsidRPr="00B068F4">
              <w:rPr>
                <w:szCs w:val="22"/>
                <w:vertAlign w:val="superscript"/>
              </w:rPr>
              <w:t>a</w:t>
            </w:r>
            <w:proofErr w:type="spellEnd"/>
          </w:p>
        </w:tc>
        <w:tc>
          <w:tcPr>
            <w:tcW w:w="1481" w:type="dxa"/>
            <w:tcBorders>
              <w:left w:val="single" w:sz="4" w:space="0" w:color="auto"/>
              <w:bottom w:val="single" w:sz="4" w:space="0" w:color="auto"/>
              <w:right w:val="single" w:sz="4" w:space="0" w:color="auto"/>
            </w:tcBorders>
          </w:tcPr>
          <w:p w14:paraId="2CA264D6"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6D0332D7" w14:textId="77777777" w:rsidR="008E2C57" w:rsidRPr="00BE0C66" w:rsidRDefault="008E2C57" w:rsidP="003432FE">
            <w:pPr>
              <w:rPr>
                <w:szCs w:val="22"/>
              </w:rPr>
            </w:pPr>
            <w:r w:rsidRPr="00BE0C66">
              <w:rPr>
                <w:szCs w:val="22"/>
              </w:rPr>
              <w:t>1</w:t>
            </w:r>
          </w:p>
        </w:tc>
        <w:tc>
          <w:tcPr>
            <w:tcW w:w="1307" w:type="dxa"/>
            <w:tcBorders>
              <w:left w:val="single" w:sz="4" w:space="0" w:color="auto"/>
            </w:tcBorders>
          </w:tcPr>
          <w:p w14:paraId="2EC25ECA" w14:textId="77777777" w:rsidR="008E2C57" w:rsidRPr="00BE0C66" w:rsidRDefault="008E2C57" w:rsidP="003432FE">
            <w:pPr>
              <w:rPr>
                <w:szCs w:val="22"/>
              </w:rPr>
            </w:pPr>
            <w:r>
              <w:rPr>
                <w:szCs w:val="22"/>
              </w:rPr>
              <w:t>&lt;</w:t>
            </w:r>
            <w:r w:rsidRPr="00BE0C66">
              <w:rPr>
                <w:szCs w:val="22"/>
              </w:rPr>
              <w:t>1</w:t>
            </w:r>
          </w:p>
        </w:tc>
      </w:tr>
      <w:tr w:rsidR="008E2C57" w:rsidRPr="00B068F4" w14:paraId="40198E3D" w14:textId="77777777" w:rsidTr="003432FE">
        <w:trPr>
          <w:cantSplit/>
          <w:trHeight w:val="159"/>
        </w:trPr>
        <w:tc>
          <w:tcPr>
            <w:tcW w:w="2488" w:type="dxa"/>
            <w:vMerge w:val="restart"/>
            <w:tcBorders>
              <w:right w:val="single" w:sz="4" w:space="0" w:color="auto"/>
            </w:tcBorders>
          </w:tcPr>
          <w:p w14:paraId="340B9F0B" w14:textId="77777777" w:rsidR="008E2C57" w:rsidRPr="00645186" w:rsidRDefault="008E2C57" w:rsidP="003432FE">
            <w:pPr>
              <w:rPr>
                <w:b/>
                <w:szCs w:val="22"/>
              </w:rPr>
            </w:pPr>
            <w:r w:rsidRPr="00CD1D98">
              <w:rPr>
                <w:b/>
                <w:szCs w:val="22"/>
              </w:rPr>
              <w:t>Trastornos de la piel y del tejido subcutáneo</w:t>
            </w:r>
          </w:p>
        </w:tc>
        <w:tc>
          <w:tcPr>
            <w:tcW w:w="2723" w:type="dxa"/>
            <w:tcBorders>
              <w:left w:val="single" w:sz="4" w:space="0" w:color="auto"/>
              <w:right w:val="single" w:sz="4" w:space="0" w:color="auto"/>
            </w:tcBorders>
          </w:tcPr>
          <w:p w14:paraId="3CE125C3" w14:textId="77777777" w:rsidR="008E2C57" w:rsidRPr="00BE0C66" w:rsidRDefault="008E2C57" w:rsidP="003432FE">
            <w:pPr>
              <w:rPr>
                <w:szCs w:val="22"/>
              </w:rPr>
            </w:pPr>
            <w:r w:rsidRPr="00E227D1">
              <w:rPr>
                <w:szCs w:val="22"/>
              </w:rPr>
              <w:t>E</w:t>
            </w:r>
            <w:r>
              <w:rPr>
                <w:szCs w:val="22"/>
              </w:rPr>
              <w:t>xantema</w:t>
            </w:r>
          </w:p>
        </w:tc>
        <w:tc>
          <w:tcPr>
            <w:tcW w:w="1481" w:type="dxa"/>
            <w:tcBorders>
              <w:left w:val="single" w:sz="4" w:space="0" w:color="auto"/>
              <w:right w:val="single" w:sz="4" w:space="0" w:color="auto"/>
            </w:tcBorders>
          </w:tcPr>
          <w:p w14:paraId="24728F98"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tcPr>
          <w:p w14:paraId="59FB8752" w14:textId="77777777" w:rsidR="008E2C57" w:rsidRPr="00BE0C66" w:rsidRDefault="008E2C57" w:rsidP="003432FE">
            <w:pPr>
              <w:rPr>
                <w:szCs w:val="22"/>
              </w:rPr>
            </w:pPr>
            <w:r>
              <w:rPr>
                <w:szCs w:val="22"/>
              </w:rPr>
              <w:t>12</w:t>
            </w:r>
          </w:p>
        </w:tc>
        <w:tc>
          <w:tcPr>
            <w:tcW w:w="1307" w:type="dxa"/>
            <w:tcBorders>
              <w:left w:val="single" w:sz="4" w:space="0" w:color="auto"/>
            </w:tcBorders>
          </w:tcPr>
          <w:p w14:paraId="21832B1C" w14:textId="77777777" w:rsidR="008E2C57" w:rsidRPr="00BE0C66" w:rsidRDefault="008E2C57" w:rsidP="003432FE">
            <w:pPr>
              <w:rPr>
                <w:szCs w:val="22"/>
              </w:rPr>
            </w:pPr>
            <w:r>
              <w:rPr>
                <w:szCs w:val="22"/>
              </w:rPr>
              <w:t>1</w:t>
            </w:r>
            <w:r w:rsidRPr="00166CE7">
              <w:rPr>
                <w:szCs w:val="22"/>
                <w:vertAlign w:val="superscript"/>
              </w:rPr>
              <w:t>#</w:t>
            </w:r>
          </w:p>
        </w:tc>
      </w:tr>
      <w:tr w:rsidR="008E2C57" w:rsidRPr="00B068F4" w14:paraId="66B5F03A" w14:textId="77777777" w:rsidTr="003432FE">
        <w:trPr>
          <w:cantSplit/>
          <w:trHeight w:val="159"/>
        </w:trPr>
        <w:tc>
          <w:tcPr>
            <w:tcW w:w="2488" w:type="dxa"/>
            <w:vMerge/>
            <w:tcBorders>
              <w:right w:val="single" w:sz="4" w:space="0" w:color="auto"/>
            </w:tcBorders>
          </w:tcPr>
          <w:p w14:paraId="2F72956D" w14:textId="77777777" w:rsidR="008E2C57" w:rsidRDefault="008E2C57" w:rsidP="003432FE">
            <w:pPr>
              <w:rPr>
                <w:b/>
                <w:szCs w:val="22"/>
              </w:rPr>
            </w:pPr>
          </w:p>
        </w:tc>
        <w:tc>
          <w:tcPr>
            <w:tcW w:w="2723" w:type="dxa"/>
            <w:tcBorders>
              <w:left w:val="single" w:sz="4" w:space="0" w:color="auto"/>
              <w:right w:val="single" w:sz="4" w:space="0" w:color="auto"/>
            </w:tcBorders>
          </w:tcPr>
          <w:p w14:paraId="59DB3337" w14:textId="77777777" w:rsidR="008E2C57" w:rsidRPr="00BE0C66" w:rsidRDefault="008E2C57" w:rsidP="003432FE">
            <w:pPr>
              <w:rPr>
                <w:szCs w:val="22"/>
              </w:rPr>
            </w:pPr>
            <w:r>
              <w:rPr>
                <w:szCs w:val="22"/>
              </w:rPr>
              <w:t>Prurito</w:t>
            </w:r>
          </w:p>
        </w:tc>
        <w:tc>
          <w:tcPr>
            <w:tcW w:w="1481" w:type="dxa"/>
            <w:tcBorders>
              <w:left w:val="single" w:sz="4" w:space="0" w:color="auto"/>
              <w:right w:val="single" w:sz="4" w:space="0" w:color="auto"/>
            </w:tcBorders>
          </w:tcPr>
          <w:p w14:paraId="49489CCC"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tcPr>
          <w:p w14:paraId="01B41375" w14:textId="77777777" w:rsidR="008E2C57" w:rsidRPr="00BE0C66" w:rsidRDefault="008E2C57" w:rsidP="003432FE">
            <w:pPr>
              <w:rPr>
                <w:szCs w:val="22"/>
              </w:rPr>
            </w:pPr>
            <w:r>
              <w:rPr>
                <w:szCs w:val="22"/>
              </w:rPr>
              <w:t>6</w:t>
            </w:r>
          </w:p>
        </w:tc>
        <w:tc>
          <w:tcPr>
            <w:tcW w:w="1307" w:type="dxa"/>
            <w:tcBorders>
              <w:left w:val="single" w:sz="4" w:space="0" w:color="auto"/>
            </w:tcBorders>
          </w:tcPr>
          <w:p w14:paraId="745B1EB5" w14:textId="77777777" w:rsidR="008E2C57" w:rsidRPr="00BE0C66" w:rsidRDefault="008E2C57" w:rsidP="003432FE">
            <w:pPr>
              <w:rPr>
                <w:szCs w:val="22"/>
              </w:rPr>
            </w:pPr>
            <w:r>
              <w:rPr>
                <w:szCs w:val="22"/>
              </w:rPr>
              <w:t>&lt; 1</w:t>
            </w:r>
            <w:r w:rsidRPr="00166CE7">
              <w:rPr>
                <w:szCs w:val="22"/>
                <w:vertAlign w:val="superscript"/>
              </w:rPr>
              <w:t>#</w:t>
            </w:r>
          </w:p>
        </w:tc>
      </w:tr>
      <w:tr w:rsidR="008E2C57" w:rsidRPr="00B068F4" w14:paraId="58789CCD" w14:textId="77777777" w:rsidTr="003432FE">
        <w:trPr>
          <w:cantSplit/>
        </w:trPr>
        <w:tc>
          <w:tcPr>
            <w:tcW w:w="2488" w:type="dxa"/>
            <w:vMerge w:val="restart"/>
            <w:tcBorders>
              <w:right w:val="single" w:sz="4" w:space="0" w:color="auto"/>
            </w:tcBorders>
          </w:tcPr>
          <w:p w14:paraId="6CCDD62E" w14:textId="77777777" w:rsidR="008E2C57" w:rsidRPr="00BE0C66" w:rsidRDefault="008E2C57" w:rsidP="003432FE">
            <w:pPr>
              <w:rPr>
                <w:b/>
                <w:szCs w:val="22"/>
              </w:rPr>
            </w:pPr>
            <w:r w:rsidRPr="00BE0C66">
              <w:rPr>
                <w:b/>
                <w:szCs w:val="22"/>
              </w:rPr>
              <w:t>Trastornos musculoesqueléticos y del tejido conjuntivo</w:t>
            </w:r>
          </w:p>
        </w:tc>
        <w:tc>
          <w:tcPr>
            <w:tcW w:w="2723" w:type="dxa"/>
            <w:tcBorders>
              <w:left w:val="single" w:sz="4" w:space="0" w:color="auto"/>
              <w:right w:val="single" w:sz="4" w:space="0" w:color="auto"/>
            </w:tcBorders>
          </w:tcPr>
          <w:p w14:paraId="2F9E9F3E" w14:textId="77777777" w:rsidR="008E2C57" w:rsidRPr="00BE0C66" w:rsidRDefault="008E2C57" w:rsidP="003432FE">
            <w:pPr>
              <w:rPr>
                <w:szCs w:val="22"/>
              </w:rPr>
            </w:pPr>
            <w:r w:rsidRPr="006407C3">
              <w:rPr>
                <w:szCs w:val="22"/>
              </w:rPr>
              <w:t xml:space="preserve">Dolor </w:t>
            </w:r>
            <w:proofErr w:type="spellStart"/>
            <w:proofErr w:type="gramStart"/>
            <w:r w:rsidRPr="006407C3">
              <w:rPr>
                <w:szCs w:val="22"/>
              </w:rPr>
              <w:t>musculoesquelético</w:t>
            </w:r>
            <w:r>
              <w:rPr>
                <w:szCs w:val="22"/>
                <w:vertAlign w:val="superscript"/>
              </w:rPr>
              <w:t>a,h</w:t>
            </w:r>
            <w:proofErr w:type="spellEnd"/>
            <w:proofErr w:type="gramEnd"/>
          </w:p>
        </w:tc>
        <w:tc>
          <w:tcPr>
            <w:tcW w:w="1481" w:type="dxa"/>
            <w:vMerge w:val="restart"/>
            <w:tcBorders>
              <w:left w:val="single" w:sz="4" w:space="0" w:color="auto"/>
              <w:right w:val="single" w:sz="4" w:space="0" w:color="auto"/>
            </w:tcBorders>
          </w:tcPr>
          <w:p w14:paraId="734FE32A"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tcPr>
          <w:p w14:paraId="5ACAB3B3" w14:textId="77777777" w:rsidR="008E2C57" w:rsidRPr="00BE0C66" w:rsidRDefault="008E2C57" w:rsidP="003432FE">
            <w:pPr>
              <w:rPr>
                <w:szCs w:val="22"/>
              </w:rPr>
            </w:pPr>
            <w:r>
              <w:rPr>
                <w:szCs w:val="22"/>
              </w:rPr>
              <w:t>35</w:t>
            </w:r>
          </w:p>
        </w:tc>
        <w:tc>
          <w:tcPr>
            <w:tcW w:w="1307" w:type="dxa"/>
            <w:tcBorders>
              <w:left w:val="single" w:sz="4" w:space="0" w:color="auto"/>
            </w:tcBorders>
          </w:tcPr>
          <w:p w14:paraId="2D5CB42B" w14:textId="77777777" w:rsidR="008E2C57" w:rsidRPr="00BE0C66" w:rsidRDefault="008E2C57" w:rsidP="003432FE">
            <w:pPr>
              <w:rPr>
                <w:szCs w:val="22"/>
              </w:rPr>
            </w:pPr>
            <w:r>
              <w:rPr>
                <w:szCs w:val="22"/>
              </w:rPr>
              <w:t>3</w:t>
            </w:r>
          </w:p>
        </w:tc>
      </w:tr>
      <w:tr w:rsidR="008E2C57" w:rsidRPr="00B068F4" w14:paraId="574B244F" w14:textId="77777777" w:rsidTr="003432FE">
        <w:trPr>
          <w:cantSplit/>
        </w:trPr>
        <w:tc>
          <w:tcPr>
            <w:tcW w:w="2488" w:type="dxa"/>
            <w:vMerge/>
            <w:tcBorders>
              <w:right w:val="single" w:sz="4" w:space="0" w:color="auto"/>
            </w:tcBorders>
          </w:tcPr>
          <w:p w14:paraId="262453BE"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5AAD6FBF" w14:textId="77777777" w:rsidR="008E2C57" w:rsidRPr="00BE0C66" w:rsidRDefault="008E2C57" w:rsidP="003432FE">
            <w:pPr>
              <w:rPr>
                <w:szCs w:val="22"/>
              </w:rPr>
            </w:pPr>
            <w:r>
              <w:rPr>
                <w:szCs w:val="22"/>
              </w:rPr>
              <w:t>Artralgia</w:t>
            </w:r>
          </w:p>
        </w:tc>
        <w:tc>
          <w:tcPr>
            <w:tcW w:w="1481" w:type="dxa"/>
            <w:vMerge/>
            <w:tcBorders>
              <w:left w:val="single" w:sz="4" w:space="0" w:color="auto"/>
              <w:right w:val="single" w:sz="4" w:space="0" w:color="auto"/>
            </w:tcBorders>
          </w:tcPr>
          <w:p w14:paraId="4AA4D66A"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30C28D28" w14:textId="77777777" w:rsidR="008E2C57" w:rsidRPr="00BE0C66" w:rsidRDefault="008E2C57" w:rsidP="003432FE">
            <w:pPr>
              <w:rPr>
                <w:szCs w:val="22"/>
              </w:rPr>
            </w:pPr>
            <w:r>
              <w:rPr>
                <w:szCs w:val="22"/>
              </w:rPr>
              <w:t>14</w:t>
            </w:r>
          </w:p>
        </w:tc>
        <w:tc>
          <w:tcPr>
            <w:tcW w:w="1307" w:type="dxa"/>
            <w:tcBorders>
              <w:left w:val="single" w:sz="4" w:space="0" w:color="auto"/>
            </w:tcBorders>
          </w:tcPr>
          <w:p w14:paraId="32ADF98B" w14:textId="77777777" w:rsidR="008E2C57" w:rsidRPr="00BE0C66" w:rsidRDefault="008E2C57" w:rsidP="003432FE">
            <w:pPr>
              <w:rPr>
                <w:szCs w:val="22"/>
              </w:rPr>
            </w:pPr>
            <w:r>
              <w:rPr>
                <w:szCs w:val="22"/>
              </w:rPr>
              <w:t>1</w:t>
            </w:r>
          </w:p>
        </w:tc>
      </w:tr>
      <w:tr w:rsidR="008E2C57" w:rsidRPr="00B068F4" w14:paraId="577A27F2" w14:textId="77777777" w:rsidTr="003432FE">
        <w:trPr>
          <w:cantSplit/>
        </w:trPr>
        <w:tc>
          <w:tcPr>
            <w:tcW w:w="2488" w:type="dxa"/>
            <w:vMerge/>
            <w:tcBorders>
              <w:right w:val="single" w:sz="4" w:space="0" w:color="auto"/>
            </w:tcBorders>
          </w:tcPr>
          <w:p w14:paraId="78BCCA3B"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7DA729F9" w14:textId="77777777" w:rsidR="008E2C57" w:rsidRPr="00BE0C66" w:rsidRDefault="008E2C57" w:rsidP="003432FE">
            <w:pPr>
              <w:rPr>
                <w:szCs w:val="22"/>
              </w:rPr>
            </w:pPr>
            <w:r w:rsidRPr="00BE0C66">
              <w:rPr>
                <w:szCs w:val="22"/>
              </w:rPr>
              <w:t>Espasmos musculares</w:t>
            </w:r>
          </w:p>
        </w:tc>
        <w:tc>
          <w:tcPr>
            <w:tcW w:w="1481" w:type="dxa"/>
            <w:vMerge/>
            <w:tcBorders>
              <w:left w:val="single" w:sz="4" w:space="0" w:color="auto"/>
              <w:right w:val="single" w:sz="4" w:space="0" w:color="auto"/>
            </w:tcBorders>
          </w:tcPr>
          <w:p w14:paraId="11022F12"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1BD47186" w14:textId="77777777" w:rsidR="008E2C57" w:rsidRPr="00BE0C66" w:rsidRDefault="008E2C57" w:rsidP="003432FE">
            <w:pPr>
              <w:rPr>
                <w:szCs w:val="22"/>
              </w:rPr>
            </w:pPr>
            <w:r w:rsidRPr="00BE0C66">
              <w:rPr>
                <w:szCs w:val="22"/>
              </w:rPr>
              <w:t>1</w:t>
            </w:r>
            <w:r>
              <w:rPr>
                <w:szCs w:val="22"/>
              </w:rPr>
              <w:t>2</w:t>
            </w:r>
          </w:p>
        </w:tc>
        <w:tc>
          <w:tcPr>
            <w:tcW w:w="1307" w:type="dxa"/>
            <w:tcBorders>
              <w:left w:val="single" w:sz="4" w:space="0" w:color="auto"/>
            </w:tcBorders>
          </w:tcPr>
          <w:p w14:paraId="4013ED0F"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166CE7">
              <w:rPr>
                <w:szCs w:val="22"/>
                <w:vertAlign w:val="superscript"/>
              </w:rPr>
              <w:t>#</w:t>
            </w:r>
          </w:p>
        </w:tc>
      </w:tr>
      <w:tr w:rsidR="008E2C57" w:rsidRPr="00B068F4" w14:paraId="3EE07C29" w14:textId="77777777" w:rsidTr="003432FE">
        <w:trPr>
          <w:cantSplit/>
        </w:trPr>
        <w:tc>
          <w:tcPr>
            <w:tcW w:w="2488" w:type="dxa"/>
            <w:vMerge w:val="restart"/>
            <w:tcBorders>
              <w:right w:val="single" w:sz="4" w:space="0" w:color="auto"/>
            </w:tcBorders>
          </w:tcPr>
          <w:p w14:paraId="045B6468" w14:textId="77777777" w:rsidR="008E2C57" w:rsidRPr="00BE0C66" w:rsidRDefault="008E2C57" w:rsidP="003432FE">
            <w:pPr>
              <w:rPr>
                <w:b/>
                <w:szCs w:val="22"/>
              </w:rPr>
            </w:pPr>
            <w:r w:rsidRPr="00BE0C66">
              <w:rPr>
                <w:b/>
                <w:szCs w:val="22"/>
              </w:rPr>
              <w:t>Trastornos generales y alteraciones en el lugar de administración</w:t>
            </w:r>
          </w:p>
        </w:tc>
        <w:tc>
          <w:tcPr>
            <w:tcW w:w="2723" w:type="dxa"/>
            <w:tcBorders>
              <w:left w:val="single" w:sz="4" w:space="0" w:color="auto"/>
              <w:right w:val="single" w:sz="4" w:space="0" w:color="auto"/>
            </w:tcBorders>
          </w:tcPr>
          <w:p w14:paraId="41279610" w14:textId="77777777" w:rsidR="008E2C57" w:rsidRPr="00BE0C66" w:rsidRDefault="008E2C57" w:rsidP="003432FE">
            <w:pPr>
              <w:rPr>
                <w:szCs w:val="22"/>
              </w:rPr>
            </w:pPr>
            <w:r w:rsidRPr="00BE0C66">
              <w:rPr>
                <w:szCs w:val="22"/>
              </w:rPr>
              <w:t>Fatiga</w:t>
            </w:r>
          </w:p>
        </w:tc>
        <w:tc>
          <w:tcPr>
            <w:tcW w:w="1481" w:type="dxa"/>
            <w:vMerge w:val="restart"/>
            <w:tcBorders>
              <w:left w:val="single" w:sz="4" w:space="0" w:color="auto"/>
              <w:right w:val="single" w:sz="4" w:space="0" w:color="auto"/>
            </w:tcBorders>
          </w:tcPr>
          <w:p w14:paraId="26B4CB11"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vAlign w:val="bottom"/>
          </w:tcPr>
          <w:p w14:paraId="00DF0A32" w14:textId="77777777" w:rsidR="008E2C57" w:rsidRPr="00BE0C66" w:rsidDel="00CB54F2" w:rsidRDefault="008E2C57" w:rsidP="003432FE">
            <w:pPr>
              <w:rPr>
                <w:szCs w:val="22"/>
              </w:rPr>
            </w:pPr>
            <w:r w:rsidRPr="00BE0C66">
              <w:rPr>
                <w:szCs w:val="22"/>
              </w:rPr>
              <w:t>2</w:t>
            </w:r>
            <w:r>
              <w:rPr>
                <w:szCs w:val="22"/>
              </w:rPr>
              <w:t>4</w:t>
            </w:r>
          </w:p>
        </w:tc>
        <w:tc>
          <w:tcPr>
            <w:tcW w:w="1307" w:type="dxa"/>
            <w:tcBorders>
              <w:left w:val="single" w:sz="4" w:space="0" w:color="auto"/>
            </w:tcBorders>
            <w:vAlign w:val="bottom"/>
          </w:tcPr>
          <w:p w14:paraId="0796CA6D" w14:textId="77777777" w:rsidR="008E2C57" w:rsidRPr="00BE0C66" w:rsidRDefault="008E2C57" w:rsidP="003432FE">
            <w:pPr>
              <w:rPr>
                <w:szCs w:val="22"/>
              </w:rPr>
            </w:pPr>
            <w:r>
              <w:rPr>
                <w:szCs w:val="22"/>
              </w:rPr>
              <w:t>4</w:t>
            </w:r>
          </w:p>
        </w:tc>
      </w:tr>
      <w:tr w:rsidR="008E2C57" w:rsidRPr="00B068F4" w14:paraId="7017C2C5" w14:textId="77777777" w:rsidTr="003432FE">
        <w:trPr>
          <w:cantSplit/>
        </w:trPr>
        <w:tc>
          <w:tcPr>
            <w:tcW w:w="2488" w:type="dxa"/>
            <w:vMerge/>
            <w:tcBorders>
              <w:right w:val="single" w:sz="4" w:space="0" w:color="auto"/>
            </w:tcBorders>
          </w:tcPr>
          <w:p w14:paraId="4507F797"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5DB230F9" w14:textId="77777777" w:rsidR="008E2C57" w:rsidRPr="00BE0C66" w:rsidRDefault="008E2C57" w:rsidP="003432FE">
            <w:pPr>
              <w:rPr>
                <w:szCs w:val="22"/>
              </w:rPr>
            </w:pPr>
            <w:r w:rsidRPr="00BE0C66">
              <w:rPr>
                <w:szCs w:val="22"/>
              </w:rPr>
              <w:t xml:space="preserve">Edema </w:t>
            </w:r>
            <w:proofErr w:type="spellStart"/>
            <w:r w:rsidRPr="00BE0C66">
              <w:rPr>
                <w:szCs w:val="22"/>
              </w:rPr>
              <w:t>periférico</w:t>
            </w:r>
            <w:r w:rsidRPr="00B068F4">
              <w:rPr>
                <w:szCs w:val="22"/>
                <w:vertAlign w:val="superscript"/>
              </w:rPr>
              <w:t>a</w:t>
            </w:r>
            <w:proofErr w:type="spellEnd"/>
          </w:p>
        </w:tc>
        <w:tc>
          <w:tcPr>
            <w:tcW w:w="1481" w:type="dxa"/>
            <w:vMerge/>
            <w:tcBorders>
              <w:left w:val="single" w:sz="4" w:space="0" w:color="auto"/>
              <w:right w:val="single" w:sz="4" w:space="0" w:color="auto"/>
            </w:tcBorders>
          </w:tcPr>
          <w:p w14:paraId="180DA77C"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5EDF1085" w14:textId="77777777" w:rsidR="008E2C57" w:rsidRPr="00BE0C66" w:rsidDel="00CB54F2" w:rsidRDefault="008E2C57" w:rsidP="003432FE">
            <w:pPr>
              <w:rPr>
                <w:szCs w:val="22"/>
              </w:rPr>
            </w:pPr>
            <w:r w:rsidRPr="00BE0C66">
              <w:rPr>
                <w:szCs w:val="22"/>
              </w:rPr>
              <w:t>2</w:t>
            </w:r>
            <w:r>
              <w:rPr>
                <w:szCs w:val="22"/>
              </w:rPr>
              <w:t>4</w:t>
            </w:r>
          </w:p>
        </w:tc>
        <w:tc>
          <w:tcPr>
            <w:tcW w:w="1307" w:type="dxa"/>
            <w:tcBorders>
              <w:left w:val="single" w:sz="4" w:space="0" w:color="auto"/>
            </w:tcBorders>
            <w:vAlign w:val="bottom"/>
          </w:tcPr>
          <w:p w14:paraId="2E899B4E" w14:textId="77777777" w:rsidR="008E2C57" w:rsidRPr="00BE0C66" w:rsidRDefault="008E2C57" w:rsidP="003432FE">
            <w:pPr>
              <w:rPr>
                <w:szCs w:val="22"/>
              </w:rPr>
            </w:pPr>
            <w:r>
              <w:rPr>
                <w:szCs w:val="22"/>
              </w:rPr>
              <w:t>1</w:t>
            </w:r>
          </w:p>
        </w:tc>
      </w:tr>
      <w:tr w:rsidR="008E2C57" w:rsidRPr="00B068F4" w14:paraId="746136D3" w14:textId="77777777" w:rsidTr="003432FE">
        <w:trPr>
          <w:cantSplit/>
        </w:trPr>
        <w:tc>
          <w:tcPr>
            <w:tcW w:w="2488" w:type="dxa"/>
            <w:vMerge/>
            <w:tcBorders>
              <w:right w:val="single" w:sz="4" w:space="0" w:color="auto"/>
            </w:tcBorders>
          </w:tcPr>
          <w:p w14:paraId="5A97EBB0"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11399CFA" w14:textId="77777777" w:rsidR="008E2C57" w:rsidRPr="00BE0C66" w:rsidRDefault="008E2C57" w:rsidP="003432FE">
            <w:pPr>
              <w:rPr>
                <w:szCs w:val="22"/>
              </w:rPr>
            </w:pPr>
            <w:r w:rsidRPr="00BE0C66">
              <w:rPr>
                <w:szCs w:val="22"/>
              </w:rPr>
              <w:t>Fiebre</w:t>
            </w:r>
          </w:p>
        </w:tc>
        <w:tc>
          <w:tcPr>
            <w:tcW w:w="1481" w:type="dxa"/>
            <w:vMerge/>
            <w:tcBorders>
              <w:left w:val="single" w:sz="4" w:space="0" w:color="auto"/>
              <w:right w:val="single" w:sz="4" w:space="0" w:color="auto"/>
            </w:tcBorders>
          </w:tcPr>
          <w:p w14:paraId="6A47D4B8"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60B895FF" w14:textId="77777777" w:rsidR="008E2C57" w:rsidRPr="00BE0C66" w:rsidDel="00CB54F2" w:rsidRDefault="008E2C57" w:rsidP="003432FE">
            <w:pPr>
              <w:rPr>
                <w:szCs w:val="22"/>
              </w:rPr>
            </w:pPr>
            <w:r w:rsidRPr="00BE0C66">
              <w:rPr>
                <w:szCs w:val="22"/>
              </w:rPr>
              <w:t>2</w:t>
            </w:r>
            <w:r>
              <w:rPr>
                <w:szCs w:val="22"/>
              </w:rPr>
              <w:t>2</w:t>
            </w:r>
          </w:p>
        </w:tc>
        <w:tc>
          <w:tcPr>
            <w:tcW w:w="1307" w:type="dxa"/>
            <w:tcBorders>
              <w:left w:val="single" w:sz="4" w:space="0" w:color="auto"/>
            </w:tcBorders>
            <w:vAlign w:val="bottom"/>
          </w:tcPr>
          <w:p w14:paraId="245F3AD8" w14:textId="77777777" w:rsidR="008E2C57" w:rsidRPr="00BE0C66" w:rsidRDefault="008E2C57" w:rsidP="003432FE">
            <w:pPr>
              <w:rPr>
                <w:szCs w:val="22"/>
              </w:rPr>
            </w:pPr>
            <w:r>
              <w:rPr>
                <w:szCs w:val="22"/>
              </w:rPr>
              <w:t>1</w:t>
            </w:r>
          </w:p>
        </w:tc>
      </w:tr>
      <w:tr w:rsidR="008E2C57" w:rsidRPr="00B068F4" w14:paraId="30ED008A" w14:textId="77777777" w:rsidTr="003432FE">
        <w:trPr>
          <w:cantSplit/>
          <w:trHeight w:val="104"/>
        </w:trPr>
        <w:tc>
          <w:tcPr>
            <w:tcW w:w="2488" w:type="dxa"/>
            <w:vMerge/>
            <w:tcBorders>
              <w:right w:val="single" w:sz="4" w:space="0" w:color="auto"/>
            </w:tcBorders>
          </w:tcPr>
          <w:p w14:paraId="50812BFF"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0681AC7C" w14:textId="77777777" w:rsidR="008E2C57" w:rsidRPr="00BE0C66" w:rsidRDefault="008E2C57" w:rsidP="003432FE">
            <w:pPr>
              <w:rPr>
                <w:szCs w:val="22"/>
              </w:rPr>
            </w:pPr>
            <w:r w:rsidRPr="00BE0C66">
              <w:rPr>
                <w:szCs w:val="22"/>
              </w:rPr>
              <w:t>Astenia</w:t>
            </w:r>
          </w:p>
        </w:tc>
        <w:tc>
          <w:tcPr>
            <w:tcW w:w="1481" w:type="dxa"/>
            <w:vMerge/>
            <w:tcBorders>
              <w:left w:val="single" w:sz="4" w:space="0" w:color="auto"/>
              <w:right w:val="single" w:sz="4" w:space="0" w:color="auto"/>
            </w:tcBorders>
          </w:tcPr>
          <w:p w14:paraId="37C2B22A"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4339DA09" w14:textId="77777777" w:rsidR="008E2C57" w:rsidRPr="00BE0C66" w:rsidDel="00CB54F2" w:rsidRDefault="008E2C57" w:rsidP="003432FE">
            <w:pPr>
              <w:rPr>
                <w:szCs w:val="22"/>
              </w:rPr>
            </w:pPr>
            <w:r>
              <w:rPr>
                <w:szCs w:val="22"/>
              </w:rPr>
              <w:t>19</w:t>
            </w:r>
          </w:p>
        </w:tc>
        <w:tc>
          <w:tcPr>
            <w:tcW w:w="1307" w:type="dxa"/>
            <w:tcBorders>
              <w:left w:val="single" w:sz="4" w:space="0" w:color="auto"/>
            </w:tcBorders>
            <w:vAlign w:val="bottom"/>
          </w:tcPr>
          <w:p w14:paraId="1D6E70E0" w14:textId="77777777" w:rsidR="008E2C57" w:rsidRPr="00BE0C66" w:rsidRDefault="008E2C57" w:rsidP="003432FE">
            <w:pPr>
              <w:rPr>
                <w:szCs w:val="22"/>
              </w:rPr>
            </w:pPr>
            <w:r w:rsidRPr="00BE0C66">
              <w:rPr>
                <w:szCs w:val="22"/>
              </w:rPr>
              <w:t>2</w:t>
            </w:r>
          </w:p>
        </w:tc>
      </w:tr>
      <w:tr w:rsidR="008E2C57" w:rsidRPr="00B068F4" w14:paraId="67D20980" w14:textId="77777777" w:rsidTr="003432FE">
        <w:trPr>
          <w:cantSplit/>
          <w:trHeight w:val="104"/>
        </w:trPr>
        <w:tc>
          <w:tcPr>
            <w:tcW w:w="2488" w:type="dxa"/>
            <w:vMerge/>
            <w:tcBorders>
              <w:right w:val="single" w:sz="4" w:space="0" w:color="auto"/>
            </w:tcBorders>
          </w:tcPr>
          <w:p w14:paraId="0F3A8CB2"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543444FB" w14:textId="77777777" w:rsidR="008E2C57" w:rsidRPr="00BE0C66" w:rsidRDefault="008E2C57" w:rsidP="003432FE">
            <w:pPr>
              <w:rPr>
                <w:szCs w:val="22"/>
              </w:rPr>
            </w:pPr>
            <w:r w:rsidRPr="00470DA5">
              <w:rPr>
                <w:szCs w:val="22"/>
              </w:rPr>
              <w:t>Reacciones en el lugar de la inyección</w:t>
            </w:r>
            <w:r w:rsidRPr="00470DA5">
              <w:rPr>
                <w:szCs w:val="22"/>
                <w:vertAlign w:val="superscript"/>
              </w:rPr>
              <w:t xml:space="preserve"> </w:t>
            </w:r>
            <w:proofErr w:type="spellStart"/>
            <w:proofErr w:type="gramStart"/>
            <w:r w:rsidRPr="00470DA5">
              <w:rPr>
                <w:szCs w:val="22"/>
                <w:vertAlign w:val="superscript"/>
              </w:rPr>
              <w:t>d,e</w:t>
            </w:r>
            <w:proofErr w:type="spellEnd"/>
            <w:proofErr w:type="gramEnd"/>
          </w:p>
        </w:tc>
        <w:tc>
          <w:tcPr>
            <w:tcW w:w="1481" w:type="dxa"/>
            <w:vMerge/>
            <w:tcBorders>
              <w:left w:val="single" w:sz="4" w:space="0" w:color="auto"/>
              <w:right w:val="single" w:sz="4" w:space="0" w:color="auto"/>
            </w:tcBorders>
          </w:tcPr>
          <w:p w14:paraId="7447337D" w14:textId="77777777" w:rsidR="008E2C57" w:rsidRPr="00BE0C66" w:rsidRDefault="008E2C57" w:rsidP="003432FE">
            <w:pPr>
              <w:rPr>
                <w:szCs w:val="22"/>
              </w:rPr>
            </w:pPr>
          </w:p>
        </w:tc>
        <w:tc>
          <w:tcPr>
            <w:tcW w:w="1074" w:type="dxa"/>
            <w:tcBorders>
              <w:left w:val="single" w:sz="4" w:space="0" w:color="auto"/>
              <w:right w:val="single" w:sz="4" w:space="0" w:color="auto"/>
            </w:tcBorders>
            <w:vAlign w:val="bottom"/>
          </w:tcPr>
          <w:p w14:paraId="6A8F283C" w14:textId="77777777" w:rsidR="008E2C57" w:rsidRPr="00BE0C66" w:rsidRDefault="008E2C57" w:rsidP="003432FE">
            <w:pPr>
              <w:rPr>
                <w:szCs w:val="22"/>
              </w:rPr>
            </w:pPr>
            <w:r>
              <w:rPr>
                <w:szCs w:val="22"/>
              </w:rPr>
              <w:t>10</w:t>
            </w:r>
          </w:p>
        </w:tc>
        <w:tc>
          <w:tcPr>
            <w:tcW w:w="1307" w:type="dxa"/>
            <w:tcBorders>
              <w:left w:val="single" w:sz="4" w:space="0" w:color="auto"/>
            </w:tcBorders>
            <w:vAlign w:val="bottom"/>
          </w:tcPr>
          <w:p w14:paraId="1107804F" w14:textId="77777777" w:rsidR="008E2C57" w:rsidRPr="00BE0C66" w:rsidRDefault="008E2C57" w:rsidP="003432FE">
            <w:pPr>
              <w:rPr>
                <w:szCs w:val="22"/>
              </w:rPr>
            </w:pPr>
            <w:r>
              <w:rPr>
                <w:szCs w:val="22"/>
              </w:rPr>
              <w:t>0</w:t>
            </w:r>
          </w:p>
        </w:tc>
      </w:tr>
      <w:tr w:rsidR="008E2C57" w:rsidRPr="00B068F4" w14:paraId="4940D540" w14:textId="77777777" w:rsidTr="003432FE">
        <w:trPr>
          <w:cantSplit/>
        </w:trPr>
        <w:tc>
          <w:tcPr>
            <w:tcW w:w="2488" w:type="dxa"/>
            <w:vMerge/>
            <w:tcBorders>
              <w:right w:val="single" w:sz="4" w:space="0" w:color="auto"/>
            </w:tcBorders>
          </w:tcPr>
          <w:p w14:paraId="7FC3532E"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035B0A32" w14:textId="77777777" w:rsidR="008E2C57" w:rsidRPr="00BE0C66" w:rsidRDefault="008E2C57" w:rsidP="003432FE">
            <w:pPr>
              <w:rPr>
                <w:szCs w:val="22"/>
              </w:rPr>
            </w:pPr>
            <w:r w:rsidRPr="00BE0C66">
              <w:rPr>
                <w:szCs w:val="22"/>
              </w:rPr>
              <w:t>Escalofríos</w:t>
            </w:r>
          </w:p>
        </w:tc>
        <w:tc>
          <w:tcPr>
            <w:tcW w:w="1481" w:type="dxa"/>
            <w:tcBorders>
              <w:left w:val="single" w:sz="4" w:space="0" w:color="auto"/>
              <w:right w:val="single" w:sz="4" w:space="0" w:color="auto"/>
            </w:tcBorders>
          </w:tcPr>
          <w:p w14:paraId="56A2C4A7" w14:textId="77777777" w:rsidR="008E2C57" w:rsidRPr="00BE0C66" w:rsidRDefault="008E2C57" w:rsidP="003432FE">
            <w:pPr>
              <w:rPr>
                <w:szCs w:val="22"/>
              </w:rPr>
            </w:pPr>
            <w:r w:rsidRPr="00BE0C66">
              <w:rPr>
                <w:szCs w:val="22"/>
              </w:rPr>
              <w:t>Frecuentes</w:t>
            </w:r>
          </w:p>
        </w:tc>
        <w:tc>
          <w:tcPr>
            <w:tcW w:w="1074" w:type="dxa"/>
            <w:tcBorders>
              <w:left w:val="single" w:sz="4" w:space="0" w:color="auto"/>
              <w:right w:val="single" w:sz="4" w:space="0" w:color="auto"/>
            </w:tcBorders>
            <w:vAlign w:val="bottom"/>
          </w:tcPr>
          <w:p w14:paraId="3D5F261E" w14:textId="77777777" w:rsidR="008E2C57" w:rsidRPr="00BE0C66" w:rsidDel="00CB54F2" w:rsidRDefault="008E2C57" w:rsidP="003432FE">
            <w:pPr>
              <w:rPr>
                <w:szCs w:val="22"/>
              </w:rPr>
            </w:pPr>
            <w:r>
              <w:rPr>
                <w:szCs w:val="22"/>
              </w:rPr>
              <w:t>8</w:t>
            </w:r>
          </w:p>
        </w:tc>
        <w:tc>
          <w:tcPr>
            <w:tcW w:w="1307" w:type="dxa"/>
            <w:tcBorders>
              <w:left w:val="single" w:sz="4" w:space="0" w:color="auto"/>
            </w:tcBorders>
            <w:vAlign w:val="bottom"/>
          </w:tcPr>
          <w:p w14:paraId="06461283" w14:textId="77777777" w:rsidR="008E2C57" w:rsidRPr="00BE0C66" w:rsidRDefault="008E2C57" w:rsidP="003432FE">
            <w:pPr>
              <w:rPr>
                <w:szCs w:val="22"/>
              </w:rPr>
            </w:pPr>
            <w:r w:rsidRPr="00BE0C66">
              <w:rPr>
                <w:szCs w:val="22"/>
              </w:rPr>
              <w:t>&lt;</w:t>
            </w:r>
            <w:r w:rsidRPr="00B068F4">
              <w:rPr>
                <w:szCs w:val="22"/>
              </w:rPr>
              <w:t> </w:t>
            </w:r>
            <w:r w:rsidRPr="00BE0C66">
              <w:rPr>
                <w:szCs w:val="22"/>
              </w:rPr>
              <w:t>1</w:t>
            </w:r>
            <w:r w:rsidRPr="00166CE7">
              <w:rPr>
                <w:szCs w:val="22"/>
                <w:vertAlign w:val="superscript"/>
              </w:rPr>
              <w:t>#</w:t>
            </w:r>
          </w:p>
        </w:tc>
      </w:tr>
      <w:tr w:rsidR="008E2C57" w:rsidRPr="00B068F4" w14:paraId="7C9D4CAB" w14:textId="77777777" w:rsidTr="003432FE">
        <w:trPr>
          <w:cantSplit/>
          <w:trHeight w:val="351"/>
        </w:trPr>
        <w:tc>
          <w:tcPr>
            <w:tcW w:w="2488" w:type="dxa"/>
            <w:vMerge w:val="restart"/>
            <w:tcBorders>
              <w:right w:val="single" w:sz="4" w:space="0" w:color="auto"/>
            </w:tcBorders>
          </w:tcPr>
          <w:p w14:paraId="5741D1CA" w14:textId="77777777" w:rsidR="008E2C57" w:rsidRPr="00BE0C66" w:rsidRDefault="008E2C57" w:rsidP="003432FE">
            <w:pPr>
              <w:rPr>
                <w:b/>
                <w:szCs w:val="22"/>
              </w:rPr>
            </w:pPr>
            <w:r w:rsidRPr="00BE0C66">
              <w:rPr>
                <w:b/>
                <w:szCs w:val="22"/>
              </w:rPr>
              <w:t>Lesiones traumáticas, intoxicaciones y complicaciones de procedimientos terapéuticos</w:t>
            </w:r>
          </w:p>
        </w:tc>
        <w:tc>
          <w:tcPr>
            <w:tcW w:w="2723" w:type="dxa"/>
            <w:tcBorders>
              <w:left w:val="single" w:sz="4" w:space="0" w:color="auto"/>
              <w:right w:val="single" w:sz="4" w:space="0" w:color="auto"/>
            </w:tcBorders>
          </w:tcPr>
          <w:p w14:paraId="131A0E8C" w14:textId="77777777" w:rsidR="008E2C57" w:rsidRPr="00BE0C66" w:rsidRDefault="008E2C57" w:rsidP="003432FE">
            <w:pPr>
              <w:rPr>
                <w:szCs w:val="22"/>
              </w:rPr>
            </w:pPr>
            <w:r w:rsidRPr="00BE0C66">
              <w:rPr>
                <w:szCs w:val="22"/>
              </w:rPr>
              <w:t>Reacci</w:t>
            </w:r>
            <w:r>
              <w:rPr>
                <w:szCs w:val="22"/>
              </w:rPr>
              <w:t>o</w:t>
            </w:r>
            <w:r w:rsidRPr="00BE0C66">
              <w:rPr>
                <w:szCs w:val="22"/>
              </w:rPr>
              <w:t>n</w:t>
            </w:r>
            <w:r>
              <w:rPr>
                <w:szCs w:val="22"/>
              </w:rPr>
              <w:t>es</w:t>
            </w:r>
            <w:r w:rsidRPr="00BE0C66">
              <w:rPr>
                <w:szCs w:val="22"/>
              </w:rPr>
              <w:t xml:space="preserve"> relacionada</w:t>
            </w:r>
            <w:r>
              <w:rPr>
                <w:szCs w:val="22"/>
              </w:rPr>
              <w:t>s</w:t>
            </w:r>
            <w:r w:rsidRPr="00BE0C66">
              <w:rPr>
                <w:szCs w:val="22"/>
              </w:rPr>
              <w:t xml:space="preserve"> con la </w:t>
            </w:r>
            <w:proofErr w:type="spellStart"/>
            <w:r w:rsidRPr="00BE0C66">
              <w:rPr>
                <w:szCs w:val="22"/>
              </w:rPr>
              <w:t>perfusión</w:t>
            </w:r>
            <w:r w:rsidRPr="00B068F4">
              <w:rPr>
                <w:szCs w:val="22"/>
                <w:vertAlign w:val="superscript"/>
              </w:rPr>
              <w:t>c</w:t>
            </w:r>
            <w:proofErr w:type="spellEnd"/>
          </w:p>
        </w:tc>
        <w:tc>
          <w:tcPr>
            <w:tcW w:w="1481" w:type="dxa"/>
            <w:tcBorders>
              <w:left w:val="single" w:sz="4" w:space="0" w:color="auto"/>
              <w:right w:val="single" w:sz="4" w:space="0" w:color="auto"/>
            </w:tcBorders>
          </w:tcPr>
          <w:p w14:paraId="69ACD45E" w14:textId="77777777" w:rsidR="008E2C57" w:rsidRPr="00BE0C66" w:rsidRDefault="008E2C57" w:rsidP="003432FE">
            <w:pPr>
              <w:rPr>
                <w:szCs w:val="22"/>
              </w:rPr>
            </w:pPr>
          </w:p>
        </w:tc>
        <w:tc>
          <w:tcPr>
            <w:tcW w:w="1074" w:type="dxa"/>
            <w:tcBorders>
              <w:left w:val="single" w:sz="4" w:space="0" w:color="auto"/>
              <w:right w:val="single" w:sz="4" w:space="0" w:color="auto"/>
            </w:tcBorders>
          </w:tcPr>
          <w:p w14:paraId="265C0D3D" w14:textId="77777777" w:rsidR="008E2C57" w:rsidRPr="00BE0C66" w:rsidRDefault="008E2C57" w:rsidP="003432FE">
            <w:pPr>
              <w:rPr>
                <w:szCs w:val="22"/>
              </w:rPr>
            </w:pPr>
          </w:p>
        </w:tc>
        <w:tc>
          <w:tcPr>
            <w:tcW w:w="1307" w:type="dxa"/>
            <w:tcBorders>
              <w:left w:val="single" w:sz="4" w:space="0" w:color="auto"/>
            </w:tcBorders>
          </w:tcPr>
          <w:p w14:paraId="3474B700" w14:textId="77777777" w:rsidR="008E2C57" w:rsidRPr="00BE0C66" w:rsidRDefault="008E2C57" w:rsidP="003432FE">
            <w:pPr>
              <w:rPr>
                <w:szCs w:val="22"/>
              </w:rPr>
            </w:pPr>
          </w:p>
        </w:tc>
      </w:tr>
      <w:tr w:rsidR="008E2C57" w:rsidRPr="00B068F4" w14:paraId="329D07ED" w14:textId="77777777" w:rsidTr="003432FE">
        <w:trPr>
          <w:cantSplit/>
          <w:trHeight w:val="349"/>
        </w:trPr>
        <w:tc>
          <w:tcPr>
            <w:tcW w:w="2488" w:type="dxa"/>
            <w:vMerge/>
            <w:tcBorders>
              <w:right w:val="single" w:sz="4" w:space="0" w:color="auto"/>
            </w:tcBorders>
          </w:tcPr>
          <w:p w14:paraId="39933BE0"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606CCEAC" w14:textId="77777777" w:rsidR="008E2C57" w:rsidRPr="00BE0C66" w:rsidRDefault="008E2C57" w:rsidP="003432FE">
            <w:pPr>
              <w:rPr>
                <w:szCs w:val="22"/>
              </w:rPr>
            </w:pPr>
            <w:proofErr w:type="spellStart"/>
            <w:r w:rsidRPr="00470DA5">
              <w:rPr>
                <w:szCs w:val="22"/>
              </w:rPr>
              <w:t>Daratumumab</w:t>
            </w:r>
            <w:proofErr w:type="spellEnd"/>
            <w:r w:rsidRPr="00470DA5">
              <w:rPr>
                <w:szCs w:val="22"/>
              </w:rPr>
              <w:t xml:space="preserve"> </w:t>
            </w:r>
            <w:proofErr w:type="spellStart"/>
            <w:r w:rsidRPr="00470DA5">
              <w:rPr>
                <w:szCs w:val="22"/>
              </w:rPr>
              <w:t>intravenoso</w:t>
            </w:r>
            <w:r w:rsidRPr="00470DA5">
              <w:rPr>
                <w:szCs w:val="22"/>
                <w:vertAlign w:val="superscript"/>
              </w:rPr>
              <w:t>f</w:t>
            </w:r>
            <w:proofErr w:type="spellEnd"/>
          </w:p>
        </w:tc>
        <w:tc>
          <w:tcPr>
            <w:tcW w:w="1481" w:type="dxa"/>
            <w:tcBorders>
              <w:left w:val="single" w:sz="4" w:space="0" w:color="auto"/>
              <w:right w:val="single" w:sz="4" w:space="0" w:color="auto"/>
            </w:tcBorders>
          </w:tcPr>
          <w:p w14:paraId="49419591" w14:textId="77777777" w:rsidR="008E2C57" w:rsidRPr="00BE0C66" w:rsidRDefault="008E2C57" w:rsidP="003432FE">
            <w:pPr>
              <w:rPr>
                <w:szCs w:val="22"/>
              </w:rPr>
            </w:pPr>
            <w:r w:rsidRPr="00BE0C66">
              <w:rPr>
                <w:szCs w:val="22"/>
              </w:rPr>
              <w:t>Muy frecuentes</w:t>
            </w:r>
          </w:p>
        </w:tc>
        <w:tc>
          <w:tcPr>
            <w:tcW w:w="1074" w:type="dxa"/>
            <w:tcBorders>
              <w:left w:val="single" w:sz="4" w:space="0" w:color="auto"/>
              <w:right w:val="single" w:sz="4" w:space="0" w:color="auto"/>
            </w:tcBorders>
          </w:tcPr>
          <w:p w14:paraId="7413C9E4" w14:textId="77777777" w:rsidR="008E2C57" w:rsidRPr="00BE0C66" w:rsidRDefault="008E2C57" w:rsidP="003432FE">
            <w:pPr>
              <w:rPr>
                <w:szCs w:val="22"/>
              </w:rPr>
            </w:pPr>
            <w:r>
              <w:rPr>
                <w:szCs w:val="22"/>
              </w:rPr>
              <w:t>39</w:t>
            </w:r>
          </w:p>
        </w:tc>
        <w:tc>
          <w:tcPr>
            <w:tcW w:w="1307" w:type="dxa"/>
            <w:tcBorders>
              <w:left w:val="single" w:sz="4" w:space="0" w:color="auto"/>
            </w:tcBorders>
          </w:tcPr>
          <w:p w14:paraId="36353773" w14:textId="77777777" w:rsidR="008E2C57" w:rsidRPr="00BE0C66" w:rsidRDefault="008E2C57" w:rsidP="003432FE">
            <w:pPr>
              <w:rPr>
                <w:szCs w:val="22"/>
              </w:rPr>
            </w:pPr>
            <w:r>
              <w:rPr>
                <w:szCs w:val="22"/>
              </w:rPr>
              <w:t>5</w:t>
            </w:r>
          </w:p>
        </w:tc>
      </w:tr>
      <w:tr w:rsidR="008E2C57" w:rsidRPr="00B068F4" w14:paraId="7F58F5C1" w14:textId="77777777" w:rsidTr="003432FE">
        <w:trPr>
          <w:cantSplit/>
          <w:trHeight w:val="349"/>
        </w:trPr>
        <w:tc>
          <w:tcPr>
            <w:tcW w:w="2488" w:type="dxa"/>
            <w:vMerge/>
            <w:tcBorders>
              <w:right w:val="single" w:sz="4" w:space="0" w:color="auto"/>
            </w:tcBorders>
          </w:tcPr>
          <w:p w14:paraId="4D45DE12" w14:textId="77777777" w:rsidR="008E2C57" w:rsidRPr="00BE0C66" w:rsidRDefault="008E2C57" w:rsidP="003432FE">
            <w:pPr>
              <w:rPr>
                <w:b/>
                <w:szCs w:val="22"/>
              </w:rPr>
            </w:pPr>
          </w:p>
        </w:tc>
        <w:tc>
          <w:tcPr>
            <w:tcW w:w="2723" w:type="dxa"/>
            <w:tcBorders>
              <w:left w:val="single" w:sz="4" w:space="0" w:color="auto"/>
              <w:right w:val="single" w:sz="4" w:space="0" w:color="auto"/>
            </w:tcBorders>
          </w:tcPr>
          <w:p w14:paraId="0C65439D" w14:textId="77777777" w:rsidR="008E2C57" w:rsidRPr="00BE0C66" w:rsidRDefault="008E2C57" w:rsidP="003432FE">
            <w:pPr>
              <w:rPr>
                <w:szCs w:val="22"/>
              </w:rPr>
            </w:pPr>
            <w:proofErr w:type="spellStart"/>
            <w:r w:rsidRPr="00470DA5">
              <w:rPr>
                <w:szCs w:val="22"/>
              </w:rPr>
              <w:t>Daratumumab</w:t>
            </w:r>
            <w:proofErr w:type="spellEnd"/>
            <w:r w:rsidRPr="00470DA5">
              <w:rPr>
                <w:szCs w:val="22"/>
              </w:rPr>
              <w:t xml:space="preserve"> </w:t>
            </w:r>
            <w:proofErr w:type="spellStart"/>
            <w:r w:rsidRPr="00470DA5">
              <w:rPr>
                <w:szCs w:val="22"/>
              </w:rPr>
              <w:t>subcutáneo</w:t>
            </w:r>
            <w:r w:rsidRPr="00470DA5">
              <w:rPr>
                <w:szCs w:val="22"/>
                <w:vertAlign w:val="superscript"/>
              </w:rPr>
              <w:t>e</w:t>
            </w:r>
            <w:proofErr w:type="spellEnd"/>
          </w:p>
        </w:tc>
        <w:tc>
          <w:tcPr>
            <w:tcW w:w="1481" w:type="dxa"/>
            <w:tcBorders>
              <w:left w:val="single" w:sz="4" w:space="0" w:color="auto"/>
              <w:right w:val="single" w:sz="4" w:space="0" w:color="auto"/>
            </w:tcBorders>
          </w:tcPr>
          <w:p w14:paraId="23DFA72B" w14:textId="77777777" w:rsidR="008E2C57" w:rsidRPr="00BE0C66" w:rsidRDefault="008E2C57" w:rsidP="003432FE">
            <w:pPr>
              <w:rPr>
                <w:szCs w:val="22"/>
              </w:rPr>
            </w:pPr>
            <w:r w:rsidRPr="00470DA5">
              <w:rPr>
                <w:szCs w:val="22"/>
              </w:rPr>
              <w:t>Frecuentes</w:t>
            </w:r>
          </w:p>
        </w:tc>
        <w:tc>
          <w:tcPr>
            <w:tcW w:w="1074" w:type="dxa"/>
            <w:tcBorders>
              <w:left w:val="single" w:sz="4" w:space="0" w:color="auto"/>
              <w:right w:val="single" w:sz="4" w:space="0" w:color="auto"/>
            </w:tcBorders>
          </w:tcPr>
          <w:p w14:paraId="561CDAE3" w14:textId="77777777" w:rsidR="008E2C57" w:rsidRPr="00BE0C66" w:rsidRDefault="008E2C57" w:rsidP="003432FE">
            <w:pPr>
              <w:rPr>
                <w:szCs w:val="22"/>
              </w:rPr>
            </w:pPr>
            <w:r>
              <w:rPr>
                <w:szCs w:val="22"/>
              </w:rPr>
              <w:t>9</w:t>
            </w:r>
          </w:p>
        </w:tc>
        <w:tc>
          <w:tcPr>
            <w:tcW w:w="1307" w:type="dxa"/>
            <w:tcBorders>
              <w:left w:val="single" w:sz="4" w:space="0" w:color="auto"/>
            </w:tcBorders>
          </w:tcPr>
          <w:p w14:paraId="2C060E22" w14:textId="77777777" w:rsidR="008E2C57" w:rsidRPr="00BE0C66" w:rsidRDefault="008E2C57" w:rsidP="003432FE">
            <w:pPr>
              <w:rPr>
                <w:szCs w:val="22"/>
              </w:rPr>
            </w:pPr>
            <w:r>
              <w:rPr>
                <w:szCs w:val="22"/>
              </w:rPr>
              <w:t>1</w:t>
            </w:r>
          </w:p>
        </w:tc>
      </w:tr>
      <w:tr w:rsidR="008E2C57" w:rsidRPr="00B068F4" w14:paraId="7432A8CA" w14:textId="77777777" w:rsidTr="003432FE">
        <w:trPr>
          <w:cantSplit/>
          <w:trHeight w:val="1941"/>
        </w:trPr>
        <w:tc>
          <w:tcPr>
            <w:tcW w:w="9073" w:type="dxa"/>
            <w:gridSpan w:val="5"/>
            <w:tcBorders>
              <w:left w:val="nil"/>
              <w:bottom w:val="nil"/>
              <w:right w:val="nil"/>
            </w:tcBorders>
          </w:tcPr>
          <w:p w14:paraId="12D8F14A" w14:textId="77777777" w:rsidR="008E2C57" w:rsidRPr="00B068F4" w:rsidRDefault="008E2C57" w:rsidP="003432FE">
            <w:pPr>
              <w:tabs>
                <w:tab w:val="clear" w:pos="567"/>
                <w:tab w:val="left" w:pos="284"/>
              </w:tabs>
              <w:ind w:left="284" w:hanging="284"/>
              <w:rPr>
                <w:sz w:val="18"/>
                <w:szCs w:val="18"/>
              </w:rPr>
            </w:pPr>
            <w:r>
              <w:rPr>
                <w:sz w:val="18"/>
                <w:szCs w:val="18"/>
              </w:rPr>
              <w:t>#</w:t>
            </w:r>
            <w:r w:rsidRPr="00BE0C66">
              <w:rPr>
                <w:sz w:val="18"/>
                <w:szCs w:val="18"/>
              </w:rPr>
              <w:tab/>
            </w:r>
            <w:r w:rsidRPr="00B068F4">
              <w:rPr>
                <w:sz w:val="18"/>
                <w:szCs w:val="18"/>
              </w:rPr>
              <w:t>N</w:t>
            </w:r>
            <w:r>
              <w:rPr>
                <w:sz w:val="18"/>
                <w:szCs w:val="18"/>
              </w:rPr>
              <w:t>inguna</w:t>
            </w:r>
            <w:r w:rsidRPr="00B068F4">
              <w:rPr>
                <w:sz w:val="18"/>
                <w:szCs w:val="18"/>
              </w:rPr>
              <w:t xml:space="preserve"> de grado 4</w:t>
            </w:r>
          </w:p>
          <w:p w14:paraId="27AD673F" w14:textId="77777777" w:rsidR="008E2C57" w:rsidRPr="00B068F4" w:rsidRDefault="008E2C57" w:rsidP="003432FE">
            <w:pPr>
              <w:tabs>
                <w:tab w:val="clear" w:pos="567"/>
                <w:tab w:val="left" w:pos="284"/>
              </w:tabs>
              <w:ind w:left="284" w:hanging="284"/>
              <w:rPr>
                <w:sz w:val="18"/>
                <w:szCs w:val="18"/>
              </w:rPr>
            </w:pPr>
            <w:r w:rsidRPr="007C313E">
              <w:rPr>
                <w:szCs w:val="22"/>
                <w:vertAlign w:val="superscript"/>
              </w:rPr>
              <w:t>a</w:t>
            </w:r>
            <w:r w:rsidRPr="00B068F4">
              <w:rPr>
                <w:sz w:val="18"/>
                <w:szCs w:val="18"/>
              </w:rPr>
              <w:tab/>
              <w:t>Indica la agrupación de términos.</w:t>
            </w:r>
          </w:p>
          <w:p w14:paraId="425E9AAD" w14:textId="77777777" w:rsidR="008E2C57" w:rsidRPr="00B068F4" w:rsidRDefault="008E2C57" w:rsidP="003432FE">
            <w:pPr>
              <w:tabs>
                <w:tab w:val="clear" w:pos="567"/>
                <w:tab w:val="left" w:pos="284"/>
              </w:tabs>
              <w:ind w:left="284" w:hanging="284"/>
              <w:rPr>
                <w:sz w:val="18"/>
                <w:szCs w:val="18"/>
              </w:rPr>
            </w:pPr>
            <w:r w:rsidRPr="007C313E">
              <w:rPr>
                <w:szCs w:val="22"/>
                <w:vertAlign w:val="superscript"/>
              </w:rPr>
              <w:t>b</w:t>
            </w:r>
            <w:r w:rsidRPr="00BE0C66">
              <w:rPr>
                <w:sz w:val="18"/>
                <w:szCs w:val="18"/>
              </w:rPr>
              <w:tab/>
            </w:r>
            <w:r>
              <w:rPr>
                <w:sz w:val="18"/>
                <w:szCs w:val="18"/>
              </w:rPr>
              <w:t>Basado en las r</w:t>
            </w:r>
            <w:r w:rsidRPr="00B068F4">
              <w:rPr>
                <w:sz w:val="18"/>
                <w:szCs w:val="18"/>
              </w:rPr>
              <w:t>eacci</w:t>
            </w:r>
            <w:r>
              <w:rPr>
                <w:sz w:val="18"/>
                <w:szCs w:val="18"/>
              </w:rPr>
              <w:t>ones</w:t>
            </w:r>
            <w:r w:rsidRPr="00B068F4">
              <w:rPr>
                <w:sz w:val="18"/>
                <w:szCs w:val="18"/>
              </w:rPr>
              <w:t xml:space="preserve"> adversa</w:t>
            </w:r>
            <w:r>
              <w:rPr>
                <w:sz w:val="18"/>
                <w:szCs w:val="18"/>
              </w:rPr>
              <w:t>s</w:t>
            </w:r>
            <w:r w:rsidRPr="00B068F4">
              <w:rPr>
                <w:sz w:val="18"/>
                <w:szCs w:val="18"/>
              </w:rPr>
              <w:t xml:space="preserve"> </w:t>
            </w:r>
            <w:proofErr w:type="spellStart"/>
            <w:r w:rsidRPr="00B068F4">
              <w:rPr>
                <w:sz w:val="18"/>
                <w:szCs w:val="18"/>
              </w:rPr>
              <w:t>poscomercialización</w:t>
            </w:r>
            <w:proofErr w:type="spellEnd"/>
            <w:r w:rsidRPr="00B068F4">
              <w:rPr>
                <w:sz w:val="18"/>
                <w:szCs w:val="18"/>
              </w:rPr>
              <w:t>.</w:t>
            </w:r>
          </w:p>
          <w:p w14:paraId="4260C0EE" w14:textId="77777777" w:rsidR="008E2C57" w:rsidRDefault="008E2C57" w:rsidP="003432FE">
            <w:pPr>
              <w:tabs>
                <w:tab w:val="clear" w:pos="567"/>
                <w:tab w:val="left" w:pos="284"/>
              </w:tabs>
              <w:ind w:left="284" w:hanging="284"/>
              <w:rPr>
                <w:sz w:val="18"/>
                <w:szCs w:val="18"/>
              </w:rPr>
            </w:pPr>
            <w:r w:rsidRPr="007C313E">
              <w:rPr>
                <w:szCs w:val="22"/>
                <w:vertAlign w:val="superscript"/>
              </w:rPr>
              <w:t>c</w:t>
            </w:r>
            <w:r w:rsidRPr="00BE0C66">
              <w:rPr>
                <w:sz w:val="18"/>
                <w:szCs w:val="18"/>
              </w:rPr>
              <w:tab/>
            </w:r>
            <w:r w:rsidRPr="0010304D">
              <w:rPr>
                <w:sz w:val="18"/>
                <w:szCs w:val="18"/>
              </w:rPr>
              <w:t xml:space="preserve">Las reacciones relacionadas con la perfusión incluyen términos definidos por los investigadores como relacionados con la perfusión/inyección de </w:t>
            </w:r>
            <w:proofErr w:type="spellStart"/>
            <w:r w:rsidRPr="0010304D">
              <w:rPr>
                <w:sz w:val="18"/>
                <w:szCs w:val="18"/>
              </w:rPr>
              <w:t>daratumumab</w:t>
            </w:r>
            <w:proofErr w:type="spellEnd"/>
            <w:r w:rsidRPr="00B068F4">
              <w:rPr>
                <w:sz w:val="18"/>
                <w:szCs w:val="18"/>
              </w:rPr>
              <w:t>.</w:t>
            </w:r>
          </w:p>
          <w:p w14:paraId="14D63B63" w14:textId="77777777" w:rsidR="008E2C57" w:rsidRDefault="008E2C57" w:rsidP="003432FE">
            <w:pPr>
              <w:tabs>
                <w:tab w:val="clear" w:pos="567"/>
                <w:tab w:val="left" w:pos="284"/>
              </w:tabs>
              <w:ind w:left="284" w:hanging="284"/>
              <w:rPr>
                <w:sz w:val="18"/>
                <w:szCs w:val="18"/>
              </w:rPr>
            </w:pPr>
            <w:r w:rsidRPr="009436E0">
              <w:rPr>
                <w:szCs w:val="22"/>
                <w:vertAlign w:val="superscript"/>
              </w:rPr>
              <w:t>d</w:t>
            </w:r>
            <w:r w:rsidRPr="00BE0C66">
              <w:rPr>
                <w:sz w:val="18"/>
                <w:szCs w:val="18"/>
              </w:rPr>
              <w:tab/>
            </w:r>
            <w:r w:rsidRPr="0010304D">
              <w:rPr>
                <w:sz w:val="18"/>
                <w:szCs w:val="18"/>
              </w:rPr>
              <w:t xml:space="preserve">Las reacciones en el lugar de la inyección incluyen términos definidos por los investigadores como relacionados con la inyección de </w:t>
            </w:r>
            <w:proofErr w:type="spellStart"/>
            <w:r w:rsidRPr="0010304D">
              <w:rPr>
                <w:sz w:val="18"/>
                <w:szCs w:val="18"/>
              </w:rPr>
              <w:t>daratumumab</w:t>
            </w:r>
            <w:proofErr w:type="spellEnd"/>
            <w:r w:rsidRPr="0023480C">
              <w:rPr>
                <w:sz w:val="18"/>
                <w:szCs w:val="18"/>
              </w:rPr>
              <w:t xml:space="preserve">. </w:t>
            </w:r>
          </w:p>
          <w:p w14:paraId="79B0FF08" w14:textId="77777777" w:rsidR="008E2C57" w:rsidRDefault="008E2C57" w:rsidP="003432FE">
            <w:pPr>
              <w:tabs>
                <w:tab w:val="clear" w:pos="567"/>
                <w:tab w:val="left" w:pos="284"/>
              </w:tabs>
              <w:ind w:left="284" w:hanging="284"/>
              <w:rPr>
                <w:sz w:val="18"/>
                <w:szCs w:val="18"/>
              </w:rPr>
            </w:pPr>
            <w:proofErr w:type="spellStart"/>
            <w:r>
              <w:rPr>
                <w:szCs w:val="22"/>
                <w:vertAlign w:val="superscript"/>
              </w:rPr>
              <w:t>e</w:t>
            </w:r>
            <w:proofErr w:type="spellEnd"/>
            <w:r>
              <w:rPr>
                <w:szCs w:val="22"/>
              </w:rPr>
              <w:tab/>
            </w:r>
            <w:r w:rsidRPr="0010304D">
              <w:rPr>
                <w:sz w:val="18"/>
                <w:szCs w:val="18"/>
              </w:rPr>
              <w:t xml:space="preserve">Frecuencia basada solamente en los estudios de </w:t>
            </w:r>
            <w:proofErr w:type="spellStart"/>
            <w:r w:rsidRPr="0010304D">
              <w:rPr>
                <w:sz w:val="18"/>
                <w:szCs w:val="18"/>
              </w:rPr>
              <w:t>daratumumab</w:t>
            </w:r>
            <w:proofErr w:type="spellEnd"/>
            <w:r w:rsidRPr="0010304D">
              <w:rPr>
                <w:sz w:val="18"/>
                <w:szCs w:val="18"/>
              </w:rPr>
              <w:t xml:space="preserve"> subcutáneo (N=1573)</w:t>
            </w:r>
            <w:r w:rsidRPr="009E3E9E">
              <w:rPr>
                <w:sz w:val="18"/>
                <w:szCs w:val="18"/>
              </w:rPr>
              <w:t>.</w:t>
            </w:r>
          </w:p>
          <w:p w14:paraId="1634CD58" w14:textId="77777777" w:rsidR="008E2C57" w:rsidRPr="0010304D" w:rsidRDefault="008E2C57" w:rsidP="003432FE">
            <w:pPr>
              <w:tabs>
                <w:tab w:val="clear" w:pos="567"/>
                <w:tab w:val="left" w:pos="284"/>
              </w:tabs>
              <w:ind w:left="284" w:hanging="284"/>
              <w:rPr>
                <w:sz w:val="18"/>
                <w:szCs w:val="18"/>
              </w:rPr>
            </w:pPr>
            <w:r w:rsidRPr="0010304D">
              <w:rPr>
                <w:sz w:val="18"/>
                <w:szCs w:val="18"/>
                <w:vertAlign w:val="superscript"/>
              </w:rPr>
              <w:t>f</w:t>
            </w:r>
            <w:r w:rsidRPr="0010304D">
              <w:rPr>
                <w:sz w:val="18"/>
                <w:szCs w:val="18"/>
              </w:rPr>
              <w:t xml:space="preserve">    Frecuencia basada solamente en los estudios de </w:t>
            </w:r>
            <w:proofErr w:type="spellStart"/>
            <w:r w:rsidRPr="0010304D">
              <w:rPr>
                <w:sz w:val="18"/>
                <w:szCs w:val="18"/>
              </w:rPr>
              <w:t>daratumumab</w:t>
            </w:r>
            <w:proofErr w:type="spellEnd"/>
            <w:r w:rsidRPr="0010304D">
              <w:rPr>
                <w:sz w:val="18"/>
                <w:szCs w:val="18"/>
              </w:rPr>
              <w:t xml:space="preserve"> intravenoso (N=2324).</w:t>
            </w:r>
          </w:p>
          <w:p w14:paraId="02B67121" w14:textId="77777777" w:rsidR="008E2C57" w:rsidRPr="0010304D" w:rsidRDefault="008E2C57" w:rsidP="003432FE">
            <w:pPr>
              <w:tabs>
                <w:tab w:val="clear" w:pos="567"/>
                <w:tab w:val="left" w:pos="284"/>
              </w:tabs>
              <w:ind w:left="284" w:hanging="284"/>
              <w:rPr>
                <w:sz w:val="18"/>
                <w:szCs w:val="18"/>
              </w:rPr>
            </w:pPr>
            <w:r w:rsidRPr="0010304D">
              <w:rPr>
                <w:sz w:val="18"/>
                <w:szCs w:val="18"/>
                <w:vertAlign w:val="superscript"/>
              </w:rPr>
              <w:t>g</w:t>
            </w:r>
            <w:r w:rsidRPr="0010304D">
              <w:rPr>
                <w:sz w:val="18"/>
                <w:szCs w:val="18"/>
              </w:rPr>
              <w:t xml:space="preserve">    La incidencia está basada en un subgrupo de pacientes que recibieron al menos una dosis del tratamiento del estudio en o después del 1 de febrero de 2020 (el inicio de la pandemia por COVID-19) de los estudios MMY3003, MMY3006, MMY3008 y MMY3013, y todos los pacientes tratados con </w:t>
            </w:r>
            <w:proofErr w:type="spellStart"/>
            <w:r w:rsidRPr="0010304D">
              <w:rPr>
                <w:sz w:val="18"/>
                <w:szCs w:val="18"/>
              </w:rPr>
              <w:t>daratumumab</w:t>
            </w:r>
            <w:proofErr w:type="spellEnd"/>
            <w:r w:rsidRPr="0010304D">
              <w:rPr>
                <w:sz w:val="18"/>
                <w:szCs w:val="18"/>
              </w:rPr>
              <w:t xml:space="preserve"> de los estudios MMY3014, MMY3019 y SMM3001 (N=1177).</w:t>
            </w:r>
          </w:p>
          <w:p w14:paraId="2C1EAF65" w14:textId="77777777" w:rsidR="008E2C57" w:rsidRPr="0010304D" w:rsidRDefault="008E2C57" w:rsidP="003432FE">
            <w:pPr>
              <w:tabs>
                <w:tab w:val="clear" w:pos="567"/>
                <w:tab w:val="left" w:pos="284"/>
              </w:tabs>
              <w:ind w:left="284" w:hanging="284"/>
              <w:rPr>
                <w:sz w:val="18"/>
                <w:szCs w:val="18"/>
              </w:rPr>
            </w:pPr>
            <w:r w:rsidRPr="0010304D">
              <w:rPr>
                <w:sz w:val="18"/>
                <w:szCs w:val="18"/>
                <w:vertAlign w:val="superscript"/>
              </w:rPr>
              <w:t>h</w:t>
            </w:r>
            <w:r w:rsidRPr="0010304D">
              <w:rPr>
                <w:sz w:val="18"/>
                <w:szCs w:val="18"/>
              </w:rPr>
              <w:t xml:space="preserve">    Dolor musculoesquelético incluye dolor de espalda, dolor en fosa lumbar, dolor inguinal, dolor torácico musculoesquelético, dolor musculoesquelético, rigidez musculoesquelética, mialgia, dolor cervical, dolor torácico de origen no cardiaco y dolor en extremidades.</w:t>
            </w:r>
          </w:p>
          <w:p w14:paraId="303B7635" w14:textId="77777777" w:rsidR="008E2C57" w:rsidRPr="009436E0" w:rsidRDefault="008E2C57" w:rsidP="003432FE">
            <w:pPr>
              <w:tabs>
                <w:tab w:val="clear" w:pos="567"/>
                <w:tab w:val="left" w:pos="284"/>
              </w:tabs>
              <w:ind w:left="284" w:hanging="284"/>
              <w:rPr>
                <w:sz w:val="18"/>
                <w:szCs w:val="18"/>
              </w:rPr>
            </w:pPr>
            <w:r w:rsidRPr="0010304D">
              <w:rPr>
                <w:sz w:val="18"/>
                <w:szCs w:val="18"/>
              </w:rPr>
              <w:t xml:space="preserve">Nota: Basado en 3897 pacientes con mieloma múltiple y amiloidosis </w:t>
            </w:r>
            <w:proofErr w:type="gramStart"/>
            <w:r w:rsidRPr="0010304D">
              <w:rPr>
                <w:sz w:val="18"/>
                <w:szCs w:val="18"/>
              </w:rPr>
              <w:t>AL tratados</w:t>
            </w:r>
            <w:proofErr w:type="gramEnd"/>
            <w:r w:rsidRPr="0010304D">
              <w:rPr>
                <w:sz w:val="18"/>
                <w:szCs w:val="18"/>
              </w:rPr>
              <w:t xml:space="preserve"> con </w:t>
            </w:r>
            <w:proofErr w:type="spellStart"/>
            <w:r w:rsidRPr="0010304D">
              <w:rPr>
                <w:sz w:val="18"/>
                <w:szCs w:val="18"/>
              </w:rPr>
              <w:t>daratumumab</w:t>
            </w:r>
            <w:proofErr w:type="spellEnd"/>
            <w:r w:rsidRPr="0010304D">
              <w:rPr>
                <w:sz w:val="18"/>
                <w:szCs w:val="18"/>
              </w:rPr>
              <w:t xml:space="preserve"> intravenoso o </w:t>
            </w:r>
            <w:proofErr w:type="spellStart"/>
            <w:r w:rsidRPr="0010304D">
              <w:rPr>
                <w:sz w:val="18"/>
                <w:szCs w:val="18"/>
              </w:rPr>
              <w:t>daratumumab</w:t>
            </w:r>
            <w:proofErr w:type="spellEnd"/>
            <w:r w:rsidRPr="0010304D">
              <w:rPr>
                <w:sz w:val="18"/>
                <w:szCs w:val="18"/>
              </w:rPr>
              <w:t xml:space="preserve"> subcutáne</w:t>
            </w:r>
            <w:r>
              <w:rPr>
                <w:sz w:val="18"/>
                <w:szCs w:val="18"/>
              </w:rPr>
              <w:t>o.</w:t>
            </w:r>
          </w:p>
        </w:tc>
      </w:tr>
    </w:tbl>
    <w:p w14:paraId="3C03B103" w14:textId="77777777" w:rsidR="008E2C57" w:rsidRPr="00E93922" w:rsidRDefault="008E2C57" w:rsidP="00395A48"/>
    <w:p w14:paraId="7C63F606" w14:textId="77777777" w:rsidR="00417890" w:rsidRPr="00E93922" w:rsidRDefault="00417890" w:rsidP="00395A48"/>
    <w:p w14:paraId="21E24EB9" w14:textId="77777777" w:rsidR="00514244" w:rsidRPr="00E93922" w:rsidRDefault="001D7251" w:rsidP="00395A48">
      <w:pPr>
        <w:keepNext/>
        <w:rPr>
          <w:u w:val="single"/>
        </w:rPr>
      </w:pPr>
      <w:r w:rsidRPr="00E93922">
        <w:rPr>
          <w:u w:val="single"/>
        </w:rPr>
        <w:t>Descripción de reacciones adversas seleccionadas</w:t>
      </w:r>
    </w:p>
    <w:p w14:paraId="01F2E381" w14:textId="77777777" w:rsidR="00514244" w:rsidRPr="00E93922" w:rsidRDefault="00514244" w:rsidP="00395A48">
      <w:pPr>
        <w:keepNext/>
        <w:rPr>
          <w:u w:val="single"/>
        </w:rPr>
      </w:pPr>
    </w:p>
    <w:p w14:paraId="5E0E8C9A" w14:textId="77777777" w:rsidR="000F73FE" w:rsidRPr="00E93922" w:rsidRDefault="001D7251" w:rsidP="00395A48">
      <w:pPr>
        <w:keepNext/>
        <w:rPr>
          <w:i/>
        </w:rPr>
      </w:pPr>
      <w:r w:rsidRPr="00E93922">
        <w:rPr>
          <w:i/>
        </w:rPr>
        <w:t>Reacciones relacionadas con la perfusión (</w:t>
      </w:r>
      <w:proofErr w:type="spellStart"/>
      <w:r w:rsidRPr="00E93922">
        <w:rPr>
          <w:i/>
        </w:rPr>
        <w:t>RRP</w:t>
      </w:r>
      <w:r w:rsidR="004B72AB" w:rsidRPr="00E93922">
        <w:rPr>
          <w:i/>
        </w:rPr>
        <w:t>s</w:t>
      </w:r>
      <w:proofErr w:type="spellEnd"/>
      <w:r w:rsidRPr="00E93922">
        <w:rPr>
          <w:i/>
        </w:rPr>
        <w:t>)</w:t>
      </w:r>
    </w:p>
    <w:p w14:paraId="6F34C763" w14:textId="36E1220B" w:rsidR="00514244" w:rsidRPr="00E93922" w:rsidRDefault="001D7251" w:rsidP="00395A48">
      <w:r w:rsidRPr="00E93922">
        <w:t>En estudios clínicos (</w:t>
      </w:r>
      <w:r w:rsidR="006E6E09" w:rsidRPr="00E93922">
        <w:t>tratamiento en monoterapia y</w:t>
      </w:r>
      <w:r w:rsidRPr="00E93922">
        <w:t xml:space="preserve"> en combinación; </w:t>
      </w:r>
      <w:r w:rsidR="00AC5521" w:rsidRPr="00E93922">
        <w:t>N=</w:t>
      </w:r>
      <w:r w:rsidR="00484E79">
        <w:t>1573</w:t>
      </w:r>
      <w:r w:rsidRPr="00E93922">
        <w:t xml:space="preserve">) </w:t>
      </w:r>
      <w:r w:rsidR="006E6E09" w:rsidRPr="00E93922">
        <w:t xml:space="preserve">realizados </w:t>
      </w:r>
      <w:r w:rsidRPr="00E93922">
        <w:t xml:space="preserve">con </w:t>
      </w:r>
      <w:r w:rsidRPr="00E93922">
        <w:rPr>
          <w:szCs w:val="22"/>
        </w:rPr>
        <w:t>DARZALEX formulación subcutánea</w:t>
      </w:r>
      <w:r w:rsidRPr="00E93922">
        <w:t xml:space="preserve">, la incidencia de </w:t>
      </w:r>
      <w:proofErr w:type="spellStart"/>
      <w:r w:rsidRPr="00E93922">
        <w:t>RRP</w:t>
      </w:r>
      <w:r w:rsidR="004B72AB" w:rsidRPr="00E93922">
        <w:t>s</w:t>
      </w:r>
      <w:proofErr w:type="spellEnd"/>
      <w:r w:rsidRPr="00E93922">
        <w:t xml:space="preserve"> de todos los grados fue del </w:t>
      </w:r>
      <w:r w:rsidR="00484E79">
        <w:t>7,5</w:t>
      </w:r>
      <w:r w:rsidR="00AC176B">
        <w:t> </w:t>
      </w:r>
      <w:r w:rsidR="00C03F52">
        <w:t>%</w:t>
      </w:r>
      <w:r w:rsidRPr="00E93922">
        <w:t xml:space="preserve"> con la primera inyección de DARZALEX (</w:t>
      </w:r>
      <w:r w:rsidRPr="00E93922">
        <w:rPr>
          <w:szCs w:val="22"/>
        </w:rPr>
        <w:t>1800 mg</w:t>
      </w:r>
      <w:r w:rsidRPr="00E93922">
        <w:t xml:space="preserve">, </w:t>
      </w:r>
      <w:r w:rsidR="007F5906" w:rsidRPr="00E93922">
        <w:t>s</w:t>
      </w:r>
      <w:r w:rsidRPr="00E93922">
        <w:t xml:space="preserve">emana 1), </w:t>
      </w:r>
      <w:r w:rsidR="006E6E09" w:rsidRPr="00E93922">
        <w:t xml:space="preserve">del </w:t>
      </w:r>
      <w:r w:rsidR="00AC5521" w:rsidRPr="00E93922">
        <w:t>0,</w:t>
      </w:r>
      <w:r w:rsidR="00484E79">
        <w:t>5</w:t>
      </w:r>
      <w:r w:rsidR="00AC176B">
        <w:t> </w:t>
      </w:r>
      <w:r w:rsidR="00AC5521" w:rsidRPr="00E93922">
        <w:t>%</w:t>
      </w:r>
      <w:r w:rsidRPr="00E93922">
        <w:t xml:space="preserve"> con la inyección de la </w:t>
      </w:r>
      <w:r w:rsidR="007F5906" w:rsidRPr="00E93922">
        <w:t>s</w:t>
      </w:r>
      <w:r w:rsidRPr="00E93922">
        <w:t xml:space="preserve">emana 2 y </w:t>
      </w:r>
      <w:r w:rsidR="006E6E09" w:rsidRPr="00E93922">
        <w:t xml:space="preserve">del </w:t>
      </w:r>
      <w:r w:rsidR="00AC5521" w:rsidRPr="00E93922">
        <w:t>1,</w:t>
      </w:r>
      <w:r w:rsidR="00484E79">
        <w:t>3</w:t>
      </w:r>
      <w:r w:rsidR="00AC176B">
        <w:t> </w:t>
      </w:r>
      <w:r w:rsidR="00AC5521" w:rsidRPr="00E93922">
        <w:t>%</w:t>
      </w:r>
      <w:r w:rsidRPr="00E93922">
        <w:t xml:space="preserve"> con las inyecciones posteriores. Se observaron </w:t>
      </w:r>
      <w:proofErr w:type="spellStart"/>
      <w:r w:rsidRPr="00E93922">
        <w:t>RRP</w:t>
      </w:r>
      <w:r w:rsidR="004B72AB" w:rsidRPr="00E93922">
        <w:t>s</w:t>
      </w:r>
      <w:proofErr w:type="spellEnd"/>
      <w:r w:rsidRPr="00E93922">
        <w:t xml:space="preserve"> de </w:t>
      </w:r>
      <w:r w:rsidR="005D054C">
        <w:t>g</w:t>
      </w:r>
      <w:r w:rsidRPr="00E93922">
        <w:t>rado</w:t>
      </w:r>
      <w:r w:rsidR="00DA697D">
        <w:t>s</w:t>
      </w:r>
      <w:r w:rsidRPr="00E93922">
        <w:t> 3</w:t>
      </w:r>
      <w:r w:rsidR="00DA697D">
        <w:t xml:space="preserve"> y 4</w:t>
      </w:r>
      <w:r w:rsidRPr="00E93922">
        <w:t xml:space="preserve"> en el </w:t>
      </w:r>
      <w:r w:rsidR="00AC5521" w:rsidRPr="00E93922">
        <w:t>0,</w:t>
      </w:r>
      <w:r w:rsidR="00484E79">
        <w:t>8</w:t>
      </w:r>
      <w:r w:rsidR="00AC176B">
        <w:t> </w:t>
      </w:r>
      <w:r w:rsidR="00AC5521" w:rsidRPr="00E93922">
        <w:t>%</w:t>
      </w:r>
      <w:r w:rsidRPr="00E93922">
        <w:t xml:space="preserve"> </w:t>
      </w:r>
      <w:r w:rsidR="00DA697D">
        <w:t xml:space="preserve">y el 0,1 % </w:t>
      </w:r>
      <w:r w:rsidRPr="00E93922">
        <w:t>de los pacientes</w:t>
      </w:r>
      <w:r w:rsidR="00993D12">
        <w:t>, respectivamente</w:t>
      </w:r>
      <w:r w:rsidRPr="00E93922">
        <w:t>.</w:t>
      </w:r>
    </w:p>
    <w:p w14:paraId="56D210D5" w14:textId="77777777" w:rsidR="00514244" w:rsidRPr="00E93922" w:rsidRDefault="00514244" w:rsidP="001B2295"/>
    <w:p w14:paraId="53DC9C8F" w14:textId="2381FFE8" w:rsidR="00514244" w:rsidRPr="00E93922" w:rsidRDefault="001D7251" w:rsidP="001B2295">
      <w:r w:rsidRPr="00E93922">
        <w:t xml:space="preserve">Los signos y síntomas de </w:t>
      </w:r>
      <w:r w:rsidR="006E6E09" w:rsidRPr="00E93922">
        <w:t xml:space="preserve">las </w:t>
      </w:r>
      <w:proofErr w:type="spellStart"/>
      <w:r w:rsidRPr="00E93922">
        <w:t>RRP</w:t>
      </w:r>
      <w:r w:rsidR="004B72AB" w:rsidRPr="00E93922">
        <w:t>s</w:t>
      </w:r>
      <w:proofErr w:type="spellEnd"/>
      <w:r w:rsidRPr="00E93922">
        <w:t xml:space="preserve"> pueden incluir síntomas respiratorios, </w:t>
      </w:r>
      <w:r w:rsidR="00805213" w:rsidRPr="00E93922">
        <w:t xml:space="preserve">tales </w:t>
      </w:r>
      <w:r w:rsidRPr="00E93922">
        <w:t xml:space="preserve">como congestión nasal, tos, irritación de </w:t>
      </w:r>
      <w:r w:rsidR="00805213" w:rsidRPr="00E93922">
        <w:t>garganta</w:t>
      </w:r>
      <w:r w:rsidRPr="00E93922">
        <w:t>,</w:t>
      </w:r>
      <w:r w:rsidR="00805213" w:rsidRPr="00E93922">
        <w:t xml:space="preserve"> rinitis alérgica</w:t>
      </w:r>
      <w:r w:rsidR="004B72AB" w:rsidRPr="00E93922">
        <w:t xml:space="preserve">, </w:t>
      </w:r>
      <w:r w:rsidR="00805213" w:rsidRPr="00E93922">
        <w:t>sibilancias</w:t>
      </w:r>
      <w:r w:rsidR="007F5906" w:rsidRPr="00E93922">
        <w:t>,</w:t>
      </w:r>
      <w:r w:rsidR="004B72AB" w:rsidRPr="00E93922">
        <w:t xml:space="preserve"> así como</w:t>
      </w:r>
      <w:r w:rsidR="00C70837" w:rsidRPr="00E93922">
        <w:t xml:space="preserve"> </w:t>
      </w:r>
      <w:r w:rsidR="007021C6" w:rsidRPr="00E93922">
        <w:t>fiebre</w:t>
      </w:r>
      <w:r w:rsidRPr="00E93922">
        <w:t xml:space="preserve">, dolor </w:t>
      </w:r>
      <w:r w:rsidR="004B72AB" w:rsidRPr="00E93922">
        <w:t>en el pecho</w:t>
      </w:r>
      <w:r w:rsidRPr="00E93922">
        <w:t xml:space="preserve">, prurito, </w:t>
      </w:r>
      <w:r w:rsidRPr="00E93922">
        <w:lastRenderedPageBreak/>
        <w:t>escalofríos, vómitos, náuseas</w:t>
      </w:r>
      <w:r w:rsidR="00122B26">
        <w:t>, visión borrosa</w:t>
      </w:r>
      <w:r w:rsidRPr="00E93922">
        <w:t xml:space="preserve"> e hipotensión. Se han producido reacciones graves, </w:t>
      </w:r>
      <w:r w:rsidR="00DA6222" w:rsidRPr="00E93922">
        <w:t>incluyendo</w:t>
      </w:r>
      <w:r w:rsidRPr="00E93922">
        <w:t xml:space="preserve"> broncoespasmo, hipoxia, disnea, hipertensión</w:t>
      </w:r>
      <w:r w:rsidR="00880F3F">
        <w:t>,</w:t>
      </w:r>
      <w:r w:rsidRPr="00E93922">
        <w:t xml:space="preserve"> taquicardia </w:t>
      </w:r>
      <w:r w:rsidR="00122B26">
        <w:t xml:space="preserve">y reacciones adversas oculares (que incluyen derrame coroideo, miopía aguda y glaucoma de ángulo cerrado) </w:t>
      </w:r>
      <w:r w:rsidRPr="00E93922">
        <w:t>(ver sección 4.4).</w:t>
      </w:r>
    </w:p>
    <w:p w14:paraId="516F0A57" w14:textId="77777777" w:rsidR="00514244" w:rsidRPr="00E93922" w:rsidRDefault="00514244" w:rsidP="001B2295"/>
    <w:p w14:paraId="2BEC9721" w14:textId="77777777" w:rsidR="00514244" w:rsidRPr="00E93922" w:rsidRDefault="001D7251" w:rsidP="00395A48">
      <w:pPr>
        <w:keepNext/>
        <w:rPr>
          <w:i/>
        </w:rPr>
      </w:pPr>
      <w:r w:rsidRPr="00E93922">
        <w:rPr>
          <w:i/>
          <w:szCs w:val="22"/>
          <w:lang w:eastAsia="en-GB"/>
        </w:rPr>
        <w:t>Reacciones en el lugar de inyección (</w:t>
      </w:r>
      <w:r w:rsidR="007F5906" w:rsidRPr="00E93922">
        <w:rPr>
          <w:i/>
          <w:szCs w:val="22"/>
          <w:lang w:eastAsia="en-GB"/>
        </w:rPr>
        <w:t>RLI</w:t>
      </w:r>
      <w:r w:rsidRPr="00E93922">
        <w:rPr>
          <w:i/>
          <w:szCs w:val="22"/>
          <w:lang w:eastAsia="en-GB"/>
        </w:rPr>
        <w:t>)</w:t>
      </w:r>
    </w:p>
    <w:p w14:paraId="2E6E9991" w14:textId="646D9E82" w:rsidR="00514244" w:rsidRPr="00E93922" w:rsidRDefault="001D7251" w:rsidP="00395A48">
      <w:r w:rsidRPr="00E93922">
        <w:t>En estudios clínicos (N=</w:t>
      </w:r>
      <w:r w:rsidR="00484E79">
        <w:t>1573</w:t>
      </w:r>
      <w:r w:rsidRPr="00E93922">
        <w:t xml:space="preserve">) </w:t>
      </w:r>
      <w:r w:rsidR="00A00EA1" w:rsidRPr="00E93922">
        <w:t xml:space="preserve">realizados </w:t>
      </w:r>
      <w:r w:rsidRPr="00E93922">
        <w:t xml:space="preserve">con DARZALEX formulación subcutánea, la incidencia de reacciones en el lugar de inyección </w:t>
      </w:r>
      <w:r w:rsidR="00A00EA1" w:rsidRPr="00E93922">
        <w:t xml:space="preserve">de todos los grados </w:t>
      </w:r>
      <w:r w:rsidRPr="00E93922">
        <w:t xml:space="preserve">fue del </w:t>
      </w:r>
      <w:r w:rsidR="00484E79">
        <w:t>10,2</w:t>
      </w:r>
      <w:r w:rsidR="00DA697D">
        <w:t> </w:t>
      </w:r>
      <w:r w:rsidRPr="00E93922">
        <w:t xml:space="preserve">%. No se produjeron </w:t>
      </w:r>
      <w:r w:rsidR="007F5906" w:rsidRPr="00E93922">
        <w:t>RLI</w:t>
      </w:r>
      <w:r w:rsidRPr="00E93922">
        <w:t xml:space="preserve"> de </w:t>
      </w:r>
      <w:r w:rsidR="005D054C">
        <w:t>g</w:t>
      </w:r>
      <w:r w:rsidRPr="00E93922">
        <w:t xml:space="preserve">rado 3 o 4. La </w:t>
      </w:r>
      <w:r w:rsidR="007F5906" w:rsidRPr="00E93922">
        <w:t>RLI</w:t>
      </w:r>
      <w:r w:rsidRPr="00E93922">
        <w:t xml:space="preserve"> más frecuente </w:t>
      </w:r>
      <w:r w:rsidR="00AC5521" w:rsidRPr="00E93922">
        <w:t>(</w:t>
      </w:r>
      <w:r w:rsidR="00AC5521" w:rsidRPr="00E93922">
        <w:sym w:font="Symbol" w:char="F03E"/>
      </w:r>
      <w:r w:rsidRPr="00E93922">
        <w:t xml:space="preserve">1%) </w:t>
      </w:r>
      <w:r w:rsidR="00AC5521" w:rsidRPr="00E93922">
        <w:t>en el lugar de la inyección</w:t>
      </w:r>
      <w:r w:rsidR="00E5042A" w:rsidRPr="00E93922">
        <w:t xml:space="preserve"> </w:t>
      </w:r>
      <w:r w:rsidR="00AC5521" w:rsidRPr="00E93922">
        <w:t>fue</w:t>
      </w:r>
      <w:r w:rsidR="00387799">
        <w:t>ron</w:t>
      </w:r>
      <w:r w:rsidR="00AC5521" w:rsidRPr="00E93922">
        <w:t xml:space="preserve"> eritema</w:t>
      </w:r>
      <w:r w:rsidR="00AC176B">
        <w:t xml:space="preserve"> y </w:t>
      </w:r>
      <w:r w:rsidR="00F97833">
        <w:t>e</w:t>
      </w:r>
      <w:r w:rsidR="00387799">
        <w:t>xantema</w:t>
      </w:r>
      <w:r w:rsidR="00E5042A" w:rsidRPr="00E93922">
        <w:t>.</w:t>
      </w:r>
    </w:p>
    <w:p w14:paraId="64061B94" w14:textId="77777777" w:rsidR="00514244" w:rsidRPr="00E93922" w:rsidRDefault="00514244" w:rsidP="00395A48"/>
    <w:p w14:paraId="595CD6AE" w14:textId="77777777" w:rsidR="00C243AE" w:rsidRPr="00E93922" w:rsidRDefault="001D7251" w:rsidP="00395A48">
      <w:pPr>
        <w:keepNext/>
        <w:rPr>
          <w:i/>
          <w:szCs w:val="22"/>
          <w:lang w:eastAsia="en-GB"/>
        </w:rPr>
      </w:pPr>
      <w:r w:rsidRPr="00E93922">
        <w:rPr>
          <w:i/>
          <w:szCs w:val="22"/>
          <w:lang w:eastAsia="en-GB"/>
        </w:rPr>
        <w:t>Infecciones</w:t>
      </w:r>
    </w:p>
    <w:p w14:paraId="59A4A9DA" w14:textId="03D9A8D4" w:rsidR="00514244" w:rsidRPr="00E93922" w:rsidRDefault="001D7251" w:rsidP="00395A48">
      <w:pPr>
        <w:rPr>
          <w:szCs w:val="22"/>
        </w:rPr>
      </w:pPr>
      <w:r w:rsidRPr="00E93922">
        <w:rPr>
          <w:szCs w:val="22"/>
        </w:rPr>
        <w:t xml:space="preserve">En los pacientes </w:t>
      </w:r>
      <w:r w:rsidR="00AC5521" w:rsidRPr="00E93922">
        <w:rPr>
          <w:szCs w:val="22"/>
        </w:rPr>
        <w:t>con mieloma múltiple</w:t>
      </w:r>
      <w:r w:rsidR="009A3F60" w:rsidRPr="00E93922">
        <w:rPr>
          <w:szCs w:val="22"/>
        </w:rPr>
        <w:t xml:space="preserve"> </w:t>
      </w:r>
      <w:r w:rsidRPr="00E93922">
        <w:rPr>
          <w:szCs w:val="22"/>
        </w:rPr>
        <w:t xml:space="preserve">que recibieron </w:t>
      </w:r>
      <w:proofErr w:type="spellStart"/>
      <w:r w:rsidR="009A3F60" w:rsidRPr="00E93922">
        <w:rPr>
          <w:szCs w:val="22"/>
        </w:rPr>
        <w:t>daratumumab</w:t>
      </w:r>
      <w:proofErr w:type="spellEnd"/>
      <w:r w:rsidR="004D6EB0" w:rsidRPr="00E93922">
        <w:rPr>
          <w:szCs w:val="22"/>
        </w:rPr>
        <w:t xml:space="preserve"> </w:t>
      </w:r>
      <w:r w:rsidR="0001774E" w:rsidRPr="00E93922">
        <w:rPr>
          <w:szCs w:val="22"/>
        </w:rPr>
        <w:t>como</w:t>
      </w:r>
      <w:r w:rsidR="004D6EB0" w:rsidRPr="00E93922">
        <w:rPr>
          <w:szCs w:val="22"/>
        </w:rPr>
        <w:t xml:space="preserve"> monoterapia</w:t>
      </w:r>
      <w:r w:rsidR="009A3F60" w:rsidRPr="00E93922">
        <w:rPr>
          <w:szCs w:val="22"/>
        </w:rPr>
        <w:t xml:space="preserve">, la incidencia </w:t>
      </w:r>
      <w:r w:rsidR="00AC5521" w:rsidRPr="00E93922">
        <w:rPr>
          <w:szCs w:val="22"/>
        </w:rPr>
        <w:t>global</w:t>
      </w:r>
      <w:r w:rsidR="009A3F60" w:rsidRPr="00E93922">
        <w:rPr>
          <w:szCs w:val="22"/>
        </w:rPr>
        <w:t xml:space="preserve"> de infecciones fue similar entre </w:t>
      </w:r>
      <w:r w:rsidR="00111316" w:rsidRPr="00E93922">
        <w:rPr>
          <w:szCs w:val="22"/>
        </w:rPr>
        <w:t xml:space="preserve">los grupos de </w:t>
      </w:r>
      <w:r w:rsidR="009A3F60" w:rsidRPr="00E93922">
        <w:rPr>
          <w:szCs w:val="22"/>
        </w:rPr>
        <w:t xml:space="preserve">DARZALEX formulación subcutánea (52,9%) y </w:t>
      </w:r>
      <w:r w:rsidR="00111316" w:rsidRPr="00E93922">
        <w:rPr>
          <w:szCs w:val="22"/>
        </w:rPr>
        <w:t xml:space="preserve">de </w:t>
      </w:r>
      <w:proofErr w:type="spellStart"/>
      <w:r w:rsidR="009A3F60" w:rsidRPr="00E93922">
        <w:rPr>
          <w:szCs w:val="22"/>
          <w:lang w:bidi="es-ES"/>
        </w:rPr>
        <w:t>daratumumab</w:t>
      </w:r>
      <w:proofErr w:type="spellEnd"/>
      <w:r w:rsidR="009A3F60" w:rsidRPr="00E93922">
        <w:rPr>
          <w:szCs w:val="22"/>
          <w:lang w:bidi="es-ES"/>
        </w:rPr>
        <w:t xml:space="preserve"> intravenoso</w:t>
      </w:r>
      <w:r w:rsidR="009A3F60" w:rsidRPr="00E93922">
        <w:rPr>
          <w:szCs w:val="22"/>
        </w:rPr>
        <w:t xml:space="preserve"> (50,0%). </w:t>
      </w:r>
      <w:r w:rsidR="00111316" w:rsidRPr="00E93922">
        <w:t>T</w:t>
      </w:r>
      <w:r w:rsidRPr="00E93922">
        <w:t xml:space="preserve">ambién se produjeron infecciones de </w:t>
      </w:r>
      <w:r w:rsidR="005D054C">
        <w:t>g</w:t>
      </w:r>
      <w:r w:rsidRPr="00E93922">
        <w:t xml:space="preserve">rado 3 o 4 </w:t>
      </w:r>
      <w:r w:rsidR="00A00EA1" w:rsidRPr="00E93922">
        <w:t xml:space="preserve">a </w:t>
      </w:r>
      <w:r w:rsidRPr="00E93922">
        <w:t xml:space="preserve">frecuencias similares </w:t>
      </w:r>
      <w:r w:rsidR="00251AD3" w:rsidRPr="00E93922">
        <w:t>entre</w:t>
      </w:r>
      <w:r w:rsidR="00A00EA1" w:rsidRPr="00E93922">
        <w:t xml:space="preserve"> </w:t>
      </w:r>
      <w:r w:rsidRPr="00E93922">
        <w:t xml:space="preserve">DARZALEX formulación subcutánea (11,7%) y </w:t>
      </w:r>
      <w:proofErr w:type="spellStart"/>
      <w:r w:rsidRPr="00E93922">
        <w:rPr>
          <w:lang w:bidi="es-ES"/>
        </w:rPr>
        <w:t>daratumumab</w:t>
      </w:r>
      <w:proofErr w:type="spellEnd"/>
      <w:r w:rsidRPr="00E93922">
        <w:rPr>
          <w:lang w:bidi="es-ES"/>
        </w:rPr>
        <w:t xml:space="preserve"> intravenoso</w:t>
      </w:r>
      <w:r w:rsidRPr="00E93922">
        <w:t xml:space="preserve"> (14,3%). La mayoría de las infecciones fueron manejables y raramente provocaron interrupción del tratamiento. La neumonía fue la infección </w:t>
      </w:r>
      <w:r w:rsidR="00111316" w:rsidRPr="00E93922">
        <w:rPr>
          <w:szCs w:val="22"/>
        </w:rPr>
        <w:t xml:space="preserve">de </w:t>
      </w:r>
      <w:r w:rsidR="005861A4">
        <w:rPr>
          <w:szCs w:val="22"/>
        </w:rPr>
        <w:t>g</w:t>
      </w:r>
      <w:r w:rsidRPr="00E93922">
        <w:rPr>
          <w:szCs w:val="22"/>
        </w:rPr>
        <w:t>rado 3 o 4 notificada con mayor frecuencia en todos los estudios.</w:t>
      </w:r>
      <w:r w:rsidR="009A3F60" w:rsidRPr="00E93922">
        <w:rPr>
          <w:szCs w:val="22"/>
        </w:rPr>
        <w:t xml:space="preserve"> </w:t>
      </w:r>
      <w:r w:rsidR="00AC5521" w:rsidRPr="00E93922">
        <w:t>En estudios con control activo, las interrupciones del tratamiento debidas a infecciones ocurrieron en el 1</w:t>
      </w:r>
      <w:r w:rsidR="006E459C" w:rsidRPr="008F56B8">
        <w:t>%</w:t>
      </w:r>
      <w:r w:rsidR="00AC5521" w:rsidRPr="00E93922">
        <w:t>-4% de los pacientes. La</w:t>
      </w:r>
      <w:r w:rsidR="006E459C" w:rsidRPr="008F56B8">
        <w:t>s</w:t>
      </w:r>
      <w:r w:rsidR="00AC5521" w:rsidRPr="00E93922">
        <w:t xml:space="preserve"> infecciones </w:t>
      </w:r>
      <w:r w:rsidR="006E459C" w:rsidRPr="008F56B8">
        <w:t xml:space="preserve">mortales fueron </w:t>
      </w:r>
      <w:r w:rsidR="00AC5521" w:rsidRPr="00E93922">
        <w:t>principalmente debid</w:t>
      </w:r>
      <w:r w:rsidR="006E459C" w:rsidRPr="008F56B8">
        <w:t>as</w:t>
      </w:r>
      <w:r w:rsidR="00AC5521" w:rsidRPr="00E93922">
        <w:t xml:space="preserve"> a neumonía y sep</w:t>
      </w:r>
      <w:r w:rsidR="006E459C" w:rsidRPr="008F56B8">
        <w:t>ticemia</w:t>
      </w:r>
      <w:r w:rsidR="00AC5521" w:rsidRPr="00E93922">
        <w:t>.</w:t>
      </w:r>
    </w:p>
    <w:p w14:paraId="1D14E577" w14:textId="77777777" w:rsidR="00514244" w:rsidRPr="00E93922" w:rsidRDefault="00514244" w:rsidP="00395A48">
      <w:pPr>
        <w:rPr>
          <w:szCs w:val="22"/>
        </w:rPr>
      </w:pPr>
    </w:p>
    <w:p w14:paraId="45B3D4D5" w14:textId="7BEED611" w:rsidR="00C243AE" w:rsidRPr="00E93922" w:rsidRDefault="001D7251" w:rsidP="00395A48">
      <w:pPr>
        <w:rPr>
          <w:szCs w:val="22"/>
          <w:lang w:eastAsia="en-GB"/>
        </w:rPr>
      </w:pPr>
      <w:r w:rsidRPr="00E93922">
        <w:rPr>
          <w:szCs w:val="22"/>
          <w:lang w:eastAsia="en-GB"/>
        </w:rPr>
        <w:t xml:space="preserve">En los pacientes </w:t>
      </w:r>
      <w:r w:rsidR="00633AE2" w:rsidRPr="008F56B8">
        <w:rPr>
          <w:szCs w:val="22"/>
        </w:rPr>
        <w:t>con mieloma múltiple</w:t>
      </w:r>
      <w:r w:rsidR="00633AE2" w:rsidRPr="00E93922">
        <w:rPr>
          <w:szCs w:val="22"/>
          <w:lang w:eastAsia="en-GB"/>
        </w:rPr>
        <w:t xml:space="preserve"> </w:t>
      </w:r>
      <w:r w:rsidRPr="00E93922">
        <w:rPr>
          <w:szCs w:val="22"/>
          <w:lang w:eastAsia="en-GB"/>
        </w:rPr>
        <w:t xml:space="preserve">que recibieron tratamiento </w:t>
      </w:r>
      <w:r w:rsidR="00C751F3" w:rsidRPr="00E93922">
        <w:rPr>
          <w:szCs w:val="22"/>
          <w:lang w:eastAsia="en-GB"/>
        </w:rPr>
        <w:t xml:space="preserve">con </w:t>
      </w:r>
      <w:proofErr w:type="spellStart"/>
      <w:r w:rsidR="00C751F3" w:rsidRPr="00E93922">
        <w:rPr>
          <w:szCs w:val="22"/>
          <w:lang w:eastAsia="en-GB" w:bidi="es-ES"/>
        </w:rPr>
        <w:t>daratumumab</w:t>
      </w:r>
      <w:proofErr w:type="spellEnd"/>
      <w:r w:rsidR="00C751F3" w:rsidRPr="00E93922">
        <w:rPr>
          <w:szCs w:val="22"/>
          <w:lang w:eastAsia="en-GB" w:bidi="es-ES"/>
        </w:rPr>
        <w:t xml:space="preserve"> intravenoso</w:t>
      </w:r>
      <w:r w:rsidR="006E459C" w:rsidRPr="00E93922">
        <w:rPr>
          <w:szCs w:val="22"/>
          <w:lang w:eastAsia="en-GB" w:bidi="es-ES"/>
        </w:rPr>
        <w:t xml:space="preserve"> </w:t>
      </w:r>
      <w:r w:rsidRPr="00E93922">
        <w:rPr>
          <w:szCs w:val="22"/>
          <w:lang w:eastAsia="en-GB"/>
        </w:rPr>
        <w:t xml:space="preserve">en combinación, </w:t>
      </w:r>
      <w:r w:rsidR="00AC5521" w:rsidRPr="00E93922">
        <w:rPr>
          <w:szCs w:val="22"/>
          <w:lang w:eastAsia="en-GB"/>
        </w:rPr>
        <w:t>se notificaron las siguientes:</w:t>
      </w:r>
    </w:p>
    <w:p w14:paraId="1EF8B79D" w14:textId="18A08A04" w:rsidR="00633AE2" w:rsidRPr="00E93922" w:rsidRDefault="00633AE2" w:rsidP="00395A48">
      <w:pPr>
        <w:rPr>
          <w:szCs w:val="22"/>
          <w:lang w:eastAsia="en-GB"/>
        </w:rPr>
      </w:pPr>
      <w:r w:rsidRPr="00E93922">
        <w:rPr>
          <w:szCs w:val="22"/>
          <w:lang w:eastAsia="en-GB"/>
        </w:rPr>
        <w:t xml:space="preserve">Infecciones de </w:t>
      </w:r>
      <w:r w:rsidR="005861A4">
        <w:rPr>
          <w:szCs w:val="22"/>
          <w:lang w:eastAsia="en-GB"/>
        </w:rPr>
        <w:t>g</w:t>
      </w:r>
      <w:r w:rsidRPr="00E93922">
        <w:rPr>
          <w:szCs w:val="22"/>
          <w:lang w:eastAsia="en-GB"/>
        </w:rPr>
        <w:t>rado</w:t>
      </w:r>
      <w:r w:rsidR="00124438" w:rsidRPr="009A05FF">
        <w:rPr>
          <w:szCs w:val="22"/>
        </w:rPr>
        <w:t> </w:t>
      </w:r>
      <w:r w:rsidRPr="00E93922">
        <w:rPr>
          <w:szCs w:val="22"/>
          <w:lang w:eastAsia="en-GB"/>
        </w:rPr>
        <w:t>3 o 4</w:t>
      </w:r>
      <w:r w:rsidR="00AC5521" w:rsidRPr="00E93922">
        <w:rPr>
          <w:szCs w:val="22"/>
          <w:lang w:eastAsia="en-GB"/>
        </w:rPr>
        <w:t>:</w:t>
      </w:r>
    </w:p>
    <w:p w14:paraId="51DDAD89" w14:textId="6BE3FC92" w:rsidR="00C243AE" w:rsidRPr="00E93922" w:rsidRDefault="001F6585" w:rsidP="00395A48">
      <w:pPr>
        <w:rPr>
          <w:szCs w:val="22"/>
          <w:lang w:eastAsia="en-GB"/>
        </w:rPr>
      </w:pPr>
      <w:r w:rsidRPr="00E93922">
        <w:rPr>
          <w:szCs w:val="22"/>
          <w:lang w:eastAsia="en-GB"/>
        </w:rPr>
        <w:t xml:space="preserve">Estudios en pacientes con enfermedad en recaída/refractaria: </w:t>
      </w:r>
      <w:proofErr w:type="spellStart"/>
      <w:r w:rsidR="001D7251" w:rsidRPr="00E93922">
        <w:rPr>
          <w:szCs w:val="22"/>
          <w:lang w:eastAsia="en-GB"/>
        </w:rPr>
        <w:t>DVd</w:t>
      </w:r>
      <w:proofErr w:type="spellEnd"/>
      <w:r w:rsidR="001D7251" w:rsidRPr="00E93922">
        <w:rPr>
          <w:szCs w:val="22"/>
          <w:lang w:eastAsia="en-GB"/>
        </w:rPr>
        <w:t xml:space="preserve">: 21%, </w:t>
      </w:r>
      <w:proofErr w:type="spellStart"/>
      <w:r w:rsidR="001D7251" w:rsidRPr="00E93922">
        <w:rPr>
          <w:szCs w:val="22"/>
          <w:lang w:eastAsia="en-GB"/>
        </w:rPr>
        <w:t>Vd</w:t>
      </w:r>
      <w:proofErr w:type="spellEnd"/>
      <w:r w:rsidR="001D7251" w:rsidRPr="00E93922">
        <w:rPr>
          <w:szCs w:val="22"/>
          <w:lang w:eastAsia="en-GB"/>
        </w:rPr>
        <w:t xml:space="preserve">: 19%; </w:t>
      </w:r>
      <w:proofErr w:type="spellStart"/>
      <w:r w:rsidR="001D7251" w:rsidRPr="00E93922">
        <w:rPr>
          <w:szCs w:val="22"/>
          <w:lang w:eastAsia="en-GB"/>
        </w:rPr>
        <w:t>DRd</w:t>
      </w:r>
      <w:proofErr w:type="spellEnd"/>
      <w:r w:rsidR="001D7251" w:rsidRPr="00E93922">
        <w:rPr>
          <w:szCs w:val="22"/>
          <w:lang w:eastAsia="en-GB"/>
        </w:rPr>
        <w:t xml:space="preserve">: </w:t>
      </w:r>
      <w:r w:rsidR="00AC5521" w:rsidRPr="008F56B8">
        <w:rPr>
          <w:szCs w:val="22"/>
          <w:lang w:eastAsia="en-GB"/>
        </w:rPr>
        <w:t>28%</w:t>
      </w:r>
      <w:r w:rsidR="001D7251" w:rsidRPr="00E93922">
        <w:rPr>
          <w:szCs w:val="22"/>
          <w:lang w:eastAsia="en-GB"/>
        </w:rPr>
        <w:t xml:space="preserve">, </w:t>
      </w:r>
      <w:proofErr w:type="spellStart"/>
      <w:r w:rsidR="001D7251" w:rsidRPr="00E93922">
        <w:rPr>
          <w:szCs w:val="22"/>
          <w:lang w:eastAsia="en-GB"/>
        </w:rPr>
        <w:t>Rd</w:t>
      </w:r>
      <w:proofErr w:type="spellEnd"/>
      <w:r w:rsidR="001D7251" w:rsidRPr="00E93922">
        <w:rPr>
          <w:szCs w:val="22"/>
          <w:lang w:eastAsia="en-GB"/>
        </w:rPr>
        <w:t>: 23%;</w:t>
      </w:r>
      <w:r w:rsidR="00C70837" w:rsidRPr="00E93922">
        <w:rPr>
          <w:szCs w:val="22"/>
          <w:lang w:eastAsia="en-GB"/>
        </w:rPr>
        <w:t xml:space="preserve"> </w:t>
      </w:r>
      <w:proofErr w:type="spellStart"/>
      <w:r w:rsidR="001D7251" w:rsidRPr="00E93922">
        <w:rPr>
          <w:szCs w:val="22"/>
          <w:lang w:eastAsia="en-GB"/>
        </w:rPr>
        <w:t>DPd</w:t>
      </w:r>
      <w:proofErr w:type="spellEnd"/>
      <w:r w:rsidR="001D7251" w:rsidRPr="00E93922">
        <w:rPr>
          <w:szCs w:val="22"/>
          <w:lang w:eastAsia="en-GB"/>
        </w:rPr>
        <w:t>: 28%.</w:t>
      </w:r>
    </w:p>
    <w:p w14:paraId="40574A0B" w14:textId="1AA36E0E" w:rsidR="001F6585" w:rsidRPr="00E93922" w:rsidRDefault="001F6585" w:rsidP="00395A48">
      <w:pPr>
        <w:rPr>
          <w:szCs w:val="22"/>
          <w:lang w:eastAsia="en-GB"/>
        </w:rPr>
      </w:pPr>
      <w:r w:rsidRPr="00E93922">
        <w:t>Estudios en pacientes de nuevo diagnóstico</w:t>
      </w:r>
      <w:r w:rsidRPr="00E93922">
        <w:rPr>
          <w:szCs w:val="22"/>
          <w:lang w:eastAsia="en-GB"/>
        </w:rPr>
        <w:t>: D</w:t>
      </w:r>
      <w:r w:rsidRPr="00E93922">
        <w:rPr>
          <w:szCs w:val="22"/>
          <w:lang w:eastAsia="en-GB"/>
        </w:rPr>
        <w:noBreakHyphen/>
        <w:t xml:space="preserve">VMP: 23%, VMP: 15%; </w:t>
      </w:r>
      <w:proofErr w:type="spellStart"/>
      <w:r w:rsidRPr="00E93922">
        <w:rPr>
          <w:szCs w:val="22"/>
          <w:lang w:eastAsia="en-GB"/>
        </w:rPr>
        <w:t>DRd</w:t>
      </w:r>
      <w:proofErr w:type="spellEnd"/>
      <w:r w:rsidRPr="00E93922">
        <w:rPr>
          <w:szCs w:val="22"/>
          <w:lang w:eastAsia="en-GB"/>
        </w:rPr>
        <w:t xml:space="preserve">: 32%, </w:t>
      </w:r>
      <w:proofErr w:type="spellStart"/>
      <w:r w:rsidRPr="00E93922">
        <w:rPr>
          <w:szCs w:val="22"/>
          <w:lang w:eastAsia="en-GB"/>
        </w:rPr>
        <w:t>Rd</w:t>
      </w:r>
      <w:proofErr w:type="spellEnd"/>
      <w:r w:rsidRPr="00E93922">
        <w:rPr>
          <w:szCs w:val="22"/>
          <w:lang w:eastAsia="en-GB"/>
        </w:rPr>
        <w:t>: 23%; D</w:t>
      </w:r>
      <w:r w:rsidRPr="00E93922">
        <w:rPr>
          <w:szCs w:val="22"/>
          <w:lang w:eastAsia="en-GB"/>
        </w:rPr>
        <w:noBreakHyphen/>
      </w:r>
      <w:proofErr w:type="spellStart"/>
      <w:r w:rsidRPr="00E93922">
        <w:rPr>
          <w:szCs w:val="22"/>
          <w:lang w:eastAsia="en-GB"/>
        </w:rPr>
        <w:t>VTd</w:t>
      </w:r>
      <w:proofErr w:type="spellEnd"/>
      <w:r w:rsidRPr="00E93922">
        <w:rPr>
          <w:szCs w:val="22"/>
          <w:lang w:eastAsia="en-GB"/>
        </w:rPr>
        <w:t xml:space="preserve">: 22%, </w:t>
      </w:r>
      <w:proofErr w:type="spellStart"/>
      <w:r w:rsidRPr="00E93922">
        <w:rPr>
          <w:szCs w:val="22"/>
          <w:lang w:eastAsia="en-GB"/>
        </w:rPr>
        <w:t>VTd</w:t>
      </w:r>
      <w:proofErr w:type="spellEnd"/>
      <w:r w:rsidRPr="00E93922">
        <w:rPr>
          <w:szCs w:val="22"/>
          <w:lang w:eastAsia="en-GB"/>
        </w:rPr>
        <w:t>: 20%.</w:t>
      </w:r>
    </w:p>
    <w:p w14:paraId="6FC069B3" w14:textId="3C075D71" w:rsidR="00633AE2" w:rsidRPr="00E93922" w:rsidRDefault="00AC5521" w:rsidP="00395A48">
      <w:pPr>
        <w:rPr>
          <w:szCs w:val="22"/>
          <w:lang w:eastAsia="en-GB"/>
        </w:rPr>
      </w:pPr>
      <w:r w:rsidRPr="00E93922">
        <w:rPr>
          <w:szCs w:val="22"/>
          <w:lang w:eastAsia="en-GB"/>
        </w:rPr>
        <w:t xml:space="preserve">Infecciones de </w:t>
      </w:r>
      <w:r w:rsidR="005861A4">
        <w:rPr>
          <w:szCs w:val="22"/>
          <w:lang w:eastAsia="en-GB"/>
        </w:rPr>
        <w:t>g</w:t>
      </w:r>
      <w:r w:rsidRPr="00E93922">
        <w:rPr>
          <w:szCs w:val="22"/>
          <w:lang w:eastAsia="en-GB"/>
        </w:rPr>
        <w:t>rado</w:t>
      </w:r>
      <w:r w:rsidR="00124438" w:rsidRPr="009A05FF">
        <w:rPr>
          <w:szCs w:val="22"/>
        </w:rPr>
        <w:t> </w:t>
      </w:r>
      <w:r w:rsidRPr="00E93922">
        <w:rPr>
          <w:szCs w:val="22"/>
          <w:lang w:eastAsia="en-GB"/>
        </w:rPr>
        <w:t>5 (</w:t>
      </w:r>
      <w:r w:rsidR="00633AE2" w:rsidRPr="008F56B8">
        <w:rPr>
          <w:szCs w:val="22"/>
          <w:lang w:eastAsia="en-GB"/>
        </w:rPr>
        <w:t>mortales</w:t>
      </w:r>
      <w:r w:rsidRPr="00E93922">
        <w:rPr>
          <w:szCs w:val="22"/>
          <w:lang w:eastAsia="en-GB"/>
        </w:rPr>
        <w:t>):</w:t>
      </w:r>
    </w:p>
    <w:p w14:paraId="571019F1" w14:textId="32453B66" w:rsidR="00C3734C" w:rsidRPr="00E93922" w:rsidRDefault="00C3734C" w:rsidP="00395A48">
      <w:r w:rsidRPr="00E93922">
        <w:rPr>
          <w:szCs w:val="22"/>
          <w:lang w:eastAsia="en-GB"/>
        </w:rPr>
        <w:t xml:space="preserve">Estudios en pacientes con enfermedad en recaída/refractaria: </w:t>
      </w:r>
      <w:proofErr w:type="spellStart"/>
      <w:r w:rsidRPr="00E93922">
        <w:rPr>
          <w:szCs w:val="22"/>
          <w:lang w:eastAsia="en-GB"/>
        </w:rPr>
        <w:t>DVd</w:t>
      </w:r>
      <w:proofErr w:type="spellEnd"/>
      <w:r w:rsidRPr="00E93922">
        <w:rPr>
          <w:szCs w:val="22"/>
          <w:lang w:eastAsia="en-GB"/>
        </w:rPr>
        <w:t xml:space="preserve">: 1%, </w:t>
      </w:r>
      <w:proofErr w:type="spellStart"/>
      <w:r w:rsidRPr="00E93922">
        <w:rPr>
          <w:szCs w:val="22"/>
          <w:lang w:eastAsia="en-GB"/>
        </w:rPr>
        <w:t>Vd</w:t>
      </w:r>
      <w:proofErr w:type="spellEnd"/>
      <w:r w:rsidRPr="00E93922">
        <w:rPr>
          <w:szCs w:val="22"/>
          <w:lang w:eastAsia="en-GB"/>
        </w:rPr>
        <w:t xml:space="preserve">: 2%; </w:t>
      </w:r>
      <w:proofErr w:type="spellStart"/>
      <w:r w:rsidRPr="00E93922">
        <w:rPr>
          <w:szCs w:val="22"/>
          <w:lang w:eastAsia="en-GB"/>
        </w:rPr>
        <w:t>DRd</w:t>
      </w:r>
      <w:proofErr w:type="spellEnd"/>
      <w:r w:rsidRPr="00E93922">
        <w:rPr>
          <w:szCs w:val="22"/>
          <w:lang w:eastAsia="en-GB"/>
        </w:rPr>
        <w:t xml:space="preserve">: 2%, </w:t>
      </w:r>
      <w:proofErr w:type="spellStart"/>
      <w:r w:rsidRPr="00E93922">
        <w:rPr>
          <w:szCs w:val="22"/>
          <w:lang w:eastAsia="en-GB"/>
        </w:rPr>
        <w:t>Rd</w:t>
      </w:r>
      <w:proofErr w:type="spellEnd"/>
      <w:r w:rsidRPr="00E93922">
        <w:rPr>
          <w:szCs w:val="22"/>
          <w:lang w:eastAsia="en-GB"/>
        </w:rPr>
        <w:t xml:space="preserve">: 1%; </w:t>
      </w:r>
      <w:proofErr w:type="spellStart"/>
      <w:r w:rsidRPr="00E93922">
        <w:rPr>
          <w:szCs w:val="22"/>
          <w:lang w:eastAsia="en-GB"/>
        </w:rPr>
        <w:t>DPd</w:t>
      </w:r>
      <w:proofErr w:type="spellEnd"/>
      <w:r w:rsidRPr="00E93922">
        <w:rPr>
          <w:szCs w:val="22"/>
          <w:lang w:eastAsia="en-GB"/>
        </w:rPr>
        <w:t>: 2%.</w:t>
      </w:r>
    </w:p>
    <w:p w14:paraId="1FC0080C" w14:textId="342CD8EF" w:rsidR="00C3734C" w:rsidRPr="00E93922" w:rsidRDefault="00C3734C" w:rsidP="00395A48">
      <w:pPr>
        <w:rPr>
          <w:szCs w:val="22"/>
          <w:lang w:eastAsia="en-GB"/>
        </w:rPr>
      </w:pPr>
      <w:r w:rsidRPr="00E93922">
        <w:t>Estudios en pacientes de nuevo diagnóstico</w:t>
      </w:r>
      <w:r w:rsidRPr="00E93922">
        <w:rPr>
          <w:szCs w:val="22"/>
          <w:lang w:eastAsia="en-GB"/>
        </w:rPr>
        <w:t xml:space="preserve">: D-VMP: 1%, VMP: 1%; </w:t>
      </w:r>
      <w:proofErr w:type="spellStart"/>
      <w:r w:rsidRPr="00E93922">
        <w:rPr>
          <w:szCs w:val="22"/>
          <w:lang w:eastAsia="en-GB"/>
        </w:rPr>
        <w:t>DRd</w:t>
      </w:r>
      <w:proofErr w:type="spellEnd"/>
      <w:r w:rsidRPr="00E93922">
        <w:rPr>
          <w:szCs w:val="22"/>
          <w:lang w:eastAsia="en-GB"/>
        </w:rPr>
        <w:t xml:space="preserve">: 2%, </w:t>
      </w:r>
      <w:proofErr w:type="spellStart"/>
      <w:r w:rsidRPr="00E93922">
        <w:rPr>
          <w:szCs w:val="22"/>
          <w:lang w:eastAsia="en-GB"/>
        </w:rPr>
        <w:t>Rd</w:t>
      </w:r>
      <w:proofErr w:type="spellEnd"/>
      <w:r w:rsidRPr="00E93922">
        <w:rPr>
          <w:szCs w:val="22"/>
          <w:lang w:eastAsia="en-GB"/>
        </w:rPr>
        <w:t xml:space="preserve">: 2%; </w:t>
      </w:r>
      <w:proofErr w:type="spellStart"/>
      <w:r w:rsidRPr="00E93922">
        <w:rPr>
          <w:szCs w:val="22"/>
          <w:lang w:eastAsia="en-GB"/>
        </w:rPr>
        <w:t>DVTd</w:t>
      </w:r>
      <w:proofErr w:type="spellEnd"/>
      <w:r w:rsidRPr="00E93922">
        <w:rPr>
          <w:szCs w:val="22"/>
          <w:lang w:eastAsia="en-GB"/>
        </w:rPr>
        <w:t xml:space="preserve">: 0%, </w:t>
      </w:r>
      <w:proofErr w:type="spellStart"/>
      <w:r w:rsidRPr="00E93922">
        <w:rPr>
          <w:szCs w:val="22"/>
          <w:lang w:eastAsia="en-GB"/>
        </w:rPr>
        <w:t>VTd</w:t>
      </w:r>
      <w:proofErr w:type="spellEnd"/>
      <w:r w:rsidRPr="00E93922">
        <w:rPr>
          <w:szCs w:val="22"/>
          <w:lang w:eastAsia="en-GB"/>
        </w:rPr>
        <w:t>: 0%.</w:t>
      </w:r>
    </w:p>
    <w:p w14:paraId="25017181" w14:textId="77777777" w:rsidR="00633AE2" w:rsidRPr="00E93922" w:rsidRDefault="00633AE2" w:rsidP="00395A48">
      <w:pPr>
        <w:rPr>
          <w:szCs w:val="22"/>
          <w:lang w:eastAsia="en-GB"/>
        </w:rPr>
      </w:pPr>
    </w:p>
    <w:p w14:paraId="436C1DBB" w14:textId="237595DF" w:rsidR="00C51A34" w:rsidRPr="00E93922" w:rsidRDefault="00AC5521" w:rsidP="00395A48">
      <w:pPr>
        <w:rPr>
          <w:szCs w:val="22"/>
        </w:rPr>
      </w:pPr>
      <w:r w:rsidRPr="00E93922">
        <w:rPr>
          <w:szCs w:val="22"/>
          <w:lang w:eastAsia="en-GB"/>
        </w:rPr>
        <w:t xml:space="preserve">En pacientes con mieloma múltiple que recibieron </w:t>
      </w:r>
      <w:r w:rsidRPr="00E93922">
        <w:rPr>
          <w:szCs w:val="22"/>
        </w:rPr>
        <w:t>DARZALEX formulación subcutánea</w:t>
      </w:r>
      <w:r w:rsidR="006E459C" w:rsidRPr="008F56B8">
        <w:rPr>
          <w:szCs w:val="22"/>
          <w:lang w:eastAsia="en-GB"/>
        </w:rPr>
        <w:t xml:space="preserve"> como tratamiento en combinación</w:t>
      </w:r>
      <w:r w:rsidRPr="00E93922">
        <w:rPr>
          <w:szCs w:val="22"/>
        </w:rPr>
        <w:t>, se notificaron las siguientes:</w:t>
      </w:r>
    </w:p>
    <w:p w14:paraId="25BD6DCB" w14:textId="4B587364" w:rsidR="00C51A34" w:rsidRPr="00E93922" w:rsidRDefault="00AC5521" w:rsidP="00395A48">
      <w:pPr>
        <w:rPr>
          <w:szCs w:val="22"/>
        </w:rPr>
      </w:pPr>
      <w:r w:rsidRPr="00E93922">
        <w:rPr>
          <w:szCs w:val="22"/>
        </w:rPr>
        <w:t xml:space="preserve">Infecciones de </w:t>
      </w:r>
      <w:r w:rsidR="005861A4">
        <w:rPr>
          <w:szCs w:val="22"/>
        </w:rPr>
        <w:t>g</w:t>
      </w:r>
      <w:r w:rsidRPr="00E93922">
        <w:rPr>
          <w:szCs w:val="22"/>
        </w:rPr>
        <w:t>rado</w:t>
      </w:r>
      <w:r w:rsidR="00124438" w:rsidRPr="009A05FF">
        <w:rPr>
          <w:szCs w:val="22"/>
        </w:rPr>
        <w:t> </w:t>
      </w:r>
      <w:r w:rsidRPr="00E93922">
        <w:rPr>
          <w:szCs w:val="22"/>
        </w:rPr>
        <w:t xml:space="preserve">3 o 4: </w:t>
      </w:r>
      <w:proofErr w:type="spellStart"/>
      <w:r w:rsidRPr="00E93922">
        <w:rPr>
          <w:szCs w:val="22"/>
        </w:rPr>
        <w:t>D</w:t>
      </w:r>
      <w:r w:rsidR="00081555" w:rsidRPr="008F56B8">
        <w:rPr>
          <w:szCs w:val="22"/>
        </w:rPr>
        <w:t>P</w:t>
      </w:r>
      <w:r w:rsidRPr="00E93922">
        <w:rPr>
          <w:szCs w:val="22"/>
        </w:rPr>
        <w:t>d</w:t>
      </w:r>
      <w:proofErr w:type="spellEnd"/>
      <w:r w:rsidRPr="00E93922">
        <w:rPr>
          <w:szCs w:val="22"/>
        </w:rPr>
        <w:t>: 28%, Pd: 23%</w:t>
      </w:r>
      <w:r w:rsidR="00DA697D">
        <w:rPr>
          <w:szCs w:val="22"/>
        </w:rPr>
        <w:t>; D-</w:t>
      </w:r>
      <w:proofErr w:type="spellStart"/>
      <w:r w:rsidR="00DA697D">
        <w:rPr>
          <w:szCs w:val="22"/>
        </w:rPr>
        <w:t>VRd</w:t>
      </w:r>
      <w:proofErr w:type="spellEnd"/>
      <w:r w:rsidR="001F0B1F">
        <w:rPr>
          <w:szCs w:val="22"/>
        </w:rPr>
        <w:t xml:space="preserve"> </w:t>
      </w:r>
      <w:r w:rsidR="001F0B1F">
        <w:rPr>
          <w:szCs w:val="22"/>
          <w:lang w:eastAsia="en-GB"/>
        </w:rPr>
        <w:t>(</w:t>
      </w:r>
      <w:r w:rsidR="00F97833" w:rsidRPr="00E93922">
        <w:rPr>
          <w:szCs w:val="22"/>
        </w:rPr>
        <w:t>candidatos a trasplante</w:t>
      </w:r>
      <w:r w:rsidR="001F0B1F">
        <w:rPr>
          <w:szCs w:val="22"/>
          <w:lang w:eastAsia="en-GB"/>
        </w:rPr>
        <w:t>)</w:t>
      </w:r>
      <w:r w:rsidR="00DA697D">
        <w:rPr>
          <w:szCs w:val="22"/>
        </w:rPr>
        <w:t xml:space="preserve">: 35 %, </w:t>
      </w:r>
      <w:proofErr w:type="spellStart"/>
      <w:r w:rsidR="00DA697D">
        <w:rPr>
          <w:szCs w:val="22"/>
        </w:rPr>
        <w:t>VRd</w:t>
      </w:r>
      <w:proofErr w:type="spellEnd"/>
      <w:r w:rsidR="001F0B1F">
        <w:rPr>
          <w:szCs w:val="22"/>
        </w:rPr>
        <w:t xml:space="preserve"> </w:t>
      </w:r>
      <w:r w:rsidR="001F0B1F">
        <w:rPr>
          <w:szCs w:val="22"/>
          <w:lang w:eastAsia="en-GB"/>
        </w:rPr>
        <w:t>(</w:t>
      </w:r>
      <w:r w:rsidR="00F97833" w:rsidRPr="00E93922">
        <w:rPr>
          <w:szCs w:val="22"/>
        </w:rPr>
        <w:t>candidatos a trasplante</w:t>
      </w:r>
      <w:r w:rsidR="001F0B1F">
        <w:rPr>
          <w:szCs w:val="22"/>
          <w:lang w:eastAsia="en-GB"/>
        </w:rPr>
        <w:t>)</w:t>
      </w:r>
      <w:r w:rsidR="00DA697D">
        <w:rPr>
          <w:szCs w:val="22"/>
        </w:rPr>
        <w:t>: 27 %</w:t>
      </w:r>
      <w:r w:rsidR="001F0B1F">
        <w:rPr>
          <w:szCs w:val="22"/>
        </w:rPr>
        <w:t>;</w:t>
      </w:r>
      <w:r w:rsidR="001F0B1F" w:rsidRPr="001F0B1F">
        <w:rPr>
          <w:szCs w:val="22"/>
          <w:lang w:eastAsia="en-GB"/>
        </w:rPr>
        <w:t xml:space="preserve"> </w:t>
      </w:r>
      <w:r w:rsidR="001F0B1F">
        <w:rPr>
          <w:szCs w:val="22"/>
          <w:lang w:eastAsia="en-GB"/>
        </w:rPr>
        <w:t>D</w:t>
      </w:r>
      <w:r w:rsidR="001F0B1F">
        <w:rPr>
          <w:szCs w:val="22"/>
          <w:lang w:eastAsia="en-GB"/>
        </w:rPr>
        <w:noBreakHyphen/>
      </w:r>
      <w:proofErr w:type="spellStart"/>
      <w:r w:rsidR="001F0B1F">
        <w:rPr>
          <w:szCs w:val="22"/>
          <w:lang w:eastAsia="en-GB"/>
        </w:rPr>
        <w:t>VRd</w:t>
      </w:r>
      <w:proofErr w:type="spellEnd"/>
      <w:r w:rsidR="001F0B1F">
        <w:rPr>
          <w:szCs w:val="22"/>
          <w:lang w:eastAsia="en-GB"/>
        </w:rPr>
        <w:t xml:space="preserve"> (</w:t>
      </w:r>
      <w:r w:rsidR="008E5DA8">
        <w:rPr>
          <w:szCs w:val="22"/>
          <w:lang w:eastAsia="en-GB"/>
        </w:rPr>
        <w:t xml:space="preserve">pacientes </w:t>
      </w:r>
      <w:r w:rsidR="00F97833">
        <w:rPr>
          <w:szCs w:val="22"/>
          <w:lang w:eastAsia="en-GB"/>
        </w:rPr>
        <w:t xml:space="preserve">que no son </w:t>
      </w:r>
      <w:r w:rsidR="00F97833" w:rsidRPr="00E93922">
        <w:rPr>
          <w:szCs w:val="22"/>
        </w:rPr>
        <w:t>candidatos a trasplante</w:t>
      </w:r>
      <w:r w:rsidR="001F0B1F">
        <w:rPr>
          <w:szCs w:val="22"/>
          <w:lang w:eastAsia="en-GB"/>
        </w:rPr>
        <w:t xml:space="preserve">):40%, </w:t>
      </w:r>
      <w:proofErr w:type="spellStart"/>
      <w:r w:rsidR="001F0B1F">
        <w:rPr>
          <w:szCs w:val="22"/>
          <w:lang w:eastAsia="en-GB"/>
        </w:rPr>
        <w:t>VRd</w:t>
      </w:r>
      <w:proofErr w:type="spellEnd"/>
      <w:r w:rsidR="001F0B1F">
        <w:rPr>
          <w:szCs w:val="22"/>
          <w:lang w:eastAsia="en-GB"/>
        </w:rPr>
        <w:t xml:space="preserve"> (</w:t>
      </w:r>
      <w:r w:rsidR="008E5DA8">
        <w:rPr>
          <w:szCs w:val="22"/>
          <w:lang w:eastAsia="en-GB"/>
        </w:rPr>
        <w:t xml:space="preserve">pacientes </w:t>
      </w:r>
      <w:r w:rsidR="00F97833">
        <w:rPr>
          <w:szCs w:val="22"/>
          <w:lang w:eastAsia="en-GB"/>
        </w:rPr>
        <w:t xml:space="preserve">que no son </w:t>
      </w:r>
      <w:r w:rsidR="00F97833" w:rsidRPr="00E93922">
        <w:rPr>
          <w:szCs w:val="22"/>
        </w:rPr>
        <w:t>candidatos a trasplante</w:t>
      </w:r>
      <w:r w:rsidR="001F0B1F">
        <w:rPr>
          <w:szCs w:val="22"/>
          <w:lang w:eastAsia="en-GB"/>
        </w:rPr>
        <w:t>): 32 %</w:t>
      </w:r>
    </w:p>
    <w:p w14:paraId="6F29DCEF" w14:textId="4CC8C4BB" w:rsidR="00633AE2" w:rsidRPr="00E93922" w:rsidRDefault="00AC5521" w:rsidP="00395A48">
      <w:pPr>
        <w:rPr>
          <w:szCs w:val="22"/>
          <w:lang w:eastAsia="en-GB"/>
        </w:rPr>
      </w:pPr>
      <w:r w:rsidRPr="00E93922">
        <w:rPr>
          <w:szCs w:val="22"/>
        </w:rPr>
        <w:t xml:space="preserve">Infecciones de </w:t>
      </w:r>
      <w:r w:rsidR="005861A4">
        <w:rPr>
          <w:szCs w:val="22"/>
        </w:rPr>
        <w:t>g</w:t>
      </w:r>
      <w:r w:rsidRPr="00E93922">
        <w:rPr>
          <w:szCs w:val="22"/>
        </w:rPr>
        <w:t>rado 5 (mortales)</w:t>
      </w:r>
      <w:r w:rsidR="000D7A2D" w:rsidRPr="008F56B8">
        <w:rPr>
          <w:szCs w:val="22"/>
        </w:rPr>
        <w:t>:</w:t>
      </w:r>
      <w:r w:rsidRPr="00E93922">
        <w:rPr>
          <w:szCs w:val="22"/>
        </w:rPr>
        <w:t xml:space="preserve"> </w:t>
      </w:r>
      <w:proofErr w:type="spellStart"/>
      <w:r w:rsidRPr="00E93922">
        <w:rPr>
          <w:szCs w:val="22"/>
        </w:rPr>
        <w:t>D</w:t>
      </w:r>
      <w:r w:rsidR="00081555" w:rsidRPr="008F56B8">
        <w:rPr>
          <w:szCs w:val="22"/>
        </w:rPr>
        <w:t>P</w:t>
      </w:r>
      <w:r w:rsidRPr="00E93922">
        <w:rPr>
          <w:szCs w:val="22"/>
        </w:rPr>
        <w:t>d</w:t>
      </w:r>
      <w:proofErr w:type="spellEnd"/>
      <w:r w:rsidRPr="00E93922">
        <w:rPr>
          <w:szCs w:val="22"/>
        </w:rPr>
        <w:t>: 5%, Pd: 3%</w:t>
      </w:r>
      <w:r w:rsidR="00DA697D">
        <w:rPr>
          <w:szCs w:val="22"/>
        </w:rPr>
        <w:t>; D-</w:t>
      </w:r>
      <w:proofErr w:type="spellStart"/>
      <w:r w:rsidR="00DA697D">
        <w:rPr>
          <w:szCs w:val="22"/>
        </w:rPr>
        <w:t>VRd</w:t>
      </w:r>
      <w:proofErr w:type="spellEnd"/>
      <w:r w:rsidR="001F0B1F">
        <w:rPr>
          <w:szCs w:val="22"/>
        </w:rPr>
        <w:t xml:space="preserve"> </w:t>
      </w:r>
      <w:r w:rsidR="001F0B1F">
        <w:rPr>
          <w:szCs w:val="22"/>
          <w:lang w:eastAsia="en-GB"/>
        </w:rPr>
        <w:t>(</w:t>
      </w:r>
      <w:r w:rsidR="00F97833" w:rsidRPr="00E93922">
        <w:rPr>
          <w:szCs w:val="22"/>
        </w:rPr>
        <w:t>candidatos a trasplante</w:t>
      </w:r>
      <w:r w:rsidR="001F0B1F">
        <w:rPr>
          <w:szCs w:val="22"/>
          <w:lang w:eastAsia="en-GB"/>
        </w:rPr>
        <w:t>)</w:t>
      </w:r>
      <w:r w:rsidR="00DA697D">
        <w:rPr>
          <w:szCs w:val="22"/>
        </w:rPr>
        <w:t xml:space="preserve">: 2 %, </w:t>
      </w:r>
      <w:proofErr w:type="spellStart"/>
      <w:r w:rsidR="00DA697D">
        <w:rPr>
          <w:szCs w:val="22"/>
        </w:rPr>
        <w:t>VRd</w:t>
      </w:r>
      <w:proofErr w:type="spellEnd"/>
      <w:r w:rsidR="001F0B1F">
        <w:rPr>
          <w:szCs w:val="22"/>
        </w:rPr>
        <w:t xml:space="preserve"> </w:t>
      </w:r>
      <w:r w:rsidR="001F0B1F">
        <w:rPr>
          <w:szCs w:val="22"/>
          <w:lang w:eastAsia="en-GB"/>
        </w:rPr>
        <w:t>(</w:t>
      </w:r>
      <w:r w:rsidR="00F97833" w:rsidRPr="00E93922">
        <w:rPr>
          <w:szCs w:val="22"/>
        </w:rPr>
        <w:t>candidatos a trasplante</w:t>
      </w:r>
      <w:r w:rsidR="001F0B1F">
        <w:rPr>
          <w:szCs w:val="22"/>
          <w:lang w:eastAsia="en-GB"/>
        </w:rPr>
        <w:t>)</w:t>
      </w:r>
      <w:r w:rsidR="00DA697D">
        <w:rPr>
          <w:szCs w:val="22"/>
        </w:rPr>
        <w:t>: 3 %</w:t>
      </w:r>
      <w:r w:rsidR="001F0B1F">
        <w:rPr>
          <w:szCs w:val="22"/>
        </w:rPr>
        <w:t>;</w:t>
      </w:r>
      <w:r w:rsidR="001F0B1F" w:rsidRPr="001F0B1F">
        <w:rPr>
          <w:szCs w:val="22"/>
          <w:lang w:eastAsia="en-GB"/>
        </w:rPr>
        <w:t xml:space="preserve"> </w:t>
      </w:r>
      <w:r w:rsidR="001F0B1F">
        <w:rPr>
          <w:szCs w:val="22"/>
          <w:lang w:eastAsia="en-GB"/>
        </w:rPr>
        <w:t>D</w:t>
      </w:r>
      <w:r w:rsidR="001F0B1F">
        <w:rPr>
          <w:szCs w:val="22"/>
          <w:lang w:eastAsia="en-GB"/>
        </w:rPr>
        <w:noBreakHyphen/>
      </w:r>
      <w:proofErr w:type="spellStart"/>
      <w:r w:rsidR="001F0B1F">
        <w:rPr>
          <w:szCs w:val="22"/>
          <w:lang w:eastAsia="en-GB"/>
        </w:rPr>
        <w:t>VRd</w:t>
      </w:r>
      <w:proofErr w:type="spellEnd"/>
      <w:r w:rsidR="001F0B1F">
        <w:rPr>
          <w:szCs w:val="22"/>
          <w:lang w:eastAsia="en-GB"/>
        </w:rPr>
        <w:t xml:space="preserve"> (</w:t>
      </w:r>
      <w:r w:rsidR="008E5DA8">
        <w:rPr>
          <w:szCs w:val="22"/>
          <w:lang w:eastAsia="en-GB"/>
        </w:rPr>
        <w:t xml:space="preserve">pacientes </w:t>
      </w:r>
      <w:r w:rsidR="00F97833">
        <w:rPr>
          <w:szCs w:val="22"/>
          <w:lang w:eastAsia="en-GB"/>
        </w:rPr>
        <w:t xml:space="preserve">que no son </w:t>
      </w:r>
      <w:r w:rsidR="00F97833" w:rsidRPr="00E93922">
        <w:rPr>
          <w:szCs w:val="22"/>
        </w:rPr>
        <w:t>candidatos a trasplante</w:t>
      </w:r>
      <w:r w:rsidR="001F0B1F">
        <w:rPr>
          <w:szCs w:val="22"/>
          <w:lang w:eastAsia="en-GB"/>
        </w:rPr>
        <w:t xml:space="preserve">):8 %, </w:t>
      </w:r>
      <w:proofErr w:type="spellStart"/>
      <w:r w:rsidR="001F0B1F">
        <w:rPr>
          <w:szCs w:val="22"/>
          <w:lang w:eastAsia="en-GB"/>
        </w:rPr>
        <w:t>VRd</w:t>
      </w:r>
      <w:proofErr w:type="spellEnd"/>
      <w:r w:rsidR="001F0B1F">
        <w:rPr>
          <w:szCs w:val="22"/>
          <w:lang w:eastAsia="en-GB"/>
        </w:rPr>
        <w:t xml:space="preserve"> (</w:t>
      </w:r>
      <w:r w:rsidR="008E5DA8">
        <w:rPr>
          <w:szCs w:val="22"/>
          <w:lang w:eastAsia="en-GB"/>
        </w:rPr>
        <w:t xml:space="preserve">pacientes </w:t>
      </w:r>
      <w:r w:rsidR="00F97833">
        <w:rPr>
          <w:szCs w:val="22"/>
          <w:lang w:eastAsia="en-GB"/>
        </w:rPr>
        <w:t xml:space="preserve">que no son </w:t>
      </w:r>
      <w:r w:rsidR="00F97833" w:rsidRPr="00E93922">
        <w:rPr>
          <w:szCs w:val="22"/>
        </w:rPr>
        <w:t>candidatos a trasplante</w:t>
      </w:r>
      <w:r w:rsidR="001F0B1F">
        <w:rPr>
          <w:szCs w:val="22"/>
          <w:lang w:eastAsia="en-GB"/>
        </w:rPr>
        <w:t>): 6 %</w:t>
      </w:r>
      <w:r w:rsidR="00C51A34" w:rsidRPr="00E93922">
        <w:rPr>
          <w:szCs w:val="22"/>
        </w:rPr>
        <w:t xml:space="preserve"> </w:t>
      </w:r>
    </w:p>
    <w:p w14:paraId="340DB503" w14:textId="65263EF5" w:rsidR="00773B53" w:rsidRPr="00E93922" w:rsidRDefault="00773B53" w:rsidP="00395A48">
      <w:pPr>
        <w:rPr>
          <w:szCs w:val="22"/>
          <w:lang w:eastAsia="en-GB"/>
        </w:rPr>
      </w:pPr>
      <w:r w:rsidRPr="00E93922">
        <w:rPr>
          <w:sz w:val="18"/>
        </w:rPr>
        <w:t>Abreviaturas: D=</w:t>
      </w:r>
      <w:proofErr w:type="spellStart"/>
      <w:r w:rsidRPr="00E93922">
        <w:rPr>
          <w:sz w:val="18"/>
        </w:rPr>
        <w:t>daratumumab</w:t>
      </w:r>
      <w:proofErr w:type="spellEnd"/>
      <w:r w:rsidRPr="00E93922">
        <w:rPr>
          <w:sz w:val="18"/>
        </w:rPr>
        <w:t xml:space="preserve">; </w:t>
      </w:r>
      <w:proofErr w:type="spellStart"/>
      <w:r w:rsidRPr="00E93922">
        <w:rPr>
          <w:sz w:val="18"/>
        </w:rPr>
        <w:t>Vd</w:t>
      </w:r>
      <w:proofErr w:type="spellEnd"/>
      <w:r w:rsidRPr="00E93922">
        <w:rPr>
          <w:sz w:val="18"/>
        </w:rPr>
        <w:t>=</w:t>
      </w:r>
      <w:proofErr w:type="spellStart"/>
      <w:r w:rsidRPr="00E93922">
        <w:rPr>
          <w:sz w:val="18"/>
        </w:rPr>
        <w:t>bortezomib</w:t>
      </w:r>
      <w:proofErr w:type="spellEnd"/>
      <w:r w:rsidRPr="00E93922">
        <w:rPr>
          <w:sz w:val="18"/>
        </w:rPr>
        <w:t xml:space="preserve">-dexametasona; </w:t>
      </w:r>
      <w:proofErr w:type="spellStart"/>
      <w:r w:rsidRPr="00E93922">
        <w:rPr>
          <w:sz w:val="18"/>
        </w:rPr>
        <w:t>Rd</w:t>
      </w:r>
      <w:proofErr w:type="spellEnd"/>
      <w:r w:rsidRPr="00E93922">
        <w:rPr>
          <w:sz w:val="18"/>
        </w:rPr>
        <w:t>=</w:t>
      </w:r>
      <w:proofErr w:type="spellStart"/>
      <w:r w:rsidRPr="00E93922">
        <w:rPr>
          <w:sz w:val="18"/>
        </w:rPr>
        <w:t>lenalidomida</w:t>
      </w:r>
      <w:proofErr w:type="spellEnd"/>
      <w:r w:rsidRPr="00E93922">
        <w:rPr>
          <w:sz w:val="18"/>
        </w:rPr>
        <w:t>-dexametasona; Pd=</w:t>
      </w:r>
      <w:proofErr w:type="spellStart"/>
      <w:r w:rsidRPr="00E93922">
        <w:rPr>
          <w:sz w:val="18"/>
        </w:rPr>
        <w:t>pomalidomida</w:t>
      </w:r>
      <w:proofErr w:type="spellEnd"/>
      <w:r w:rsidRPr="00E93922">
        <w:rPr>
          <w:sz w:val="18"/>
        </w:rPr>
        <w:t>-dexametasona; VMP=</w:t>
      </w:r>
      <w:proofErr w:type="spellStart"/>
      <w:r w:rsidRPr="00E93922">
        <w:rPr>
          <w:sz w:val="18"/>
        </w:rPr>
        <w:t>bortezomib</w:t>
      </w:r>
      <w:proofErr w:type="spellEnd"/>
      <w:r w:rsidRPr="00E93922">
        <w:rPr>
          <w:sz w:val="18"/>
        </w:rPr>
        <w:t>-</w:t>
      </w:r>
      <w:proofErr w:type="spellStart"/>
      <w:r w:rsidRPr="00E93922">
        <w:rPr>
          <w:sz w:val="18"/>
        </w:rPr>
        <w:t>melfalán</w:t>
      </w:r>
      <w:proofErr w:type="spellEnd"/>
      <w:r w:rsidRPr="00E93922">
        <w:rPr>
          <w:sz w:val="18"/>
        </w:rPr>
        <w:t>-prednisona</w:t>
      </w:r>
      <w:r w:rsidR="00C3734C" w:rsidRPr="00E93922">
        <w:rPr>
          <w:sz w:val="18"/>
        </w:rPr>
        <w:t xml:space="preserve">; </w:t>
      </w:r>
      <w:proofErr w:type="spellStart"/>
      <w:r w:rsidR="00C3734C" w:rsidRPr="00E93922">
        <w:rPr>
          <w:sz w:val="18"/>
        </w:rPr>
        <w:t>VTd</w:t>
      </w:r>
      <w:proofErr w:type="spellEnd"/>
      <w:r w:rsidR="00C3734C" w:rsidRPr="00E93922">
        <w:rPr>
          <w:sz w:val="18"/>
        </w:rPr>
        <w:t>=</w:t>
      </w:r>
      <w:proofErr w:type="spellStart"/>
      <w:r w:rsidR="00C3734C" w:rsidRPr="00E93922">
        <w:rPr>
          <w:sz w:val="18"/>
        </w:rPr>
        <w:t>bortezomib</w:t>
      </w:r>
      <w:proofErr w:type="spellEnd"/>
      <w:r w:rsidR="00C3734C" w:rsidRPr="00E93922">
        <w:rPr>
          <w:sz w:val="18"/>
        </w:rPr>
        <w:t>-talidomida-dexametasona</w:t>
      </w:r>
      <w:r w:rsidR="00DA697D">
        <w:rPr>
          <w:sz w:val="18"/>
        </w:rPr>
        <w:t xml:space="preserve">; </w:t>
      </w:r>
      <w:proofErr w:type="spellStart"/>
      <w:r w:rsidR="00DA697D">
        <w:rPr>
          <w:sz w:val="18"/>
        </w:rPr>
        <w:t>VRd</w:t>
      </w:r>
      <w:proofErr w:type="spellEnd"/>
      <w:r w:rsidR="00DA697D">
        <w:rPr>
          <w:sz w:val="18"/>
        </w:rPr>
        <w:t>=</w:t>
      </w:r>
      <w:proofErr w:type="spellStart"/>
      <w:r w:rsidR="00DA697D">
        <w:rPr>
          <w:sz w:val="18"/>
        </w:rPr>
        <w:t>bortezomib</w:t>
      </w:r>
      <w:proofErr w:type="spellEnd"/>
      <w:r w:rsidR="00DA697D">
        <w:rPr>
          <w:sz w:val="18"/>
        </w:rPr>
        <w:t>-</w:t>
      </w:r>
      <w:proofErr w:type="spellStart"/>
      <w:r w:rsidR="00DA697D">
        <w:rPr>
          <w:sz w:val="18"/>
        </w:rPr>
        <w:t>lenalidomida</w:t>
      </w:r>
      <w:proofErr w:type="spellEnd"/>
      <w:r w:rsidR="00DA697D">
        <w:rPr>
          <w:sz w:val="18"/>
        </w:rPr>
        <w:t>-dexametasona</w:t>
      </w:r>
      <w:r w:rsidR="00C3734C" w:rsidRPr="00E93922">
        <w:rPr>
          <w:sz w:val="18"/>
        </w:rPr>
        <w:t>.</w:t>
      </w:r>
    </w:p>
    <w:p w14:paraId="0CE5F50E" w14:textId="77777777" w:rsidR="00773B53" w:rsidRPr="00E93922" w:rsidRDefault="00773B53" w:rsidP="00395A48">
      <w:pPr>
        <w:rPr>
          <w:sz w:val="18"/>
          <w:lang w:eastAsia="en-GB"/>
        </w:rPr>
      </w:pPr>
    </w:p>
    <w:p w14:paraId="383B044E" w14:textId="5C66C7BA" w:rsidR="00484E79" w:rsidRPr="002B3B22" w:rsidRDefault="00484E79" w:rsidP="00484E79">
      <w:pPr>
        <w:keepNext/>
      </w:pPr>
      <w:bookmarkStart w:id="42" w:name="_Hlk199516430"/>
      <w:r>
        <w:t xml:space="preserve">En pacientes con mieloma múltiple quiescente con alto riesgo de </w:t>
      </w:r>
      <w:proofErr w:type="spellStart"/>
      <w:r w:rsidR="00C33F6C">
        <w:t>desarrollar</w:t>
      </w:r>
      <w:r>
        <w:t>mieloma</w:t>
      </w:r>
      <w:proofErr w:type="spellEnd"/>
      <w:r>
        <w:t xml:space="preserve"> múltiple que recibieron </w:t>
      </w:r>
      <w:r w:rsidRPr="002B3B22">
        <w:t xml:space="preserve">DARZALEX </w:t>
      </w:r>
      <w:r>
        <w:t xml:space="preserve">formulación </w:t>
      </w:r>
      <w:r w:rsidRPr="002B3B22">
        <w:t>subcut</w:t>
      </w:r>
      <w:r>
        <w:t>ánea</w:t>
      </w:r>
      <w:r w:rsidR="00A4372E">
        <w:t xml:space="preserve"> en monoterapia</w:t>
      </w:r>
      <w:r>
        <w:t>, se notificaron las siguientes</w:t>
      </w:r>
      <w:r w:rsidRPr="002B3B22">
        <w:t>:</w:t>
      </w:r>
    </w:p>
    <w:p w14:paraId="4B20F5C8" w14:textId="77777777" w:rsidR="00484E79" w:rsidRPr="001B17C1" w:rsidRDefault="00484E79" w:rsidP="00484E79">
      <w:r>
        <w:t xml:space="preserve">Infecciones de grado 3 o </w:t>
      </w:r>
      <w:r w:rsidRPr="002B3B22">
        <w:t xml:space="preserve">4: DARZALEX </w:t>
      </w:r>
      <w:r>
        <w:t xml:space="preserve">formulación </w:t>
      </w:r>
      <w:r w:rsidRPr="002B3B22">
        <w:t>subcut</w:t>
      </w:r>
      <w:r>
        <w:t>ánea</w:t>
      </w:r>
      <w:r w:rsidRPr="002B3B22">
        <w:t>: 16</w:t>
      </w:r>
      <w:r>
        <w:t> </w:t>
      </w:r>
      <w:r w:rsidRPr="001B17C1">
        <w:t>%</w:t>
      </w:r>
    </w:p>
    <w:p w14:paraId="699477B7" w14:textId="4A81E481" w:rsidR="00484E79" w:rsidRDefault="00484E79" w:rsidP="00484E79">
      <w:r>
        <w:t>Infecciones de grado 5</w:t>
      </w:r>
      <w:r w:rsidRPr="001B17C1">
        <w:t xml:space="preserve">: DARZALEX </w:t>
      </w:r>
      <w:r>
        <w:t>formulación subcutánea</w:t>
      </w:r>
      <w:r w:rsidRPr="001B17C1">
        <w:t>: 1</w:t>
      </w:r>
      <w:r>
        <w:t> </w:t>
      </w:r>
      <w:r w:rsidRPr="001B17C1">
        <w:t>%</w:t>
      </w:r>
      <w:bookmarkEnd w:id="42"/>
    </w:p>
    <w:p w14:paraId="01C32496" w14:textId="77777777" w:rsidR="00484E79" w:rsidRDefault="00484E79" w:rsidP="00484E79">
      <w:pPr>
        <w:rPr>
          <w:szCs w:val="22"/>
          <w:lang w:eastAsia="en-GB"/>
        </w:rPr>
      </w:pPr>
    </w:p>
    <w:p w14:paraId="6CF6E011" w14:textId="6741FD04" w:rsidR="00C51A34" w:rsidRPr="008F56B8" w:rsidRDefault="00AC5521" w:rsidP="00395A48">
      <w:pPr>
        <w:rPr>
          <w:szCs w:val="22"/>
        </w:rPr>
      </w:pPr>
      <w:r w:rsidRPr="008F56B8">
        <w:rPr>
          <w:szCs w:val="22"/>
          <w:lang w:eastAsia="en-GB"/>
        </w:rPr>
        <w:t>En pacientes</w:t>
      </w:r>
      <w:r w:rsidR="00C51A34" w:rsidRPr="008F56B8">
        <w:rPr>
          <w:szCs w:val="22"/>
          <w:lang w:eastAsia="en-GB"/>
        </w:rPr>
        <w:t xml:space="preserve"> con amiloidosis AL </w:t>
      </w:r>
      <w:r w:rsidRPr="008F56B8">
        <w:rPr>
          <w:szCs w:val="22"/>
          <w:lang w:eastAsia="en-GB"/>
        </w:rPr>
        <w:t xml:space="preserve">que recibieron </w:t>
      </w:r>
      <w:r w:rsidRPr="008F56B8">
        <w:rPr>
          <w:szCs w:val="22"/>
        </w:rPr>
        <w:t>DARZALEX formulación subcutánea</w:t>
      </w:r>
      <w:r w:rsidR="00081555" w:rsidRPr="008F56B8">
        <w:rPr>
          <w:szCs w:val="22"/>
          <w:lang w:eastAsia="en-GB"/>
        </w:rPr>
        <w:t xml:space="preserve"> como tratamiento en combinación</w:t>
      </w:r>
      <w:r w:rsidRPr="008F56B8">
        <w:rPr>
          <w:szCs w:val="22"/>
        </w:rPr>
        <w:t xml:space="preserve">, </w:t>
      </w:r>
      <w:r w:rsidR="00102640" w:rsidRPr="008F56B8">
        <w:rPr>
          <w:szCs w:val="22"/>
        </w:rPr>
        <w:t>se notificaron las siguientes</w:t>
      </w:r>
      <w:r w:rsidRPr="008F56B8">
        <w:rPr>
          <w:szCs w:val="22"/>
        </w:rPr>
        <w:t>:</w:t>
      </w:r>
    </w:p>
    <w:p w14:paraId="55FEDF0A" w14:textId="49B5EE2B" w:rsidR="00C51A34" w:rsidRPr="008F56B8" w:rsidRDefault="00102640" w:rsidP="00395A48">
      <w:pPr>
        <w:rPr>
          <w:szCs w:val="22"/>
        </w:rPr>
      </w:pPr>
      <w:r w:rsidRPr="008F56B8">
        <w:rPr>
          <w:szCs w:val="22"/>
        </w:rPr>
        <w:t xml:space="preserve">Infecciones de </w:t>
      </w:r>
      <w:r w:rsidR="005861A4">
        <w:rPr>
          <w:szCs w:val="22"/>
        </w:rPr>
        <w:t>g</w:t>
      </w:r>
      <w:r w:rsidR="00AC5521" w:rsidRPr="008F56B8">
        <w:rPr>
          <w:szCs w:val="22"/>
        </w:rPr>
        <w:t>rado</w:t>
      </w:r>
      <w:r w:rsidR="00124438" w:rsidRPr="009A05FF">
        <w:rPr>
          <w:szCs w:val="22"/>
        </w:rPr>
        <w:t> </w:t>
      </w:r>
      <w:r w:rsidR="00AC5521" w:rsidRPr="008F56B8">
        <w:rPr>
          <w:szCs w:val="22"/>
        </w:rPr>
        <w:t xml:space="preserve">3 o 4: </w:t>
      </w:r>
      <w:r w:rsidR="00AC5521" w:rsidRPr="00E93922">
        <w:rPr>
          <w:szCs w:val="22"/>
        </w:rPr>
        <w:t>D-</w:t>
      </w:r>
      <w:proofErr w:type="spellStart"/>
      <w:r w:rsidR="00AC5521" w:rsidRPr="00E93922">
        <w:rPr>
          <w:szCs w:val="22"/>
        </w:rPr>
        <w:t>VCd</w:t>
      </w:r>
      <w:proofErr w:type="spellEnd"/>
      <w:r w:rsidR="00AC5521" w:rsidRPr="00E93922">
        <w:rPr>
          <w:szCs w:val="22"/>
        </w:rPr>
        <w:t>: 17%, VCd:10%</w:t>
      </w:r>
    </w:p>
    <w:p w14:paraId="2DBF6E02" w14:textId="0F0BE1E0" w:rsidR="00C51A34" w:rsidRPr="00E93922" w:rsidRDefault="00102640" w:rsidP="00395A48">
      <w:pPr>
        <w:rPr>
          <w:szCs w:val="22"/>
        </w:rPr>
      </w:pPr>
      <w:r w:rsidRPr="008F56B8">
        <w:rPr>
          <w:szCs w:val="22"/>
        </w:rPr>
        <w:t xml:space="preserve">Infecciones de </w:t>
      </w:r>
      <w:r w:rsidR="005861A4">
        <w:rPr>
          <w:szCs w:val="22"/>
        </w:rPr>
        <w:t>g</w:t>
      </w:r>
      <w:r w:rsidR="00AC5521" w:rsidRPr="008F56B8">
        <w:rPr>
          <w:szCs w:val="22"/>
        </w:rPr>
        <w:t>rado</w:t>
      </w:r>
      <w:r w:rsidR="00124438" w:rsidRPr="009A05FF">
        <w:rPr>
          <w:szCs w:val="22"/>
        </w:rPr>
        <w:t> </w:t>
      </w:r>
      <w:r w:rsidR="00AC5521" w:rsidRPr="008F56B8">
        <w:rPr>
          <w:szCs w:val="22"/>
        </w:rPr>
        <w:t>5</w:t>
      </w:r>
      <w:r w:rsidRPr="008F56B8">
        <w:rPr>
          <w:szCs w:val="22"/>
        </w:rPr>
        <w:t>:</w:t>
      </w:r>
      <w:r w:rsidR="00AC5521" w:rsidRPr="008F56B8">
        <w:rPr>
          <w:szCs w:val="22"/>
        </w:rPr>
        <w:t xml:space="preserve"> </w:t>
      </w:r>
      <w:r w:rsidR="00AC5521" w:rsidRPr="00E93922">
        <w:rPr>
          <w:szCs w:val="22"/>
        </w:rPr>
        <w:t>D-</w:t>
      </w:r>
      <w:proofErr w:type="spellStart"/>
      <w:r w:rsidR="00AC5521" w:rsidRPr="00E93922">
        <w:rPr>
          <w:szCs w:val="22"/>
        </w:rPr>
        <w:t>VCd</w:t>
      </w:r>
      <w:proofErr w:type="spellEnd"/>
      <w:r w:rsidR="00AC5521" w:rsidRPr="00E93922">
        <w:rPr>
          <w:szCs w:val="22"/>
        </w:rPr>
        <w:t xml:space="preserve">: 1%, </w:t>
      </w:r>
      <w:proofErr w:type="spellStart"/>
      <w:r w:rsidR="00AC5521" w:rsidRPr="00E93922">
        <w:rPr>
          <w:szCs w:val="22"/>
        </w:rPr>
        <w:t>VCd</w:t>
      </w:r>
      <w:proofErr w:type="spellEnd"/>
      <w:r w:rsidR="00AC5521" w:rsidRPr="00E93922">
        <w:rPr>
          <w:szCs w:val="22"/>
        </w:rPr>
        <w:t>: 1%</w:t>
      </w:r>
    </w:p>
    <w:p w14:paraId="23EC015E" w14:textId="77777777" w:rsidR="00C51A34" w:rsidRPr="00E105B6" w:rsidRDefault="00AC5521" w:rsidP="00395A48">
      <w:pPr>
        <w:rPr>
          <w:sz w:val="18"/>
          <w:lang w:val="pt-PT" w:eastAsia="en-GB"/>
        </w:rPr>
      </w:pPr>
      <w:r w:rsidRPr="00E105B6">
        <w:rPr>
          <w:sz w:val="18"/>
          <w:lang w:val="pt-PT"/>
        </w:rPr>
        <w:t>Abreviaturas: D=daratumumab; VCd=</w:t>
      </w:r>
      <w:r w:rsidRPr="00E105B6">
        <w:rPr>
          <w:lang w:val="pt-PT"/>
        </w:rPr>
        <w:t xml:space="preserve"> </w:t>
      </w:r>
      <w:r w:rsidRPr="00E105B6">
        <w:rPr>
          <w:sz w:val="18"/>
          <w:lang w:val="pt-PT"/>
        </w:rPr>
        <w:t>bortezomib-ciclofosfamida-dexametasona</w:t>
      </w:r>
    </w:p>
    <w:p w14:paraId="2FFD474B" w14:textId="77777777" w:rsidR="00C51A34" w:rsidRPr="00E105B6" w:rsidRDefault="00C51A34" w:rsidP="00395A48">
      <w:pPr>
        <w:rPr>
          <w:i/>
          <w:iCs/>
          <w:lang w:val="pt-PT"/>
        </w:rPr>
      </w:pPr>
    </w:p>
    <w:p w14:paraId="22A4E16A" w14:textId="77777777" w:rsidR="00EE2D26" w:rsidRPr="00E93922" w:rsidRDefault="00EE2D26" w:rsidP="00395A48">
      <w:pPr>
        <w:keepNext/>
        <w:rPr>
          <w:i/>
          <w:iCs/>
        </w:rPr>
      </w:pPr>
      <w:r w:rsidRPr="00E93922">
        <w:rPr>
          <w:i/>
          <w:iCs/>
        </w:rPr>
        <w:lastRenderedPageBreak/>
        <w:t>Hemólisis</w:t>
      </w:r>
    </w:p>
    <w:p w14:paraId="2A6858D4" w14:textId="77777777" w:rsidR="00EE2D26" w:rsidRPr="00E93922" w:rsidRDefault="00EE2D26" w:rsidP="00395A48">
      <w:r w:rsidRPr="00E93922">
        <w:t xml:space="preserve">Hay un riesgo teórico de hemólisis. Se deberá realizar una monitorización continua de esta señal de seguridad en los estudios clínicos y en los datos de seguridad </w:t>
      </w:r>
      <w:proofErr w:type="spellStart"/>
      <w:r w:rsidRPr="00E93922">
        <w:t>poscomercialización</w:t>
      </w:r>
      <w:proofErr w:type="spellEnd"/>
      <w:r w:rsidRPr="00E93922">
        <w:t>.</w:t>
      </w:r>
    </w:p>
    <w:p w14:paraId="00249523" w14:textId="77777777" w:rsidR="005D00DA" w:rsidRPr="00E93922" w:rsidRDefault="005D00DA" w:rsidP="00395A48"/>
    <w:p w14:paraId="167A0435" w14:textId="77777777" w:rsidR="005D00DA" w:rsidRPr="008F56B8" w:rsidRDefault="00AC5521" w:rsidP="001B2295">
      <w:pPr>
        <w:keepNext/>
        <w:rPr>
          <w:i/>
          <w:szCs w:val="22"/>
        </w:rPr>
      </w:pPr>
      <w:r w:rsidRPr="008F56B8">
        <w:rPr>
          <w:i/>
          <w:szCs w:val="22"/>
        </w:rPr>
        <w:t>Trastornos cardíacos y miocardiopatías relacionadas con amiloidosis AL</w:t>
      </w:r>
    </w:p>
    <w:p w14:paraId="62002A56" w14:textId="5B2A0351" w:rsidR="00415333" w:rsidRPr="00E93922" w:rsidRDefault="00AC5521" w:rsidP="001B2295">
      <w:r w:rsidRPr="00E93922">
        <w:t xml:space="preserve">La mayoría de </w:t>
      </w:r>
      <w:r w:rsidR="00081555" w:rsidRPr="008F56B8">
        <w:t xml:space="preserve">los </w:t>
      </w:r>
      <w:r w:rsidRPr="00E93922">
        <w:t xml:space="preserve">pacientes en AMY3001 </w:t>
      </w:r>
      <w:r w:rsidR="000D7A2D" w:rsidRPr="008F56B8">
        <w:t>tenían</w:t>
      </w:r>
      <w:r w:rsidRPr="00E93922">
        <w:t xml:space="preserve"> una miocardiopatía relacionada con la amiloidosis AL </w:t>
      </w:r>
      <w:proofErr w:type="spellStart"/>
      <w:r w:rsidR="00081555" w:rsidRPr="008F56B8">
        <w:t>al</w:t>
      </w:r>
      <w:proofErr w:type="spellEnd"/>
      <w:r w:rsidR="00081555" w:rsidRPr="008F56B8">
        <w:t xml:space="preserve"> inicio</w:t>
      </w:r>
      <w:r w:rsidRPr="00E93922">
        <w:t xml:space="preserve"> (72% en el grupo de D-</w:t>
      </w:r>
      <w:proofErr w:type="spellStart"/>
      <w:r w:rsidRPr="00E93922">
        <w:t>VCd</w:t>
      </w:r>
      <w:proofErr w:type="spellEnd"/>
      <w:r w:rsidRPr="00E93922">
        <w:t xml:space="preserve"> frente a 71% en el grupo de </w:t>
      </w:r>
      <w:proofErr w:type="spellStart"/>
      <w:r w:rsidRPr="00E93922">
        <w:t>VCd</w:t>
      </w:r>
      <w:proofErr w:type="spellEnd"/>
      <w:r w:rsidRPr="00E93922">
        <w:t>). Se produjeron trastornos cardíacos de Grado</w:t>
      </w:r>
      <w:r w:rsidR="00124438" w:rsidRPr="009A05FF">
        <w:rPr>
          <w:szCs w:val="22"/>
        </w:rPr>
        <w:t> </w:t>
      </w:r>
      <w:r w:rsidRPr="00E93922">
        <w:t xml:space="preserve">3 o 4 en el 11% de los pacientes </w:t>
      </w:r>
      <w:r w:rsidR="00081555" w:rsidRPr="008F56B8">
        <w:t>d</w:t>
      </w:r>
      <w:r w:rsidRPr="00E93922">
        <w:t>el grupo de D-</w:t>
      </w:r>
      <w:proofErr w:type="spellStart"/>
      <w:r w:rsidRPr="00E93922">
        <w:t>VCd</w:t>
      </w:r>
      <w:proofErr w:type="spellEnd"/>
      <w:r w:rsidRPr="00E93922">
        <w:t xml:space="preserve"> en comparación con el 10% de los pacientes </w:t>
      </w:r>
      <w:r w:rsidR="00081555" w:rsidRPr="008F56B8">
        <w:t>d</w:t>
      </w:r>
      <w:r w:rsidRPr="00E93922">
        <w:t xml:space="preserve">el grupo de </w:t>
      </w:r>
      <w:proofErr w:type="spellStart"/>
      <w:r w:rsidRPr="00E93922">
        <w:t>VCd</w:t>
      </w:r>
      <w:proofErr w:type="spellEnd"/>
      <w:r w:rsidRPr="00E93922">
        <w:t xml:space="preserve">, mientras que se produjeron trastornos </w:t>
      </w:r>
      <w:r w:rsidR="00F460CB" w:rsidRPr="008F56B8">
        <w:t xml:space="preserve">cardíacos </w:t>
      </w:r>
      <w:r w:rsidRPr="00E93922">
        <w:t xml:space="preserve">graves en el 16% de </w:t>
      </w:r>
      <w:r w:rsidR="00081555" w:rsidRPr="008F56B8">
        <w:t xml:space="preserve">los </w:t>
      </w:r>
      <w:r w:rsidRPr="00E93922">
        <w:t xml:space="preserve">pacientes </w:t>
      </w:r>
      <w:r w:rsidR="00081555" w:rsidRPr="008F56B8">
        <w:t>d</w:t>
      </w:r>
      <w:r w:rsidRPr="00E93922">
        <w:t>el grupo de D-</w:t>
      </w:r>
      <w:proofErr w:type="spellStart"/>
      <w:r w:rsidRPr="00E93922">
        <w:t>VCd</w:t>
      </w:r>
      <w:proofErr w:type="spellEnd"/>
      <w:r w:rsidRPr="00E93922">
        <w:t xml:space="preserve"> frente al 13% de pacientes </w:t>
      </w:r>
      <w:r w:rsidR="00081555" w:rsidRPr="008F56B8">
        <w:t>d</w:t>
      </w:r>
      <w:r w:rsidRPr="00E93922">
        <w:t xml:space="preserve">el grupo de </w:t>
      </w:r>
      <w:proofErr w:type="spellStart"/>
      <w:r w:rsidRPr="00E93922">
        <w:t>VCd</w:t>
      </w:r>
      <w:proofErr w:type="spellEnd"/>
      <w:r w:rsidRPr="00E93922">
        <w:t xml:space="preserve"> respectivamente. Entre los trastornos </w:t>
      </w:r>
      <w:r w:rsidR="00F460CB" w:rsidRPr="008F56B8">
        <w:t xml:space="preserve">cardíacos </w:t>
      </w:r>
      <w:r w:rsidRPr="00E93922">
        <w:t>graves que ocurrieron en ≥</w:t>
      </w:r>
      <w:r w:rsidR="00124438" w:rsidRPr="009A05FF">
        <w:rPr>
          <w:szCs w:val="22"/>
        </w:rPr>
        <w:t> </w:t>
      </w:r>
      <w:r w:rsidRPr="00E93922">
        <w:t xml:space="preserve">2% de los pacientes se encontraba la insuficiencia </w:t>
      </w:r>
      <w:r w:rsidR="00F460CB" w:rsidRPr="008F56B8">
        <w:t xml:space="preserve">cardíaca </w:t>
      </w:r>
      <w:r w:rsidRPr="00E93922">
        <w:t>(6,2% en el grupo de D-</w:t>
      </w:r>
      <w:proofErr w:type="spellStart"/>
      <w:r w:rsidRPr="00E93922">
        <w:t>VCd</w:t>
      </w:r>
      <w:proofErr w:type="spellEnd"/>
      <w:r w:rsidRPr="00E93922">
        <w:t xml:space="preserve"> frente a 4,3% en el grupo de </w:t>
      </w:r>
      <w:proofErr w:type="spellStart"/>
      <w:r w:rsidRPr="00E93922">
        <w:t>VCd</w:t>
      </w:r>
      <w:proofErr w:type="spellEnd"/>
      <w:r w:rsidRPr="00E93922">
        <w:t xml:space="preserve">), parada </w:t>
      </w:r>
      <w:r w:rsidR="00F460CB" w:rsidRPr="008F56B8">
        <w:t xml:space="preserve">cardíaca </w:t>
      </w:r>
      <w:r w:rsidRPr="00E93922">
        <w:t>(3,6% en el grupo de D-</w:t>
      </w:r>
      <w:proofErr w:type="spellStart"/>
      <w:r w:rsidRPr="00E93922">
        <w:t>VCd</w:t>
      </w:r>
      <w:proofErr w:type="spellEnd"/>
      <w:r w:rsidRPr="00E93922">
        <w:t xml:space="preserve"> frente a 1,6% en el grupo de </w:t>
      </w:r>
      <w:proofErr w:type="spellStart"/>
      <w:r w:rsidRPr="00E93922">
        <w:t>VCd</w:t>
      </w:r>
      <w:proofErr w:type="spellEnd"/>
      <w:r w:rsidRPr="00E93922">
        <w:t>) y fibrilación auricular (2,1% en el grupo de D-</w:t>
      </w:r>
      <w:proofErr w:type="spellStart"/>
      <w:r w:rsidRPr="00E93922">
        <w:t>VCd</w:t>
      </w:r>
      <w:proofErr w:type="spellEnd"/>
      <w:r w:rsidRPr="00E93922">
        <w:t xml:space="preserve"> frente al 1,1% en el grupo de </w:t>
      </w:r>
      <w:proofErr w:type="spellStart"/>
      <w:r w:rsidRPr="00E93922">
        <w:t>VCd</w:t>
      </w:r>
      <w:proofErr w:type="spellEnd"/>
      <w:r w:rsidRPr="00E93922">
        <w:t xml:space="preserve">). </w:t>
      </w:r>
      <w:r w:rsidRPr="008F56B8">
        <w:t xml:space="preserve">Todos los pacientes </w:t>
      </w:r>
      <w:r w:rsidR="0040567D" w:rsidRPr="008F56B8">
        <w:t>d</w:t>
      </w:r>
      <w:r w:rsidRPr="00E93922">
        <w:t>el grupo de D-</w:t>
      </w:r>
      <w:proofErr w:type="spellStart"/>
      <w:r w:rsidRPr="00E93922">
        <w:t>VCd</w:t>
      </w:r>
      <w:proofErr w:type="spellEnd"/>
      <w:r w:rsidRPr="00E93922">
        <w:t xml:space="preserve"> </w:t>
      </w:r>
      <w:r w:rsidRPr="008F56B8">
        <w:t xml:space="preserve">que </w:t>
      </w:r>
      <w:r w:rsidR="0040567D" w:rsidRPr="008F56B8">
        <w:t xml:space="preserve">presentaron </w:t>
      </w:r>
      <w:r w:rsidRPr="00E93922">
        <w:t xml:space="preserve">trastornos </w:t>
      </w:r>
      <w:r w:rsidR="00F460CB" w:rsidRPr="008F56B8">
        <w:t xml:space="preserve">cardíacos </w:t>
      </w:r>
      <w:r w:rsidRPr="00E93922">
        <w:t xml:space="preserve">graves o mortales </w:t>
      </w:r>
      <w:r w:rsidR="005A0BE8" w:rsidRPr="008F56B8">
        <w:t>tenían</w:t>
      </w:r>
      <w:r w:rsidRPr="00E93922">
        <w:t xml:space="preserve"> miocardiopatías relacionadas con la amiloidosis AL </w:t>
      </w:r>
      <w:proofErr w:type="spellStart"/>
      <w:r w:rsidR="0040567D" w:rsidRPr="008F56B8">
        <w:t>al</w:t>
      </w:r>
      <w:proofErr w:type="spellEnd"/>
      <w:r w:rsidR="0040567D" w:rsidRPr="008F56B8">
        <w:t xml:space="preserve"> inicio</w:t>
      </w:r>
      <w:r w:rsidRPr="00E93922">
        <w:t>. Se debe tener en cuenta la mediana de duración de</w:t>
      </w:r>
      <w:r w:rsidR="0040567D" w:rsidRPr="008F56B8">
        <w:t>l</w:t>
      </w:r>
      <w:r w:rsidRPr="00E93922">
        <w:t xml:space="preserve"> tratamiento </w:t>
      </w:r>
      <w:r w:rsidR="0040567D" w:rsidRPr="008F56B8">
        <w:t xml:space="preserve">más prolongada </w:t>
      </w:r>
      <w:r w:rsidRPr="00E93922">
        <w:t>d</w:t>
      </w:r>
      <w:r w:rsidRPr="008F56B8">
        <w:t xml:space="preserve">el grupo </w:t>
      </w:r>
      <w:r w:rsidRPr="00E93922">
        <w:t>de D-</w:t>
      </w:r>
      <w:proofErr w:type="spellStart"/>
      <w:r w:rsidRPr="00E93922">
        <w:t>VCd</w:t>
      </w:r>
      <w:proofErr w:type="spellEnd"/>
      <w:r w:rsidRPr="00E93922">
        <w:t xml:space="preserve"> </w:t>
      </w:r>
      <w:r w:rsidRPr="008F56B8">
        <w:t xml:space="preserve">comparada con el grupo </w:t>
      </w:r>
      <w:r w:rsidRPr="00E93922">
        <w:t xml:space="preserve">de </w:t>
      </w:r>
      <w:proofErr w:type="spellStart"/>
      <w:r w:rsidRPr="00E93922">
        <w:t>VCd</w:t>
      </w:r>
      <w:proofErr w:type="spellEnd"/>
      <w:r w:rsidRPr="00E93922">
        <w:t xml:space="preserve"> (9,6 meses frente a 5,3 meses, respectivamente) cuando se comparen las frecuencias de trastornos cardiacos entre los dos grupos </w:t>
      </w:r>
      <w:r w:rsidR="0040567D" w:rsidRPr="008F56B8">
        <w:t>de tratamiento</w:t>
      </w:r>
      <w:r w:rsidRPr="00E93922">
        <w:t>. Tanto las tasas de incidencia ajustadas a la exposici</w:t>
      </w:r>
      <w:r w:rsidRPr="008F56B8">
        <w:t xml:space="preserve">ón (número de pacientes con el evento </w:t>
      </w:r>
      <w:r w:rsidRPr="00E93922">
        <w:t xml:space="preserve">por </w:t>
      </w:r>
      <w:r w:rsidRPr="008F56B8">
        <w:t>cada 100</w:t>
      </w:r>
      <w:r w:rsidR="00124438" w:rsidRPr="009A05FF">
        <w:rPr>
          <w:szCs w:val="22"/>
        </w:rPr>
        <w:t> </w:t>
      </w:r>
      <w:r w:rsidRPr="008F56B8">
        <w:t>paciente</w:t>
      </w:r>
      <w:r w:rsidR="000F4349" w:rsidRPr="008F56B8">
        <w:t>s mensuales</w:t>
      </w:r>
      <w:r w:rsidRPr="008F56B8">
        <w:t xml:space="preserve"> en riesgo</w:t>
      </w:r>
      <w:r w:rsidRPr="00E93922">
        <w:t xml:space="preserve">) de los trastornos </w:t>
      </w:r>
      <w:r w:rsidR="00F460CB" w:rsidRPr="008F56B8">
        <w:t xml:space="preserve">cardíacos </w:t>
      </w:r>
      <w:r w:rsidRPr="00E93922">
        <w:t xml:space="preserve">globales de </w:t>
      </w:r>
      <w:r w:rsidR="005861A4">
        <w:t>g</w:t>
      </w:r>
      <w:r w:rsidRPr="00E93922">
        <w:t>rado</w:t>
      </w:r>
      <w:r w:rsidR="00124438" w:rsidRPr="009A05FF">
        <w:rPr>
          <w:szCs w:val="22"/>
        </w:rPr>
        <w:t> </w:t>
      </w:r>
      <w:r w:rsidRPr="00E93922">
        <w:t xml:space="preserve">3 o 4 (1,2 frente a 2,3), la insuficiencia </w:t>
      </w:r>
      <w:r w:rsidR="00F460CB" w:rsidRPr="008F56B8">
        <w:t xml:space="preserve">cardíaca </w:t>
      </w:r>
      <w:r w:rsidRPr="00E93922">
        <w:t>(0,5 frente a 0,6), la parada c</w:t>
      </w:r>
      <w:r w:rsidR="00F460CB" w:rsidRPr="008F56B8">
        <w:t>ardí</w:t>
      </w:r>
      <w:r w:rsidRPr="00E93922">
        <w:t xml:space="preserve">aca (0,1 frente a 0,0) como la fibrilación auricular (0,2 frente a 0,1) fueron </w:t>
      </w:r>
      <w:r w:rsidR="00251AD3" w:rsidRPr="008F56B8">
        <w:t>comparables</w:t>
      </w:r>
      <w:r w:rsidRPr="00E93922">
        <w:t xml:space="preserve"> en el grupo de D-</w:t>
      </w:r>
      <w:proofErr w:type="spellStart"/>
      <w:r w:rsidRPr="00E93922">
        <w:t>VCd</w:t>
      </w:r>
      <w:proofErr w:type="spellEnd"/>
      <w:r w:rsidRPr="00E93922">
        <w:t xml:space="preserve"> frente al grupo de </w:t>
      </w:r>
      <w:proofErr w:type="spellStart"/>
      <w:r w:rsidRPr="00E93922">
        <w:t>VCd</w:t>
      </w:r>
      <w:proofErr w:type="spellEnd"/>
      <w:r w:rsidRPr="00E93922">
        <w:t>, respectivamente.</w:t>
      </w:r>
    </w:p>
    <w:p w14:paraId="3B651F95" w14:textId="77777777" w:rsidR="00415333" w:rsidRPr="00E93922" w:rsidRDefault="00415333" w:rsidP="001B2295"/>
    <w:p w14:paraId="31796A3A" w14:textId="07356505" w:rsidR="005D00DA" w:rsidRPr="00E93922" w:rsidRDefault="00AC5521" w:rsidP="001B2295">
      <w:r w:rsidRPr="00E93922">
        <w:t>Las muertes globales (14% en el grupo de D-</w:t>
      </w:r>
      <w:proofErr w:type="spellStart"/>
      <w:r w:rsidRPr="00E93922">
        <w:t>VCd</w:t>
      </w:r>
      <w:proofErr w:type="spellEnd"/>
      <w:r w:rsidRPr="00E93922">
        <w:t xml:space="preserve"> frente al 15% en el grupo de </w:t>
      </w:r>
      <w:proofErr w:type="spellStart"/>
      <w:r w:rsidRPr="00E93922">
        <w:t>VCd</w:t>
      </w:r>
      <w:proofErr w:type="spellEnd"/>
      <w:r w:rsidRPr="00E93922">
        <w:t>) del estudio AMY3001 se debieron principalmente a miocardiopatías relacionadas con la amiloidosis AL en ambos grupos de tratamiento, con una mediana del seguimiento de 11,4 meses.</w:t>
      </w:r>
    </w:p>
    <w:p w14:paraId="19ECF768" w14:textId="77777777" w:rsidR="00EE2D26" w:rsidRPr="00E93922" w:rsidRDefault="00EE2D26" w:rsidP="001B2295">
      <w:pPr>
        <w:autoSpaceDE w:val="0"/>
        <w:autoSpaceDN w:val="0"/>
        <w:adjustRightInd w:val="0"/>
        <w:rPr>
          <w:iCs/>
          <w:szCs w:val="22"/>
          <w:u w:val="single"/>
        </w:rPr>
      </w:pPr>
    </w:p>
    <w:p w14:paraId="32DC1D6F" w14:textId="77777777" w:rsidR="00EE2D26" w:rsidRPr="00E93922" w:rsidRDefault="00EE2D26" w:rsidP="001B2295">
      <w:pPr>
        <w:keepNext/>
        <w:autoSpaceDE w:val="0"/>
        <w:autoSpaceDN w:val="0"/>
        <w:adjustRightInd w:val="0"/>
        <w:rPr>
          <w:iCs/>
          <w:szCs w:val="22"/>
          <w:u w:val="single"/>
        </w:rPr>
      </w:pPr>
      <w:r w:rsidRPr="00B03A55">
        <w:rPr>
          <w:iCs/>
          <w:szCs w:val="22"/>
          <w:u w:val="single"/>
        </w:rPr>
        <w:t>Otras poblaciones especiales</w:t>
      </w:r>
    </w:p>
    <w:p w14:paraId="5B3805AB" w14:textId="77777777" w:rsidR="005861A4" w:rsidRDefault="005861A4" w:rsidP="001B2295">
      <w:pPr>
        <w:keepNext/>
        <w:autoSpaceDE w:val="0"/>
        <w:autoSpaceDN w:val="0"/>
        <w:adjustRightInd w:val="0"/>
        <w:rPr>
          <w:iCs/>
          <w:szCs w:val="22"/>
        </w:rPr>
      </w:pPr>
    </w:p>
    <w:p w14:paraId="4161FE32" w14:textId="2B970217" w:rsidR="00EE2D26" w:rsidRPr="00E93922" w:rsidRDefault="00EE2D26" w:rsidP="001B2295">
      <w:pPr>
        <w:autoSpaceDE w:val="0"/>
        <w:autoSpaceDN w:val="0"/>
        <w:adjustRightInd w:val="0"/>
        <w:rPr>
          <w:iCs/>
          <w:szCs w:val="22"/>
        </w:rPr>
      </w:pPr>
      <w:r w:rsidRPr="00E93922">
        <w:rPr>
          <w:iCs/>
          <w:szCs w:val="22"/>
        </w:rPr>
        <w:t>En el estudio fase III MMY3007, que comparó el tratamiento con D-VMP con el tratamiento con VMP en pacientes con</w:t>
      </w:r>
      <w:r w:rsidR="00C70837" w:rsidRPr="00E93922">
        <w:rPr>
          <w:iCs/>
          <w:szCs w:val="22"/>
        </w:rPr>
        <w:t xml:space="preserve"> </w:t>
      </w:r>
      <w:r w:rsidRPr="00E93922">
        <w:rPr>
          <w:iCs/>
          <w:szCs w:val="22"/>
        </w:rPr>
        <w:t>mieloma múltiple de nuevo diagnóstico que no son candidatos a trasplante autólogo de progenitores hematopoyéticos, el análisis de seguridad del subgrupo de pacientes con puntuación funcional ECOG de 2 (D-VMP: n=89, VMP: n=84), fue consistente con el de la población general (ver sección 5.1).</w:t>
      </w:r>
    </w:p>
    <w:p w14:paraId="676199F4" w14:textId="77777777" w:rsidR="00EE2D26" w:rsidRPr="00E93922" w:rsidRDefault="00EE2D26" w:rsidP="001B2295">
      <w:pPr>
        <w:autoSpaceDE w:val="0"/>
        <w:autoSpaceDN w:val="0"/>
        <w:adjustRightInd w:val="0"/>
        <w:rPr>
          <w:szCs w:val="22"/>
        </w:rPr>
      </w:pPr>
    </w:p>
    <w:p w14:paraId="265C2505" w14:textId="77777777" w:rsidR="002510C7" w:rsidRPr="00E93922" w:rsidRDefault="002510C7" w:rsidP="00395A48">
      <w:pPr>
        <w:keepNext/>
        <w:rPr>
          <w:i/>
          <w:iCs/>
          <w:szCs w:val="22"/>
        </w:rPr>
      </w:pPr>
      <w:r w:rsidRPr="00E93922">
        <w:rPr>
          <w:i/>
          <w:iCs/>
          <w:szCs w:val="22"/>
        </w:rPr>
        <w:t>Pacientes de edad avanzada</w:t>
      </w:r>
    </w:p>
    <w:p w14:paraId="38050290" w14:textId="74D55FA9" w:rsidR="002510C7" w:rsidRPr="00E93922" w:rsidRDefault="002510C7" w:rsidP="00395A48">
      <w:pPr>
        <w:rPr>
          <w:iCs/>
          <w:szCs w:val="22"/>
        </w:rPr>
      </w:pPr>
      <w:r w:rsidRPr="00E93922">
        <w:rPr>
          <w:iCs/>
          <w:szCs w:val="22"/>
        </w:rPr>
        <w:t>De los</w:t>
      </w:r>
      <w:r w:rsidR="00272990" w:rsidRPr="00E93922">
        <w:rPr>
          <w:iCs/>
          <w:szCs w:val="22"/>
        </w:rPr>
        <w:t xml:space="preserve"> </w:t>
      </w:r>
      <w:r w:rsidR="00484E79">
        <w:rPr>
          <w:iCs/>
          <w:szCs w:val="22"/>
        </w:rPr>
        <w:t>4553</w:t>
      </w:r>
      <w:r w:rsidR="00CB6759" w:rsidRPr="00E93922">
        <w:rPr>
          <w:iCs/>
          <w:szCs w:val="22"/>
        </w:rPr>
        <w:t> </w:t>
      </w:r>
      <w:r w:rsidR="00272990" w:rsidRPr="00E93922">
        <w:rPr>
          <w:iCs/>
          <w:szCs w:val="22"/>
        </w:rPr>
        <w:t>pa</w:t>
      </w:r>
      <w:r w:rsidRPr="00E93922">
        <w:rPr>
          <w:iCs/>
          <w:szCs w:val="22"/>
        </w:rPr>
        <w:t xml:space="preserve">cientes que recibieron </w:t>
      </w:r>
      <w:proofErr w:type="spellStart"/>
      <w:r w:rsidR="00272990" w:rsidRPr="00E93922">
        <w:rPr>
          <w:iCs/>
          <w:szCs w:val="22"/>
        </w:rPr>
        <w:t>daratumumab</w:t>
      </w:r>
      <w:proofErr w:type="spellEnd"/>
      <w:r w:rsidR="00272990" w:rsidRPr="00E93922">
        <w:rPr>
          <w:iCs/>
          <w:szCs w:val="22"/>
        </w:rPr>
        <w:t xml:space="preserve"> (n=</w:t>
      </w:r>
      <w:r w:rsidR="00484E79">
        <w:rPr>
          <w:iCs/>
          <w:szCs w:val="22"/>
        </w:rPr>
        <w:t>1615</w:t>
      </w:r>
      <w:r w:rsidR="00CB6759" w:rsidRPr="00E93922">
        <w:rPr>
          <w:iCs/>
          <w:szCs w:val="22"/>
        </w:rPr>
        <w:t xml:space="preserve"> </w:t>
      </w:r>
      <w:r w:rsidRPr="00E93922">
        <w:rPr>
          <w:iCs/>
          <w:szCs w:val="22"/>
        </w:rPr>
        <w:t>por vía subcutánea</w:t>
      </w:r>
      <w:r w:rsidR="00272990" w:rsidRPr="00E93922">
        <w:rPr>
          <w:iCs/>
          <w:szCs w:val="22"/>
        </w:rPr>
        <w:t>; n=</w:t>
      </w:r>
      <w:r w:rsidR="00484E79">
        <w:rPr>
          <w:iCs/>
          <w:szCs w:val="22"/>
        </w:rPr>
        <w:t>2938</w:t>
      </w:r>
      <w:r w:rsidR="00272990" w:rsidRPr="00E93922">
        <w:rPr>
          <w:iCs/>
          <w:szCs w:val="22"/>
        </w:rPr>
        <w:t xml:space="preserve"> </w:t>
      </w:r>
      <w:r w:rsidRPr="00E93922">
        <w:rPr>
          <w:iCs/>
          <w:szCs w:val="22"/>
        </w:rPr>
        <w:t>por vía intravenosa</w:t>
      </w:r>
      <w:r w:rsidR="00272990" w:rsidRPr="00E93922">
        <w:rPr>
          <w:iCs/>
          <w:szCs w:val="22"/>
        </w:rPr>
        <w:t>) a</w:t>
      </w:r>
      <w:r w:rsidRPr="00E93922">
        <w:rPr>
          <w:iCs/>
          <w:szCs w:val="22"/>
        </w:rPr>
        <w:t xml:space="preserve"> la dosis recomendada</w:t>
      </w:r>
      <w:r w:rsidR="00272990" w:rsidRPr="00E93922">
        <w:rPr>
          <w:iCs/>
          <w:szCs w:val="22"/>
        </w:rPr>
        <w:t xml:space="preserve">, </w:t>
      </w:r>
      <w:r w:rsidRPr="00E93922">
        <w:rPr>
          <w:iCs/>
          <w:szCs w:val="22"/>
        </w:rPr>
        <w:t xml:space="preserve">el </w:t>
      </w:r>
      <w:r w:rsidR="00961DF9">
        <w:rPr>
          <w:iCs/>
          <w:szCs w:val="22"/>
        </w:rPr>
        <w:t>3</w:t>
      </w:r>
      <w:r w:rsidR="008662BC">
        <w:rPr>
          <w:iCs/>
          <w:szCs w:val="22"/>
        </w:rPr>
        <w:t>8</w:t>
      </w:r>
      <w:r w:rsidR="00C03F52">
        <w:rPr>
          <w:iCs/>
          <w:szCs w:val="22"/>
        </w:rPr>
        <w:t> %</w:t>
      </w:r>
      <w:r w:rsidR="00272990" w:rsidRPr="00E93922">
        <w:rPr>
          <w:iCs/>
          <w:szCs w:val="22"/>
        </w:rPr>
        <w:t xml:space="preserve"> </w:t>
      </w:r>
      <w:r w:rsidRPr="00E93922">
        <w:rPr>
          <w:iCs/>
          <w:szCs w:val="22"/>
        </w:rPr>
        <w:t xml:space="preserve">tenían entre 65 y </w:t>
      </w:r>
      <w:r w:rsidR="00AC5521" w:rsidRPr="00E93922">
        <w:rPr>
          <w:iCs/>
          <w:szCs w:val="22"/>
        </w:rPr>
        <w:t>menos de</w:t>
      </w:r>
      <w:r w:rsidR="0069085A" w:rsidRPr="00E93922">
        <w:rPr>
          <w:iCs/>
          <w:szCs w:val="22"/>
        </w:rPr>
        <w:t xml:space="preserve"> </w:t>
      </w:r>
      <w:r w:rsidRPr="00E93922">
        <w:rPr>
          <w:iCs/>
          <w:szCs w:val="22"/>
        </w:rPr>
        <w:t>75 </w:t>
      </w:r>
      <w:proofErr w:type="gramStart"/>
      <w:r w:rsidRPr="00E93922">
        <w:rPr>
          <w:iCs/>
          <w:szCs w:val="22"/>
        </w:rPr>
        <w:t>años de edad</w:t>
      </w:r>
      <w:proofErr w:type="gramEnd"/>
      <w:r w:rsidRPr="00E93922">
        <w:rPr>
          <w:iCs/>
          <w:szCs w:val="22"/>
        </w:rPr>
        <w:t>, y el</w:t>
      </w:r>
      <w:r w:rsidR="00272990" w:rsidRPr="00E93922">
        <w:rPr>
          <w:iCs/>
          <w:szCs w:val="22"/>
        </w:rPr>
        <w:t xml:space="preserve"> </w:t>
      </w:r>
      <w:r w:rsidR="00961DF9">
        <w:rPr>
          <w:iCs/>
          <w:szCs w:val="22"/>
        </w:rPr>
        <w:t>15</w:t>
      </w:r>
      <w:r w:rsidR="00C03F52">
        <w:rPr>
          <w:iCs/>
          <w:szCs w:val="22"/>
        </w:rPr>
        <w:t> %</w:t>
      </w:r>
      <w:r w:rsidR="00272990" w:rsidRPr="00E93922">
        <w:rPr>
          <w:iCs/>
          <w:szCs w:val="22"/>
        </w:rPr>
        <w:t xml:space="preserve"> </w:t>
      </w:r>
      <w:r w:rsidRPr="00E93922">
        <w:rPr>
          <w:iCs/>
          <w:szCs w:val="22"/>
        </w:rPr>
        <w:t xml:space="preserve">tenían 75 o más </w:t>
      </w:r>
      <w:proofErr w:type="gramStart"/>
      <w:r w:rsidRPr="00E93922">
        <w:rPr>
          <w:iCs/>
          <w:szCs w:val="22"/>
        </w:rPr>
        <w:t>años de edad</w:t>
      </w:r>
      <w:proofErr w:type="gramEnd"/>
      <w:r w:rsidR="00272990" w:rsidRPr="00E93922">
        <w:rPr>
          <w:iCs/>
          <w:szCs w:val="22"/>
        </w:rPr>
        <w:t xml:space="preserve">. </w:t>
      </w:r>
      <w:r w:rsidRPr="00E93922">
        <w:rPr>
          <w:iCs/>
          <w:szCs w:val="22"/>
        </w:rPr>
        <w:t xml:space="preserve">No se observaron diferencias globales en </w:t>
      </w:r>
      <w:r w:rsidR="00FE37A4" w:rsidRPr="00E93922">
        <w:rPr>
          <w:iCs/>
          <w:szCs w:val="22"/>
        </w:rPr>
        <w:t xml:space="preserve">la </w:t>
      </w:r>
      <w:r w:rsidRPr="00E93922">
        <w:rPr>
          <w:iCs/>
          <w:szCs w:val="22"/>
        </w:rPr>
        <w:t xml:space="preserve">eficacia basadas en la edad. La incidencia de reacciones adversas graves fue superior en los pacientes más mayores que en los más jóvenes. Entre los pacientes </w:t>
      </w:r>
      <w:r w:rsidRPr="00E93922">
        <w:rPr>
          <w:szCs w:val="22"/>
        </w:rPr>
        <w:t>con mieloma múltiple en recaída y refractario al tratamiento</w:t>
      </w:r>
      <w:r w:rsidR="00272990" w:rsidRPr="00E93922">
        <w:rPr>
          <w:iCs/>
          <w:szCs w:val="22"/>
        </w:rPr>
        <w:t xml:space="preserve"> (n=</w:t>
      </w:r>
      <w:r w:rsidR="00AC5521" w:rsidRPr="00E93922">
        <w:rPr>
          <w:iCs/>
          <w:szCs w:val="22"/>
        </w:rPr>
        <w:t>1976</w:t>
      </w:r>
      <w:r w:rsidR="00272990" w:rsidRPr="00E93922">
        <w:rPr>
          <w:iCs/>
          <w:szCs w:val="22"/>
        </w:rPr>
        <w:t xml:space="preserve">), </w:t>
      </w:r>
      <w:r w:rsidRPr="00E93922">
        <w:rPr>
          <w:iCs/>
          <w:szCs w:val="22"/>
        </w:rPr>
        <w:t>las reacciones adversas graves más frecuentes que tuvieron lugar con mayor frecuencia en pacientes de edad avanzada (≥</w:t>
      </w:r>
      <w:r w:rsidR="00B03A55" w:rsidRPr="009A05FF">
        <w:rPr>
          <w:szCs w:val="22"/>
        </w:rPr>
        <w:t> </w:t>
      </w:r>
      <w:r w:rsidRPr="00E93922">
        <w:rPr>
          <w:iCs/>
          <w:szCs w:val="22"/>
        </w:rPr>
        <w:t>65 </w:t>
      </w:r>
      <w:proofErr w:type="gramStart"/>
      <w:r w:rsidRPr="00E93922">
        <w:rPr>
          <w:iCs/>
          <w:szCs w:val="22"/>
        </w:rPr>
        <w:t>años de edad</w:t>
      </w:r>
      <w:proofErr w:type="gramEnd"/>
      <w:r w:rsidRPr="00E93922">
        <w:rPr>
          <w:iCs/>
          <w:szCs w:val="22"/>
        </w:rPr>
        <w:t xml:space="preserve">) fueron neumonía y sepsis. Entre los pacientes </w:t>
      </w:r>
      <w:r w:rsidRPr="00E93922">
        <w:rPr>
          <w:szCs w:val="22"/>
        </w:rPr>
        <w:t xml:space="preserve">con mieloma múltiple de nuevo diagnóstico que no </w:t>
      </w:r>
      <w:r w:rsidR="00CB6759">
        <w:rPr>
          <w:szCs w:val="22"/>
        </w:rPr>
        <w:t>era</w:t>
      </w:r>
      <w:r w:rsidR="00CB6759" w:rsidRPr="00E93922">
        <w:rPr>
          <w:szCs w:val="22"/>
        </w:rPr>
        <w:t xml:space="preserve">n </w:t>
      </w:r>
      <w:r w:rsidRPr="00E93922">
        <w:rPr>
          <w:szCs w:val="22"/>
        </w:rPr>
        <w:t>candidatos a un trasplante autólogo de progenitores hematopoyéticos</w:t>
      </w:r>
      <w:r w:rsidR="00272990" w:rsidRPr="00E93922">
        <w:rPr>
          <w:iCs/>
          <w:szCs w:val="22"/>
        </w:rPr>
        <w:t xml:space="preserve"> (n=777), </w:t>
      </w:r>
      <w:r w:rsidRPr="00E93922">
        <w:rPr>
          <w:iCs/>
          <w:szCs w:val="22"/>
        </w:rPr>
        <w:t>la reacción adversa grave más frecuente que tuvo lugar con mayor frecuencia en pacientes de edad avanzada (≥</w:t>
      </w:r>
      <w:r w:rsidR="00B03A55" w:rsidRPr="009A05FF">
        <w:rPr>
          <w:szCs w:val="22"/>
        </w:rPr>
        <w:t> </w:t>
      </w:r>
      <w:r w:rsidRPr="00E93922">
        <w:rPr>
          <w:iCs/>
          <w:szCs w:val="22"/>
        </w:rPr>
        <w:t>75 </w:t>
      </w:r>
      <w:proofErr w:type="gramStart"/>
      <w:r w:rsidRPr="00E93922">
        <w:rPr>
          <w:iCs/>
          <w:szCs w:val="22"/>
        </w:rPr>
        <w:t>años de edad</w:t>
      </w:r>
      <w:proofErr w:type="gramEnd"/>
      <w:r w:rsidRPr="00E93922">
        <w:rPr>
          <w:iCs/>
          <w:szCs w:val="22"/>
        </w:rPr>
        <w:t>) fue</w:t>
      </w:r>
      <w:r w:rsidR="00C605F9" w:rsidRPr="00E93922">
        <w:rPr>
          <w:iCs/>
          <w:szCs w:val="22"/>
        </w:rPr>
        <w:t xml:space="preserve"> la</w:t>
      </w:r>
      <w:r w:rsidRPr="00E93922">
        <w:rPr>
          <w:iCs/>
          <w:szCs w:val="22"/>
        </w:rPr>
        <w:t xml:space="preserve"> neumonía.</w:t>
      </w:r>
      <w:r w:rsidR="0069085A" w:rsidRPr="00E93922">
        <w:rPr>
          <w:iCs/>
          <w:szCs w:val="22"/>
        </w:rPr>
        <w:t xml:space="preserve"> </w:t>
      </w:r>
      <w:r w:rsidR="00961DF9">
        <w:rPr>
          <w:iCs/>
          <w:szCs w:val="22"/>
        </w:rPr>
        <w:t xml:space="preserve">Entre los pacientes con mieloma múltiple de nuevo diagnóstico que </w:t>
      </w:r>
      <w:r w:rsidR="00CB6759">
        <w:rPr>
          <w:iCs/>
          <w:szCs w:val="22"/>
        </w:rPr>
        <w:t xml:space="preserve">eran </w:t>
      </w:r>
      <w:r w:rsidR="00961DF9">
        <w:rPr>
          <w:iCs/>
          <w:szCs w:val="22"/>
        </w:rPr>
        <w:t xml:space="preserve">candidatos a un trasplante autólogo de progenitores hematopoyéticos (n=351), la reacción adversa grave más frecuente que tuvo lugar con mayor frecuencia en pacientes de edad avanzada </w:t>
      </w:r>
      <w:r w:rsidR="00961DF9" w:rsidRPr="00E93922">
        <w:rPr>
          <w:iCs/>
          <w:szCs w:val="22"/>
        </w:rPr>
        <w:t>(≥</w:t>
      </w:r>
      <w:r w:rsidR="00961DF9" w:rsidRPr="009A05FF">
        <w:rPr>
          <w:szCs w:val="22"/>
        </w:rPr>
        <w:t> </w:t>
      </w:r>
      <w:r w:rsidR="00961DF9" w:rsidRPr="00E93922">
        <w:rPr>
          <w:iCs/>
          <w:szCs w:val="22"/>
        </w:rPr>
        <w:t>65 </w:t>
      </w:r>
      <w:proofErr w:type="gramStart"/>
      <w:r w:rsidR="00961DF9" w:rsidRPr="00E93922">
        <w:rPr>
          <w:iCs/>
          <w:szCs w:val="22"/>
        </w:rPr>
        <w:t>años de edad</w:t>
      </w:r>
      <w:proofErr w:type="gramEnd"/>
      <w:r w:rsidR="00961DF9">
        <w:rPr>
          <w:iCs/>
          <w:szCs w:val="22"/>
        </w:rPr>
        <w:t xml:space="preserve">) fue la neumonía. </w:t>
      </w:r>
      <w:r w:rsidR="00C22442" w:rsidRPr="00C22442">
        <w:rPr>
          <w:iCs/>
          <w:szCs w:val="22"/>
        </w:rPr>
        <w:t xml:space="preserve">Entre los pacientes con mieloma múltiple </w:t>
      </w:r>
      <w:r w:rsidR="00C22442">
        <w:rPr>
          <w:iCs/>
          <w:szCs w:val="22"/>
        </w:rPr>
        <w:t xml:space="preserve">de nuevo diagnóstico </w:t>
      </w:r>
      <w:r w:rsidR="00C22442" w:rsidRPr="00C22442">
        <w:rPr>
          <w:iCs/>
          <w:szCs w:val="22"/>
        </w:rPr>
        <w:t xml:space="preserve">para </w:t>
      </w:r>
      <w:r w:rsidR="00C22442">
        <w:rPr>
          <w:iCs/>
          <w:szCs w:val="22"/>
        </w:rPr>
        <w:t>quienes</w:t>
      </w:r>
      <w:r w:rsidR="00C22442" w:rsidRPr="00C22442">
        <w:rPr>
          <w:iCs/>
          <w:szCs w:val="22"/>
        </w:rPr>
        <w:t xml:space="preserve"> no estaba previsto un trasplante como t</w:t>
      </w:r>
      <w:r w:rsidR="00C22442">
        <w:rPr>
          <w:iCs/>
          <w:szCs w:val="22"/>
        </w:rPr>
        <w:t>ratamiento</w:t>
      </w:r>
      <w:r w:rsidR="00C22442" w:rsidRPr="00C22442">
        <w:rPr>
          <w:iCs/>
          <w:szCs w:val="22"/>
        </w:rPr>
        <w:t xml:space="preserve"> inicial o que no eran </w:t>
      </w:r>
      <w:r w:rsidR="00C22442">
        <w:rPr>
          <w:iCs/>
          <w:szCs w:val="22"/>
        </w:rPr>
        <w:t>candidatos a</w:t>
      </w:r>
      <w:r w:rsidR="00C22442" w:rsidRPr="00C22442">
        <w:rPr>
          <w:iCs/>
          <w:szCs w:val="22"/>
        </w:rPr>
        <w:t xml:space="preserve"> un </w:t>
      </w:r>
      <w:r w:rsidR="00C22442">
        <w:rPr>
          <w:iCs/>
          <w:szCs w:val="22"/>
        </w:rPr>
        <w:t xml:space="preserve">trasplante autólogo de progenitores hematopoyéticos </w:t>
      </w:r>
      <w:r w:rsidR="00CB6759">
        <w:rPr>
          <w:iCs/>
          <w:szCs w:val="22"/>
        </w:rPr>
        <w:t xml:space="preserve">(n=197), </w:t>
      </w:r>
      <w:r w:rsidR="00C22442">
        <w:rPr>
          <w:iCs/>
          <w:szCs w:val="22"/>
        </w:rPr>
        <w:t>la reacción adversa grave más frecuente que tuvo lugar con mayor frecuencia en pacientes de edad avanzada</w:t>
      </w:r>
      <w:r w:rsidR="00CB6759">
        <w:rPr>
          <w:iCs/>
          <w:szCs w:val="22"/>
        </w:rPr>
        <w:t xml:space="preserve"> (≥ 65 </w:t>
      </w:r>
      <w:proofErr w:type="gramStart"/>
      <w:r w:rsidR="00C22442" w:rsidRPr="00E93922">
        <w:rPr>
          <w:iCs/>
          <w:szCs w:val="22"/>
        </w:rPr>
        <w:t>años de edad</w:t>
      </w:r>
      <w:proofErr w:type="gramEnd"/>
      <w:r w:rsidR="00CB6759">
        <w:rPr>
          <w:iCs/>
          <w:szCs w:val="22"/>
        </w:rPr>
        <w:t xml:space="preserve">) </w:t>
      </w:r>
      <w:r w:rsidR="00C22442">
        <w:rPr>
          <w:iCs/>
          <w:szCs w:val="22"/>
        </w:rPr>
        <w:t>fue la neumonía</w:t>
      </w:r>
      <w:r w:rsidR="00CB6759">
        <w:rPr>
          <w:iCs/>
          <w:szCs w:val="22"/>
        </w:rPr>
        <w:t xml:space="preserve">. </w:t>
      </w:r>
      <w:r w:rsidR="00484E79">
        <w:rPr>
          <w:iCs/>
          <w:szCs w:val="22"/>
        </w:rPr>
        <w:t xml:space="preserve">Entre los pacientes con mieloma múltiple quiescente con alto riesgo de </w:t>
      </w:r>
      <w:proofErr w:type="spellStart"/>
      <w:r w:rsidR="00C33F6C">
        <w:rPr>
          <w:iCs/>
          <w:szCs w:val="22"/>
        </w:rPr>
        <w:t>desarollar</w:t>
      </w:r>
      <w:proofErr w:type="spellEnd"/>
      <w:r w:rsidR="00484E79">
        <w:rPr>
          <w:iCs/>
          <w:szCs w:val="22"/>
        </w:rPr>
        <w:t xml:space="preserve"> mieloma múltiple (n=193), la reacción adversa grave más </w:t>
      </w:r>
      <w:r w:rsidR="00C33F6C">
        <w:rPr>
          <w:iCs/>
          <w:szCs w:val="22"/>
        </w:rPr>
        <w:t>común</w:t>
      </w:r>
      <w:r w:rsidR="00484E79">
        <w:rPr>
          <w:iCs/>
          <w:szCs w:val="22"/>
        </w:rPr>
        <w:t xml:space="preserve"> que tuvo lugar con mayor frecuencia en pacientes de edad avanzada (≥ 65 </w:t>
      </w:r>
      <w:proofErr w:type="gramStart"/>
      <w:r w:rsidR="00484E79">
        <w:rPr>
          <w:iCs/>
          <w:szCs w:val="22"/>
        </w:rPr>
        <w:t>años de edad</w:t>
      </w:r>
      <w:proofErr w:type="gramEnd"/>
      <w:r w:rsidR="00484E79">
        <w:rPr>
          <w:iCs/>
          <w:szCs w:val="22"/>
        </w:rPr>
        <w:t xml:space="preserve">) fue la neumonía. </w:t>
      </w:r>
      <w:r w:rsidR="00AC5521" w:rsidRPr="00E93922">
        <w:rPr>
          <w:iCs/>
          <w:szCs w:val="22"/>
        </w:rPr>
        <w:t xml:space="preserve">Entre los pacientes con amiloidosis AL </w:t>
      </w:r>
      <w:r w:rsidR="00AC5521" w:rsidRPr="00E93922">
        <w:rPr>
          <w:szCs w:val="22"/>
        </w:rPr>
        <w:t>de nuevo diagnóstico</w:t>
      </w:r>
      <w:r w:rsidR="00AC5521" w:rsidRPr="00E93922">
        <w:rPr>
          <w:iCs/>
          <w:szCs w:val="22"/>
        </w:rPr>
        <w:t xml:space="preserve"> (n=193), la reacción adversa </w:t>
      </w:r>
      <w:r w:rsidR="00AC5521" w:rsidRPr="00E93922">
        <w:rPr>
          <w:iCs/>
          <w:szCs w:val="22"/>
        </w:rPr>
        <w:lastRenderedPageBreak/>
        <w:t>grave más frecuente que tuvo lugar con mayor frecuencia en pacientes de edad avanzada (≥</w:t>
      </w:r>
      <w:r w:rsidR="00B03A55" w:rsidRPr="009A05FF">
        <w:rPr>
          <w:szCs w:val="22"/>
        </w:rPr>
        <w:t> </w:t>
      </w:r>
      <w:r w:rsidR="00AC5521" w:rsidRPr="00E93922">
        <w:rPr>
          <w:iCs/>
          <w:szCs w:val="22"/>
        </w:rPr>
        <w:t>65 </w:t>
      </w:r>
      <w:proofErr w:type="gramStart"/>
      <w:r w:rsidR="00AC5521" w:rsidRPr="00E93922">
        <w:rPr>
          <w:iCs/>
          <w:szCs w:val="22"/>
        </w:rPr>
        <w:t>años de edad</w:t>
      </w:r>
      <w:proofErr w:type="gramEnd"/>
      <w:r w:rsidR="00AC5521" w:rsidRPr="00E93922">
        <w:rPr>
          <w:iCs/>
          <w:szCs w:val="22"/>
        </w:rPr>
        <w:t>) fue la neumonía.</w:t>
      </w:r>
    </w:p>
    <w:p w14:paraId="33402EAC" w14:textId="77777777" w:rsidR="002510C7" w:rsidRPr="00E93922" w:rsidRDefault="002510C7" w:rsidP="00395A48">
      <w:pPr>
        <w:autoSpaceDE w:val="0"/>
        <w:autoSpaceDN w:val="0"/>
        <w:adjustRightInd w:val="0"/>
        <w:rPr>
          <w:szCs w:val="22"/>
        </w:rPr>
      </w:pPr>
    </w:p>
    <w:p w14:paraId="404B4697" w14:textId="0E518377" w:rsidR="00EE2D26" w:rsidRDefault="00EE2D26" w:rsidP="00395A48">
      <w:pPr>
        <w:keepNext/>
        <w:autoSpaceDE w:val="0"/>
        <w:autoSpaceDN w:val="0"/>
        <w:adjustRightInd w:val="0"/>
        <w:rPr>
          <w:u w:val="single"/>
        </w:rPr>
      </w:pPr>
      <w:r w:rsidRPr="00E93922">
        <w:rPr>
          <w:u w:val="single"/>
        </w:rPr>
        <w:t>Notificación de sospechas de reacciones adversas</w:t>
      </w:r>
    </w:p>
    <w:p w14:paraId="682D17C3" w14:textId="77777777" w:rsidR="0042017C" w:rsidRPr="00E93922" w:rsidRDefault="0042017C" w:rsidP="00395A48">
      <w:pPr>
        <w:keepNext/>
        <w:autoSpaceDE w:val="0"/>
        <w:autoSpaceDN w:val="0"/>
        <w:adjustRightInd w:val="0"/>
        <w:rPr>
          <w:szCs w:val="22"/>
          <w:u w:val="single"/>
        </w:rPr>
      </w:pPr>
    </w:p>
    <w:p w14:paraId="22DFDAFC" w14:textId="4361EBB9" w:rsidR="00EE2D26" w:rsidRPr="00E93922" w:rsidRDefault="00EE2D26" w:rsidP="00395A48">
      <w:pPr>
        <w:autoSpaceDE w:val="0"/>
        <w:autoSpaceDN w:val="0"/>
        <w:adjustRightInd w:val="0"/>
      </w:pPr>
      <w:r w:rsidRPr="00E93922">
        <w:t xml:space="preserve">Es importante notificar sospechas de reacciones adversas al medicamento tras su autorización. Ello permite una supervisión continuada de la relación beneficio/riesgo del medicamento. Se invita a los </w:t>
      </w:r>
    </w:p>
    <w:p w14:paraId="7B70B12C" w14:textId="77777777" w:rsidR="0058311F" w:rsidRPr="00E93922" w:rsidRDefault="0058311F" w:rsidP="0058311F">
      <w:pPr>
        <w:autoSpaceDE w:val="0"/>
        <w:autoSpaceDN w:val="0"/>
        <w:adjustRightInd w:val="0"/>
        <w:rPr>
          <w:szCs w:val="22"/>
        </w:rPr>
      </w:pPr>
      <w:r w:rsidRPr="00E93922">
        <w:t xml:space="preserve">profesionales sanitarios a notificar las sospechas de reacciones adversas a través del </w:t>
      </w:r>
      <w:r w:rsidRPr="00E93922">
        <w:rPr>
          <w:highlight w:val="lightGray"/>
        </w:rPr>
        <w:t xml:space="preserve">sistema nacional de notificación incluido en el </w:t>
      </w:r>
      <w:hyperlink r:id="rId23" w:history="1">
        <w:r w:rsidRPr="005D293D">
          <w:rPr>
            <w:highlight w:val="lightGray"/>
          </w:rPr>
          <w:t>Apéndice V</w:t>
        </w:r>
      </w:hyperlink>
      <w:r w:rsidRPr="00E93922">
        <w:t>.</w:t>
      </w:r>
    </w:p>
    <w:p w14:paraId="00E0BE02" w14:textId="77777777" w:rsidR="00EE2D26" w:rsidRPr="00E93922" w:rsidRDefault="00EE2D26" w:rsidP="00395A48">
      <w:pPr>
        <w:autoSpaceDE w:val="0"/>
        <w:autoSpaceDN w:val="0"/>
        <w:adjustRightInd w:val="0"/>
      </w:pPr>
    </w:p>
    <w:p w14:paraId="48E5F8A4" w14:textId="77777777" w:rsidR="00EE2D26" w:rsidRPr="000573D7" w:rsidRDefault="00EE2D26" w:rsidP="000573D7">
      <w:pPr>
        <w:keepNext/>
        <w:ind w:left="567" w:hanging="567"/>
        <w:outlineLvl w:val="2"/>
        <w:rPr>
          <w:b/>
        </w:rPr>
      </w:pPr>
      <w:r w:rsidRPr="00E93922">
        <w:rPr>
          <w:b/>
        </w:rPr>
        <w:t>4.9</w:t>
      </w:r>
      <w:r w:rsidRPr="00E93922">
        <w:rPr>
          <w:b/>
        </w:rPr>
        <w:tab/>
        <w:t>Sobredosis</w:t>
      </w:r>
    </w:p>
    <w:p w14:paraId="398081F9" w14:textId="77777777" w:rsidR="00EE2D26" w:rsidRPr="00E93922" w:rsidRDefault="00EE2D26" w:rsidP="00395A48">
      <w:pPr>
        <w:keepNext/>
        <w:rPr>
          <w:szCs w:val="22"/>
        </w:rPr>
      </w:pPr>
    </w:p>
    <w:p w14:paraId="1206FCF6" w14:textId="77777777" w:rsidR="00EE2D26" w:rsidRPr="00E93922" w:rsidRDefault="00EE2D26" w:rsidP="00395A48">
      <w:pPr>
        <w:keepNext/>
        <w:rPr>
          <w:szCs w:val="22"/>
          <w:u w:val="single"/>
        </w:rPr>
      </w:pPr>
      <w:r w:rsidRPr="00E93922">
        <w:rPr>
          <w:u w:val="single"/>
        </w:rPr>
        <w:t>Síntomas y signos</w:t>
      </w:r>
    </w:p>
    <w:p w14:paraId="61F694F2" w14:textId="77777777" w:rsidR="005861A4" w:rsidRDefault="005861A4" w:rsidP="00395A48">
      <w:pPr>
        <w:keepNext/>
      </w:pPr>
    </w:p>
    <w:p w14:paraId="31231221" w14:textId="046997F0" w:rsidR="00EE2D26" w:rsidRPr="00E93922" w:rsidRDefault="00EE2D26" w:rsidP="00395A48">
      <w:pPr>
        <w:rPr>
          <w:szCs w:val="22"/>
        </w:rPr>
      </w:pPr>
      <w:r w:rsidRPr="00E93922">
        <w:t xml:space="preserve">No </w:t>
      </w:r>
      <w:r w:rsidR="00F327CF" w:rsidRPr="00E93922">
        <w:t>hay experiencia de sobredosis en los estudios clínicos</w:t>
      </w:r>
      <w:r w:rsidR="00513A9B" w:rsidRPr="00E93922">
        <w:t>.</w:t>
      </w:r>
    </w:p>
    <w:p w14:paraId="297B4EA3" w14:textId="77777777" w:rsidR="0071564F" w:rsidRPr="00E93922" w:rsidRDefault="0071564F" w:rsidP="00395A48">
      <w:pPr>
        <w:rPr>
          <w:u w:val="single"/>
        </w:rPr>
      </w:pPr>
    </w:p>
    <w:p w14:paraId="7A848419" w14:textId="77777777" w:rsidR="00EE2D26" w:rsidRPr="00E93922" w:rsidRDefault="00EE2D26" w:rsidP="00395A48">
      <w:pPr>
        <w:keepNext/>
        <w:rPr>
          <w:szCs w:val="22"/>
          <w:u w:val="single"/>
        </w:rPr>
      </w:pPr>
      <w:r w:rsidRPr="00E93922">
        <w:rPr>
          <w:u w:val="single"/>
        </w:rPr>
        <w:t>Tratamiento</w:t>
      </w:r>
    </w:p>
    <w:p w14:paraId="2D04630C" w14:textId="77777777" w:rsidR="005861A4" w:rsidRDefault="005861A4" w:rsidP="00395A48">
      <w:pPr>
        <w:keepNext/>
      </w:pPr>
    </w:p>
    <w:p w14:paraId="48CCBED3" w14:textId="4BBD020C" w:rsidR="00EE2D26" w:rsidRPr="00E93922" w:rsidRDefault="00EE2D26" w:rsidP="00395A48">
      <w:pPr>
        <w:rPr>
          <w:szCs w:val="22"/>
        </w:rPr>
      </w:pPr>
      <w:r w:rsidRPr="00E93922">
        <w:t xml:space="preserve">No se conoce ningún antídoto específico para la sobredosis de </w:t>
      </w:r>
      <w:proofErr w:type="spellStart"/>
      <w:r w:rsidRPr="00E93922">
        <w:t>daratumumab</w:t>
      </w:r>
      <w:proofErr w:type="spellEnd"/>
      <w:r w:rsidRPr="00E93922">
        <w:t>. En caso de sobredosis, se debe vigilar la posible aparición de signos o síntomas de reacciones adversas en el paciente y debe instaurarse de inmediato el tratamiento sintomático apropiado.</w:t>
      </w:r>
    </w:p>
    <w:p w14:paraId="71C17559" w14:textId="77777777" w:rsidR="00EE2D26" w:rsidRPr="00E93922" w:rsidRDefault="00EE2D26" w:rsidP="00395A48">
      <w:pPr>
        <w:rPr>
          <w:szCs w:val="22"/>
        </w:rPr>
      </w:pPr>
    </w:p>
    <w:p w14:paraId="25BFC93A" w14:textId="77777777" w:rsidR="00EE2D26" w:rsidRPr="00E93922" w:rsidRDefault="00EE2D26" w:rsidP="00395A48">
      <w:pPr>
        <w:rPr>
          <w:szCs w:val="22"/>
        </w:rPr>
      </w:pPr>
    </w:p>
    <w:p w14:paraId="49976D24" w14:textId="77777777" w:rsidR="00EE2D26" w:rsidRPr="000573D7" w:rsidRDefault="00EE2D26" w:rsidP="000573D7">
      <w:pPr>
        <w:keepNext/>
        <w:ind w:left="567" w:hanging="567"/>
        <w:outlineLvl w:val="1"/>
        <w:rPr>
          <w:b/>
        </w:rPr>
      </w:pPr>
      <w:r w:rsidRPr="00E93922">
        <w:rPr>
          <w:b/>
        </w:rPr>
        <w:t>5.</w:t>
      </w:r>
      <w:r w:rsidRPr="00E93922">
        <w:rPr>
          <w:b/>
        </w:rPr>
        <w:tab/>
        <w:t>PROPIEDADES FARMACOLÓGICAS</w:t>
      </w:r>
    </w:p>
    <w:p w14:paraId="5142EB53" w14:textId="77777777" w:rsidR="00EE2D26" w:rsidRPr="00E93922" w:rsidRDefault="00EE2D26" w:rsidP="001B2295">
      <w:pPr>
        <w:keepNext/>
        <w:rPr>
          <w:szCs w:val="22"/>
        </w:rPr>
      </w:pPr>
    </w:p>
    <w:p w14:paraId="0F4AA28D" w14:textId="77777777" w:rsidR="00EE2D26" w:rsidRPr="000573D7" w:rsidRDefault="00EE2D26" w:rsidP="000573D7">
      <w:pPr>
        <w:keepNext/>
        <w:ind w:left="567" w:hanging="567"/>
        <w:outlineLvl w:val="2"/>
        <w:rPr>
          <w:b/>
        </w:rPr>
      </w:pPr>
      <w:r w:rsidRPr="00E93922">
        <w:rPr>
          <w:b/>
        </w:rPr>
        <w:t>5.1</w:t>
      </w:r>
      <w:r w:rsidRPr="00E93922">
        <w:rPr>
          <w:b/>
        </w:rPr>
        <w:tab/>
        <w:t>Propiedades farmacodinámicas</w:t>
      </w:r>
    </w:p>
    <w:p w14:paraId="3D4AB511" w14:textId="77777777" w:rsidR="00EE2D26" w:rsidRPr="00E93922" w:rsidRDefault="00EE2D26" w:rsidP="001B2295">
      <w:pPr>
        <w:keepNext/>
        <w:rPr>
          <w:szCs w:val="22"/>
        </w:rPr>
      </w:pPr>
    </w:p>
    <w:p w14:paraId="76112FB4" w14:textId="16060478" w:rsidR="007E5617" w:rsidRPr="00E93922" w:rsidRDefault="00543771" w:rsidP="00395A48">
      <w:r w:rsidRPr="00F27CA0">
        <w:t xml:space="preserve">Grupo farmacoterapéutico: Antineoplásicos, anticuerpos monoclonales y anticuerpos conjugados, código ATC: </w:t>
      </w:r>
      <w:r w:rsidR="000F28B5">
        <w:rPr>
          <w:bCs/>
          <w:szCs w:val="22"/>
        </w:rPr>
        <w:t>L01FC01</w:t>
      </w:r>
      <w:r w:rsidR="005861A4">
        <w:t>.</w:t>
      </w:r>
    </w:p>
    <w:p w14:paraId="0C600720" w14:textId="77777777" w:rsidR="00EE2D26" w:rsidRPr="00E93922" w:rsidRDefault="00EE2D26" w:rsidP="00395A48"/>
    <w:p w14:paraId="5AFE1E7B" w14:textId="359EE5F1" w:rsidR="00050765" w:rsidRPr="00E93922" w:rsidRDefault="001D7251" w:rsidP="00395A48">
      <w:r w:rsidRPr="00E93922">
        <w:rPr>
          <w:szCs w:val="22"/>
        </w:rPr>
        <w:t xml:space="preserve">DARZALEX </w:t>
      </w:r>
      <w:r w:rsidR="005924D9" w:rsidRPr="00E93922">
        <w:rPr>
          <w:szCs w:val="22"/>
        </w:rPr>
        <w:t>solución inyectable</w:t>
      </w:r>
      <w:r w:rsidRPr="00E93922">
        <w:rPr>
          <w:szCs w:val="22"/>
        </w:rPr>
        <w:t xml:space="preserve"> subcutánea contiene hialuronidasa humana recombinante</w:t>
      </w:r>
      <w:r w:rsidRPr="00E93922">
        <w:rPr>
          <w:lang w:eastAsia="en-GB"/>
        </w:rPr>
        <w:t xml:space="preserve"> (rHuPH20). La rHuPH20 actúa a nivel local y </w:t>
      </w:r>
      <w:r w:rsidR="00C37390" w:rsidRPr="00E93922">
        <w:rPr>
          <w:lang w:eastAsia="en-GB"/>
        </w:rPr>
        <w:t xml:space="preserve">de forma transitoria </w:t>
      </w:r>
      <w:r w:rsidRPr="00E93922">
        <w:rPr>
          <w:lang w:eastAsia="en-GB"/>
        </w:rPr>
        <w:t>degradando el ácido hialurónico ((AH), un gl</w:t>
      </w:r>
      <w:r w:rsidR="00C37390" w:rsidRPr="00E93922">
        <w:rPr>
          <w:lang w:eastAsia="en-GB"/>
        </w:rPr>
        <w:t>u</w:t>
      </w:r>
      <w:r w:rsidRPr="00E93922">
        <w:rPr>
          <w:lang w:eastAsia="en-GB"/>
        </w:rPr>
        <w:t>co</w:t>
      </w:r>
      <w:r w:rsidR="00C37390" w:rsidRPr="00E93922">
        <w:rPr>
          <w:lang w:eastAsia="en-GB"/>
        </w:rPr>
        <w:t>s</w:t>
      </w:r>
      <w:r w:rsidRPr="00E93922">
        <w:rPr>
          <w:lang w:eastAsia="en-GB"/>
        </w:rPr>
        <w:t xml:space="preserve">aminoglicano natural que se encuentra en todo el organismo) </w:t>
      </w:r>
      <w:r w:rsidR="00EE2D26" w:rsidRPr="00E93922">
        <w:rPr>
          <w:lang w:eastAsia="en-GB"/>
        </w:rPr>
        <w:t>en</w:t>
      </w:r>
      <w:r w:rsidR="005D6EBA" w:rsidRPr="00E93922">
        <w:rPr>
          <w:lang w:eastAsia="en-GB"/>
        </w:rPr>
        <w:t xml:space="preserve"> </w:t>
      </w:r>
      <w:r w:rsidRPr="00E93922">
        <w:rPr>
          <w:lang w:eastAsia="en-GB"/>
        </w:rPr>
        <w:t>la matriz extracelular del espacio subcutáneo escindiendo el enlace entre los dos glúcidos (N</w:t>
      </w:r>
      <w:r w:rsidRPr="00E93922">
        <w:rPr>
          <w:lang w:eastAsia="en-GB"/>
        </w:rPr>
        <w:noBreakHyphen/>
      </w:r>
      <w:proofErr w:type="spellStart"/>
      <w:r w:rsidRPr="00E93922">
        <w:rPr>
          <w:lang w:eastAsia="en-GB"/>
        </w:rPr>
        <w:t>acetilglucosamina</w:t>
      </w:r>
      <w:proofErr w:type="spellEnd"/>
      <w:r w:rsidRPr="00E93922">
        <w:rPr>
          <w:lang w:eastAsia="en-GB"/>
        </w:rPr>
        <w:t xml:space="preserve"> y ácido gluc</w:t>
      </w:r>
      <w:r w:rsidR="00C37390" w:rsidRPr="00E93922">
        <w:rPr>
          <w:lang w:eastAsia="en-GB"/>
        </w:rPr>
        <w:t>u</w:t>
      </w:r>
      <w:r w:rsidRPr="00E93922">
        <w:rPr>
          <w:lang w:eastAsia="en-GB"/>
        </w:rPr>
        <w:t xml:space="preserve">rónico) que </w:t>
      </w:r>
      <w:r w:rsidR="00C37390" w:rsidRPr="00E93922">
        <w:rPr>
          <w:lang w:eastAsia="en-GB"/>
        </w:rPr>
        <w:t xml:space="preserve">forman el </w:t>
      </w:r>
      <w:r w:rsidRPr="00E93922">
        <w:rPr>
          <w:lang w:eastAsia="en-GB"/>
        </w:rPr>
        <w:t xml:space="preserve">AH. La rHuPH20 tiene una semivida en la piel </w:t>
      </w:r>
      <w:r w:rsidR="00835DB7" w:rsidRPr="00E93922">
        <w:rPr>
          <w:lang w:eastAsia="en-GB"/>
        </w:rPr>
        <w:t xml:space="preserve">de menos de </w:t>
      </w:r>
      <w:r w:rsidRPr="00E93922">
        <w:rPr>
          <w:lang w:eastAsia="en-GB"/>
        </w:rPr>
        <w:t xml:space="preserve">30 minutos. Los niveles de ácido hialurónico en el tejido subcutáneo </w:t>
      </w:r>
      <w:r w:rsidR="00E075D2" w:rsidRPr="00E93922">
        <w:rPr>
          <w:lang w:eastAsia="en-GB"/>
        </w:rPr>
        <w:t xml:space="preserve">recuperan el </w:t>
      </w:r>
      <w:r w:rsidRPr="00E93922">
        <w:rPr>
          <w:lang w:eastAsia="en-GB"/>
        </w:rPr>
        <w:t xml:space="preserve">nivel normal </w:t>
      </w:r>
      <w:r w:rsidR="00C37390" w:rsidRPr="00E93922">
        <w:rPr>
          <w:lang w:eastAsia="en-GB"/>
        </w:rPr>
        <w:t xml:space="preserve">en el plazo de </w:t>
      </w:r>
      <w:r w:rsidRPr="00E93922">
        <w:rPr>
          <w:lang w:eastAsia="en-GB"/>
        </w:rPr>
        <w:t xml:space="preserve">entre 24 y 48 horas </w:t>
      </w:r>
      <w:r w:rsidR="00E075D2" w:rsidRPr="00E93922">
        <w:rPr>
          <w:lang w:eastAsia="en-GB"/>
        </w:rPr>
        <w:t xml:space="preserve">por </w:t>
      </w:r>
      <w:r w:rsidRPr="00E93922">
        <w:rPr>
          <w:lang w:eastAsia="en-GB"/>
        </w:rPr>
        <w:t>la rápida biosíntesis del ácido hialurónico.</w:t>
      </w:r>
    </w:p>
    <w:p w14:paraId="61E435F0" w14:textId="77777777" w:rsidR="006740ED" w:rsidRPr="00E93922" w:rsidRDefault="006740ED" w:rsidP="00395A48"/>
    <w:p w14:paraId="0AF62F8D" w14:textId="77777777" w:rsidR="006740ED" w:rsidRPr="00E93922" w:rsidRDefault="006740ED" w:rsidP="00395A48">
      <w:pPr>
        <w:keepNext/>
        <w:autoSpaceDE w:val="0"/>
        <w:autoSpaceDN w:val="0"/>
        <w:adjustRightInd w:val="0"/>
        <w:rPr>
          <w:szCs w:val="22"/>
          <w:u w:val="single"/>
        </w:rPr>
      </w:pPr>
      <w:r w:rsidRPr="00E93922">
        <w:rPr>
          <w:u w:val="single"/>
        </w:rPr>
        <w:t>Mecanismo de acción</w:t>
      </w:r>
    </w:p>
    <w:p w14:paraId="4DC7DC4D" w14:textId="77777777" w:rsidR="005861A4" w:rsidRDefault="005861A4" w:rsidP="00395A48">
      <w:pPr>
        <w:keepNext/>
      </w:pPr>
    </w:p>
    <w:p w14:paraId="218AF543" w14:textId="0CCA73C4" w:rsidR="006740ED" w:rsidRPr="00E93922" w:rsidRDefault="006740ED" w:rsidP="00395A48">
      <w:pPr>
        <w:autoSpaceDE w:val="0"/>
        <w:autoSpaceDN w:val="0"/>
        <w:adjustRightInd w:val="0"/>
        <w:rPr>
          <w:szCs w:val="22"/>
        </w:rPr>
      </w:pPr>
      <w:proofErr w:type="spellStart"/>
      <w:r w:rsidRPr="00E93922">
        <w:t>Daratumumab</w:t>
      </w:r>
      <w:proofErr w:type="spellEnd"/>
      <w:r w:rsidRPr="00E93922">
        <w:t xml:space="preserve"> es un anticuerpo monoclonal (</w:t>
      </w:r>
      <w:proofErr w:type="spellStart"/>
      <w:r w:rsidRPr="00E93922">
        <w:t>AcM</w:t>
      </w:r>
      <w:proofErr w:type="spellEnd"/>
      <w:r w:rsidRPr="00E93922">
        <w:t>) humano IgG1κ que se une a la proteína CD38 que se expresa</w:t>
      </w:r>
      <w:r w:rsidR="0069085A" w:rsidRPr="00E93922">
        <w:t xml:space="preserve"> </w:t>
      </w:r>
      <w:r w:rsidR="00AC5521" w:rsidRPr="00E93922">
        <w:t>en la superficie de las células en diversos procesos hematológicos malignos, inclu</w:t>
      </w:r>
      <w:r w:rsidR="0037215B" w:rsidRPr="008F56B8">
        <w:t>yendo</w:t>
      </w:r>
      <w:r w:rsidR="00AC5521" w:rsidRPr="00E93922">
        <w:t xml:space="preserve"> las células plasmáticas clonales en el mieloma múltiple y la amiloidosis AL,</w:t>
      </w:r>
      <w:r w:rsidRPr="00E93922">
        <w:t xml:space="preserve"> así como en otros tipos celulares y tejidos. La proteína CD38 tiene múltiples funciones tales como </w:t>
      </w:r>
      <w:r w:rsidR="00A560BA" w:rsidRPr="00E93922">
        <w:t xml:space="preserve">la </w:t>
      </w:r>
      <w:r w:rsidRPr="00E93922">
        <w:t xml:space="preserve">adhesión mediada por receptores, </w:t>
      </w:r>
      <w:r w:rsidR="00A560BA" w:rsidRPr="00E93922">
        <w:t xml:space="preserve">la </w:t>
      </w:r>
      <w:r w:rsidRPr="00E93922">
        <w:t xml:space="preserve">transducción de señales y </w:t>
      </w:r>
      <w:r w:rsidR="00A560BA" w:rsidRPr="00E93922">
        <w:t xml:space="preserve">la </w:t>
      </w:r>
      <w:r w:rsidRPr="00E93922">
        <w:t>actividad enzimática.</w:t>
      </w:r>
    </w:p>
    <w:p w14:paraId="6AEFD84A" w14:textId="77777777" w:rsidR="006740ED" w:rsidRPr="00E93922" w:rsidRDefault="006740ED" w:rsidP="00395A48">
      <w:pPr>
        <w:autoSpaceDE w:val="0"/>
        <w:autoSpaceDN w:val="0"/>
        <w:adjustRightInd w:val="0"/>
        <w:rPr>
          <w:szCs w:val="22"/>
        </w:rPr>
      </w:pPr>
    </w:p>
    <w:p w14:paraId="0E497DA1" w14:textId="7978A0C8" w:rsidR="006740ED" w:rsidRPr="00E93922" w:rsidRDefault="006740ED" w:rsidP="00395A48">
      <w:pPr>
        <w:autoSpaceDE w:val="0"/>
        <w:autoSpaceDN w:val="0"/>
        <w:adjustRightInd w:val="0"/>
      </w:pPr>
      <w:proofErr w:type="spellStart"/>
      <w:r w:rsidRPr="00E93922">
        <w:t>Daratumumab</w:t>
      </w:r>
      <w:proofErr w:type="spellEnd"/>
      <w:r w:rsidRPr="00E93922">
        <w:t xml:space="preserve"> ha demostrado que inhibe potentemente el crecimiento </w:t>
      </w:r>
      <w:r w:rsidRPr="00E93922">
        <w:rPr>
          <w:i/>
        </w:rPr>
        <w:t>in vivo</w:t>
      </w:r>
      <w:r w:rsidRPr="00E93922">
        <w:t xml:space="preserve"> de las células tumorales que expresan la proteína CD38. De acuerdo con estudios </w:t>
      </w:r>
      <w:r w:rsidRPr="00E93922">
        <w:rPr>
          <w:i/>
        </w:rPr>
        <w:t>in vitro</w:t>
      </w:r>
      <w:r w:rsidRPr="00E93922">
        <w:t xml:space="preserve">, </w:t>
      </w:r>
      <w:proofErr w:type="spellStart"/>
      <w:r w:rsidRPr="00E93922">
        <w:t>daratumumab</w:t>
      </w:r>
      <w:proofErr w:type="spellEnd"/>
      <w:r w:rsidRPr="00E93922">
        <w:t xml:space="preserve"> puede utilizar diversas funciones efectoras y causar la muerte de las células tumorales mediada inmunológicamente. Estos estudios sugieren que </w:t>
      </w:r>
      <w:proofErr w:type="spellStart"/>
      <w:r w:rsidRPr="00E93922">
        <w:t>daratumumab</w:t>
      </w:r>
      <w:proofErr w:type="spellEnd"/>
      <w:r w:rsidRPr="00E93922">
        <w:t xml:space="preserve"> puede inducir lisis de células tumorales mediante citotoxicidad dependiente del complemento, citotoxicidad mediada por anticuerpos y fagocitosis celular dependiente de anticuerpos en neoplasias malignas que expresan la proteína CD38.</w:t>
      </w:r>
      <w:r w:rsidR="005D6EBA" w:rsidRPr="00E93922">
        <w:t xml:space="preserve"> </w:t>
      </w:r>
      <w:r w:rsidRPr="00E93922">
        <w:t xml:space="preserve">Existe un subgrupo de células supresoras derivadas de la estirpe mieloide (CD38+MDSCs), células T reguladoras </w:t>
      </w:r>
      <w:r w:rsidRPr="00E93922">
        <w:rPr>
          <w:szCs w:val="22"/>
        </w:rPr>
        <w:t>(CD38+T</w:t>
      </w:r>
      <w:r w:rsidRPr="00E93922">
        <w:rPr>
          <w:szCs w:val="22"/>
          <w:vertAlign w:val="subscript"/>
        </w:rPr>
        <w:t>regs</w:t>
      </w:r>
      <w:r w:rsidRPr="00E93922">
        <w:rPr>
          <w:szCs w:val="22"/>
        </w:rPr>
        <w:t xml:space="preserve">) y células B </w:t>
      </w:r>
      <w:r w:rsidRPr="00E93922">
        <w:t>reguladoras</w:t>
      </w:r>
      <w:r w:rsidRPr="00E93922">
        <w:rPr>
          <w:szCs w:val="22"/>
        </w:rPr>
        <w:t xml:space="preserve"> (CD38+B</w:t>
      </w:r>
      <w:r w:rsidRPr="00E93922">
        <w:rPr>
          <w:szCs w:val="22"/>
          <w:vertAlign w:val="subscript"/>
        </w:rPr>
        <w:t>regs</w:t>
      </w:r>
      <w:r w:rsidRPr="00E93922">
        <w:rPr>
          <w:szCs w:val="22"/>
        </w:rPr>
        <w:t xml:space="preserve">) que disminuyen por lisis celular mediada por </w:t>
      </w:r>
      <w:proofErr w:type="spellStart"/>
      <w:r w:rsidRPr="00E93922">
        <w:rPr>
          <w:szCs w:val="22"/>
        </w:rPr>
        <w:t>daratumumab</w:t>
      </w:r>
      <w:proofErr w:type="spellEnd"/>
      <w:r w:rsidRPr="00E93922">
        <w:rPr>
          <w:szCs w:val="22"/>
        </w:rPr>
        <w:t>.</w:t>
      </w:r>
      <w:r w:rsidR="005D6EBA" w:rsidRPr="00E93922">
        <w:rPr>
          <w:szCs w:val="22"/>
        </w:rPr>
        <w:t xml:space="preserve"> </w:t>
      </w:r>
      <w:r w:rsidRPr="00E93922">
        <w:rPr>
          <w:szCs w:val="22"/>
        </w:rPr>
        <w:t xml:space="preserve">También se sabe que los linfocitos T (CD3+, CD4+ y CD8+) expresan CD38 en función de la fase de desarrollo y del nivel de activación. Se observaron aumentos significativos en los recuentos absolutos de linfocitos T CD4+ y CD8+ y en los porcentajes de linfocitos en sangre periférica y en la médula </w:t>
      </w:r>
      <w:r w:rsidRPr="00E93922">
        <w:rPr>
          <w:szCs w:val="22"/>
        </w:rPr>
        <w:lastRenderedPageBreak/>
        <w:t xml:space="preserve">ósea con el tratamiento con </w:t>
      </w:r>
      <w:proofErr w:type="spellStart"/>
      <w:r w:rsidRPr="00E93922">
        <w:rPr>
          <w:szCs w:val="22"/>
        </w:rPr>
        <w:t>daratumumab</w:t>
      </w:r>
      <w:proofErr w:type="spellEnd"/>
      <w:r w:rsidRPr="00E93922">
        <w:rPr>
          <w:szCs w:val="22"/>
        </w:rPr>
        <w:t>. Además,</w:t>
      </w:r>
      <w:r w:rsidR="005D6EBA" w:rsidRPr="00E93922">
        <w:rPr>
          <w:szCs w:val="22"/>
        </w:rPr>
        <w:t xml:space="preserve"> </w:t>
      </w:r>
      <w:r w:rsidRPr="00E93922">
        <w:rPr>
          <w:szCs w:val="22"/>
        </w:rPr>
        <w:t xml:space="preserve">se constató por secuenciación de ADN de receptores de linfocitos T que la </w:t>
      </w:r>
      <w:proofErr w:type="spellStart"/>
      <w:r w:rsidRPr="00E93922">
        <w:rPr>
          <w:szCs w:val="22"/>
        </w:rPr>
        <w:t>clonalidad</w:t>
      </w:r>
      <w:proofErr w:type="spellEnd"/>
      <w:r w:rsidRPr="00E93922">
        <w:rPr>
          <w:szCs w:val="22"/>
        </w:rPr>
        <w:t xml:space="preserve"> de los linfocitos T aumentaba con el tratamiento con </w:t>
      </w:r>
      <w:proofErr w:type="spellStart"/>
      <w:r w:rsidRPr="00E93922">
        <w:rPr>
          <w:szCs w:val="22"/>
        </w:rPr>
        <w:t>daratumumab</w:t>
      </w:r>
      <w:proofErr w:type="spellEnd"/>
      <w:r w:rsidRPr="00E93922">
        <w:rPr>
          <w:szCs w:val="22"/>
        </w:rPr>
        <w:t>, lo que indica efectos inmunomoduladores que podrían contribuir a la respuesta clínica.</w:t>
      </w:r>
    </w:p>
    <w:p w14:paraId="34654EF3" w14:textId="77777777" w:rsidR="006740ED" w:rsidRPr="00E93922" w:rsidRDefault="006740ED" w:rsidP="00395A48">
      <w:pPr>
        <w:autoSpaceDE w:val="0"/>
        <w:autoSpaceDN w:val="0"/>
        <w:adjustRightInd w:val="0"/>
        <w:rPr>
          <w:szCs w:val="22"/>
        </w:rPr>
      </w:pPr>
    </w:p>
    <w:p w14:paraId="2D92825E" w14:textId="23BD0036" w:rsidR="006740ED" w:rsidRPr="00E93922" w:rsidRDefault="006740ED" w:rsidP="00395A48">
      <w:pPr>
        <w:autoSpaceDE w:val="0"/>
        <w:autoSpaceDN w:val="0"/>
        <w:adjustRightInd w:val="0"/>
      </w:pPr>
      <w:proofErr w:type="spellStart"/>
      <w:r w:rsidRPr="00E93922">
        <w:t>Daratumumab</w:t>
      </w:r>
      <w:proofErr w:type="spellEnd"/>
      <w:r w:rsidRPr="00E93922">
        <w:t xml:space="preserve"> induce la apoptosis </w:t>
      </w:r>
      <w:r w:rsidRPr="00E93922">
        <w:rPr>
          <w:i/>
        </w:rPr>
        <w:t>in vitro</w:t>
      </w:r>
      <w:r w:rsidRPr="00E93922">
        <w:t xml:space="preserve"> tras entrecruzamiento mediado por el fragmento </w:t>
      </w:r>
      <w:proofErr w:type="spellStart"/>
      <w:r w:rsidRPr="00E93922">
        <w:t>Fc</w:t>
      </w:r>
      <w:proofErr w:type="spellEnd"/>
      <w:r w:rsidRPr="00E93922">
        <w:t>.</w:t>
      </w:r>
      <w:r w:rsidR="005D6EBA" w:rsidRPr="00E93922">
        <w:t xml:space="preserve"> </w:t>
      </w:r>
      <w:r w:rsidRPr="00E93922">
        <w:t xml:space="preserve">Además, </w:t>
      </w:r>
      <w:proofErr w:type="spellStart"/>
      <w:r w:rsidRPr="00E93922">
        <w:t>daratumumab</w:t>
      </w:r>
      <w:proofErr w:type="spellEnd"/>
      <w:r w:rsidRPr="00E93922">
        <w:t xml:space="preserve"> modula la actividad enzimática de la proteína CD38, inhibiendo la actividad de la enzima ciclasa y estimulando la actividad de la enzima hidrolasa. No se conoce bien el significado de estos efectos </w:t>
      </w:r>
      <w:r w:rsidRPr="00E93922">
        <w:rPr>
          <w:i/>
        </w:rPr>
        <w:t>in vitro</w:t>
      </w:r>
      <w:r w:rsidRPr="00E93922">
        <w:t xml:space="preserve"> en el marco clínico ni las implicaciones sobre el crecimiento del tumor.</w:t>
      </w:r>
    </w:p>
    <w:p w14:paraId="68A00B90" w14:textId="77777777" w:rsidR="006740ED" w:rsidRPr="00E93922" w:rsidRDefault="006740ED" w:rsidP="00395A48">
      <w:pPr>
        <w:autoSpaceDE w:val="0"/>
        <w:autoSpaceDN w:val="0"/>
        <w:adjustRightInd w:val="0"/>
        <w:rPr>
          <w:szCs w:val="22"/>
        </w:rPr>
      </w:pPr>
    </w:p>
    <w:p w14:paraId="5EE89516" w14:textId="77777777" w:rsidR="006740ED" w:rsidRPr="00E93922" w:rsidRDefault="006740ED" w:rsidP="00395A48">
      <w:pPr>
        <w:keepNext/>
        <w:autoSpaceDE w:val="0"/>
        <w:autoSpaceDN w:val="0"/>
        <w:adjustRightInd w:val="0"/>
        <w:rPr>
          <w:szCs w:val="22"/>
          <w:u w:val="single"/>
        </w:rPr>
      </w:pPr>
      <w:r w:rsidRPr="00E93922">
        <w:rPr>
          <w:u w:val="single"/>
        </w:rPr>
        <w:t>Efectos farmacodinámicos</w:t>
      </w:r>
    </w:p>
    <w:p w14:paraId="55E666AA" w14:textId="77777777" w:rsidR="005861A4" w:rsidRDefault="005861A4" w:rsidP="00395A48">
      <w:pPr>
        <w:keepNext/>
        <w:autoSpaceDE w:val="0"/>
        <w:autoSpaceDN w:val="0"/>
        <w:adjustRightInd w:val="0"/>
        <w:rPr>
          <w:i/>
        </w:rPr>
      </w:pPr>
    </w:p>
    <w:p w14:paraId="1BAC5DE9" w14:textId="075B555C" w:rsidR="006740ED" w:rsidRPr="00E93922" w:rsidRDefault="006740ED" w:rsidP="00395A48">
      <w:pPr>
        <w:keepNext/>
        <w:autoSpaceDE w:val="0"/>
        <w:autoSpaceDN w:val="0"/>
        <w:adjustRightInd w:val="0"/>
        <w:rPr>
          <w:i/>
          <w:szCs w:val="22"/>
        </w:rPr>
      </w:pPr>
      <w:r w:rsidRPr="00E93922">
        <w:rPr>
          <w:i/>
        </w:rPr>
        <w:t>Recuento de linfocitos citolíticos naturales (células NK) y de linfocitos T</w:t>
      </w:r>
    </w:p>
    <w:p w14:paraId="3E9B8338" w14:textId="77777777" w:rsidR="006740ED" w:rsidRPr="00E93922" w:rsidRDefault="006740ED" w:rsidP="00395A48">
      <w:pPr>
        <w:numPr>
          <w:ilvl w:val="12"/>
          <w:numId w:val="0"/>
        </w:numPr>
        <w:tabs>
          <w:tab w:val="clear" w:pos="567"/>
        </w:tabs>
      </w:pPr>
      <w:r w:rsidRPr="00E93922">
        <w:t xml:space="preserve">Se sabe que las células NK expresan niveles altos de CD38 y que son susceptibles a la </w:t>
      </w:r>
      <w:proofErr w:type="spellStart"/>
      <w:r w:rsidRPr="00E93922">
        <w:t>citolisis</w:t>
      </w:r>
      <w:proofErr w:type="spellEnd"/>
      <w:r w:rsidRPr="00E93922">
        <w:t xml:space="preserve"> mediada por </w:t>
      </w:r>
      <w:proofErr w:type="spellStart"/>
      <w:r w:rsidRPr="00E93922">
        <w:t>daratumumab</w:t>
      </w:r>
      <w:proofErr w:type="spellEnd"/>
      <w:r w:rsidRPr="00E93922">
        <w:t xml:space="preserve">. Con el tratamiento con </w:t>
      </w:r>
      <w:proofErr w:type="spellStart"/>
      <w:r w:rsidRPr="00E93922">
        <w:t>daratumumab</w:t>
      </w:r>
      <w:proofErr w:type="spellEnd"/>
      <w:r w:rsidRPr="00E93922">
        <w:t xml:space="preserve"> se observó una disminución de los recuentos absolutos y porcentuales de células NK totales (CD16+CD56+) y activadas (CD16+CD56</w:t>
      </w:r>
      <w:r w:rsidRPr="00E93922">
        <w:rPr>
          <w:vertAlign w:val="superscript"/>
        </w:rPr>
        <w:t>dim</w:t>
      </w:r>
      <w:r w:rsidRPr="00E93922">
        <w:t>) en sangre periférica y en la médula ósea. Sin embargo, los niveles basales de células NK no mostraron una asociación con la respuesta clínica.</w:t>
      </w:r>
    </w:p>
    <w:p w14:paraId="6F05D16F" w14:textId="77777777" w:rsidR="006740ED" w:rsidRPr="00E93922" w:rsidRDefault="006740ED" w:rsidP="001B2295"/>
    <w:p w14:paraId="4D408436" w14:textId="77777777" w:rsidR="006740ED" w:rsidRPr="00E93922" w:rsidRDefault="006740ED" w:rsidP="001B2295">
      <w:pPr>
        <w:keepNext/>
        <w:autoSpaceDE w:val="0"/>
        <w:autoSpaceDN w:val="0"/>
        <w:adjustRightInd w:val="0"/>
        <w:rPr>
          <w:szCs w:val="22"/>
          <w:u w:val="single"/>
        </w:rPr>
      </w:pPr>
      <w:r w:rsidRPr="00E93922">
        <w:rPr>
          <w:u w:val="single"/>
        </w:rPr>
        <w:t>Inmunogenicidad</w:t>
      </w:r>
    </w:p>
    <w:p w14:paraId="4DCF79AB" w14:textId="77777777" w:rsidR="005861A4" w:rsidRDefault="005861A4" w:rsidP="001B2295">
      <w:pPr>
        <w:keepNext/>
        <w:rPr>
          <w:szCs w:val="22"/>
        </w:rPr>
      </w:pPr>
    </w:p>
    <w:p w14:paraId="3F1CF33E" w14:textId="4CD2CB10" w:rsidR="007E5617" w:rsidRPr="00E93922" w:rsidRDefault="00227434" w:rsidP="001B2295">
      <w:pPr>
        <w:autoSpaceDE w:val="0"/>
        <w:autoSpaceDN w:val="0"/>
        <w:adjustRightInd w:val="0"/>
        <w:rPr>
          <w:szCs w:val="22"/>
        </w:rPr>
      </w:pPr>
      <w:r w:rsidRPr="00E93922">
        <w:rPr>
          <w:szCs w:val="22"/>
        </w:rPr>
        <w:t>En pacientes</w:t>
      </w:r>
      <w:r w:rsidR="007741C2" w:rsidRPr="00E93922">
        <w:rPr>
          <w:szCs w:val="22"/>
        </w:rPr>
        <w:t xml:space="preserve"> con </w:t>
      </w:r>
      <w:r w:rsidR="007741C2" w:rsidRPr="008F56B8">
        <w:t>mieloma múltiple</w:t>
      </w:r>
      <w:r w:rsidR="00484E79">
        <w:t xml:space="preserve">, </w:t>
      </w:r>
      <w:bookmarkStart w:id="43" w:name="_Hlk199525305"/>
      <w:r w:rsidR="00484E79">
        <w:t xml:space="preserve">incluido mieloma múltiple quiescente con alto riesgo de </w:t>
      </w:r>
      <w:r w:rsidR="00C33F6C">
        <w:t>desarrollar</w:t>
      </w:r>
      <w:r w:rsidR="00484E79">
        <w:t xml:space="preserve"> mieloma múltiple</w:t>
      </w:r>
      <w:bookmarkEnd w:id="43"/>
      <w:r w:rsidR="00484E79">
        <w:t>,</w:t>
      </w:r>
      <w:r w:rsidR="007741C2" w:rsidRPr="008F56B8">
        <w:t xml:space="preserve"> y amiloidosis </w:t>
      </w:r>
      <w:proofErr w:type="gramStart"/>
      <w:r w:rsidR="007741C2" w:rsidRPr="008F56B8">
        <w:t>AL</w:t>
      </w:r>
      <w:r w:rsidRPr="00E93922">
        <w:rPr>
          <w:szCs w:val="22"/>
        </w:rPr>
        <w:t xml:space="preserve"> tratados</w:t>
      </w:r>
      <w:proofErr w:type="gramEnd"/>
      <w:r w:rsidRPr="00E93922">
        <w:rPr>
          <w:szCs w:val="22"/>
        </w:rPr>
        <w:t xml:space="preserve"> con </w:t>
      </w:r>
      <w:proofErr w:type="spellStart"/>
      <w:r w:rsidRPr="00E93922">
        <w:rPr>
          <w:szCs w:val="22"/>
        </w:rPr>
        <w:t>daratumumab</w:t>
      </w:r>
      <w:proofErr w:type="spellEnd"/>
      <w:r w:rsidRPr="00E93922">
        <w:rPr>
          <w:szCs w:val="22"/>
        </w:rPr>
        <w:t xml:space="preserve"> </w:t>
      </w:r>
      <w:r w:rsidR="00B81072" w:rsidRPr="00E93922">
        <w:rPr>
          <w:szCs w:val="22"/>
        </w:rPr>
        <w:t>subcutáneo</w:t>
      </w:r>
      <w:r w:rsidRPr="00E93922">
        <w:rPr>
          <w:szCs w:val="22"/>
        </w:rPr>
        <w:t xml:space="preserve"> en los e</w:t>
      </w:r>
      <w:r w:rsidR="005861A4">
        <w:rPr>
          <w:szCs w:val="22"/>
        </w:rPr>
        <w:t>studios</w:t>
      </w:r>
      <w:r w:rsidRPr="00E93922">
        <w:rPr>
          <w:szCs w:val="22"/>
        </w:rPr>
        <w:t xml:space="preserve"> clínicos</w:t>
      </w:r>
      <w:r w:rsidR="007741C2" w:rsidRPr="00E93922">
        <w:rPr>
          <w:szCs w:val="22"/>
        </w:rPr>
        <w:t xml:space="preserve"> </w:t>
      </w:r>
      <w:r w:rsidR="0037215B" w:rsidRPr="008F56B8">
        <w:rPr>
          <w:szCs w:val="22"/>
        </w:rPr>
        <w:t>en</w:t>
      </w:r>
      <w:r w:rsidR="00AC5521" w:rsidRPr="00E93922">
        <w:rPr>
          <w:szCs w:val="22"/>
        </w:rPr>
        <w:t xml:space="preserve"> monoterapia </w:t>
      </w:r>
      <w:r w:rsidR="0037215B" w:rsidRPr="008F56B8">
        <w:rPr>
          <w:szCs w:val="22"/>
        </w:rPr>
        <w:t>y</w:t>
      </w:r>
      <w:r w:rsidR="00AC5521" w:rsidRPr="00E93922">
        <w:rPr>
          <w:szCs w:val="22"/>
        </w:rPr>
        <w:t xml:space="preserve"> </w:t>
      </w:r>
      <w:r w:rsidR="0037215B" w:rsidRPr="008F56B8">
        <w:rPr>
          <w:szCs w:val="22"/>
        </w:rPr>
        <w:t xml:space="preserve">en </w:t>
      </w:r>
      <w:r w:rsidR="00AC5521" w:rsidRPr="00E93922">
        <w:rPr>
          <w:szCs w:val="22"/>
        </w:rPr>
        <w:t>combinación</w:t>
      </w:r>
      <w:r w:rsidRPr="00E93922">
        <w:rPr>
          <w:szCs w:val="22"/>
        </w:rPr>
        <w:t xml:space="preserve">, menos del 1% de los pacientes desarrollaron anticuerpos </w:t>
      </w:r>
      <w:proofErr w:type="spellStart"/>
      <w:r w:rsidRPr="00E93922">
        <w:rPr>
          <w:szCs w:val="22"/>
        </w:rPr>
        <w:t>anti-daratumumab</w:t>
      </w:r>
      <w:proofErr w:type="spellEnd"/>
      <w:r w:rsidRPr="00E93922">
        <w:rPr>
          <w:szCs w:val="22"/>
        </w:rPr>
        <w:t xml:space="preserve"> durante el tratamiento</w:t>
      </w:r>
      <w:r w:rsidR="004E1D35">
        <w:rPr>
          <w:szCs w:val="22"/>
        </w:rPr>
        <w:t xml:space="preserve"> y </w:t>
      </w:r>
      <w:r w:rsidR="00CC4EAA">
        <w:rPr>
          <w:szCs w:val="22"/>
        </w:rPr>
        <w:t>8</w:t>
      </w:r>
      <w:r w:rsidR="00947A81">
        <w:rPr>
          <w:szCs w:val="22"/>
        </w:rPr>
        <w:t> </w:t>
      </w:r>
      <w:r w:rsidR="004E1D35">
        <w:rPr>
          <w:szCs w:val="22"/>
        </w:rPr>
        <w:t>pacientes tuv</w:t>
      </w:r>
      <w:r w:rsidR="000928A3">
        <w:rPr>
          <w:szCs w:val="22"/>
        </w:rPr>
        <w:t>ieron</w:t>
      </w:r>
      <w:r w:rsidR="004E1D35">
        <w:rPr>
          <w:szCs w:val="22"/>
        </w:rPr>
        <w:t xml:space="preserve"> un resultado positivo en la prueba de anticuerpos neutralizantes</w:t>
      </w:r>
      <w:r w:rsidRPr="00E93922">
        <w:rPr>
          <w:szCs w:val="22"/>
        </w:rPr>
        <w:t>.</w:t>
      </w:r>
    </w:p>
    <w:p w14:paraId="54AC7361" w14:textId="77777777" w:rsidR="00516FD5" w:rsidRPr="00E93922" w:rsidRDefault="00516FD5" w:rsidP="001B2295">
      <w:pPr>
        <w:autoSpaceDE w:val="0"/>
        <w:autoSpaceDN w:val="0"/>
        <w:adjustRightInd w:val="0"/>
        <w:rPr>
          <w:szCs w:val="22"/>
        </w:rPr>
      </w:pPr>
    </w:p>
    <w:p w14:paraId="76D3329E" w14:textId="49DA68E1" w:rsidR="008D3316" w:rsidRPr="00E93922" w:rsidRDefault="007741C2" w:rsidP="001B2295">
      <w:pPr>
        <w:rPr>
          <w:bCs/>
          <w:szCs w:val="22"/>
        </w:rPr>
      </w:pPr>
      <w:r w:rsidRPr="008F56B8">
        <w:t>En pacientes con mieloma múltiple</w:t>
      </w:r>
      <w:r w:rsidR="00484E79">
        <w:t xml:space="preserve">, incluido mieloma múltiple quiescente con alto riesgo de </w:t>
      </w:r>
      <w:r w:rsidR="00C33F6C">
        <w:t>desarrollar</w:t>
      </w:r>
      <w:r w:rsidR="00484E79">
        <w:t xml:space="preserve"> mieloma múltiple,</w:t>
      </w:r>
      <w:r w:rsidRPr="008F56B8">
        <w:t xml:space="preserve"> y amiloidosis A</w:t>
      </w:r>
      <w:r w:rsidRPr="00E93922">
        <w:t>L,</w:t>
      </w:r>
      <w:r w:rsidR="008D06C2" w:rsidRPr="00E93922">
        <w:t xml:space="preserve"> </w:t>
      </w:r>
      <w:r w:rsidRPr="00E93922">
        <w:rPr>
          <w:bCs/>
          <w:szCs w:val="22"/>
        </w:rPr>
        <w:t>l</w:t>
      </w:r>
      <w:r w:rsidR="009A1BFF" w:rsidRPr="00E93922">
        <w:rPr>
          <w:bCs/>
          <w:szCs w:val="22"/>
        </w:rPr>
        <w:t>a incidencia</w:t>
      </w:r>
      <w:r w:rsidRPr="00E93922">
        <w:rPr>
          <w:bCs/>
          <w:szCs w:val="22"/>
        </w:rPr>
        <w:t xml:space="preserve"> </w:t>
      </w:r>
      <w:r w:rsidR="00DA548B" w:rsidRPr="00E93922">
        <w:rPr>
          <w:bCs/>
          <w:szCs w:val="22"/>
        </w:rPr>
        <w:t>de</w:t>
      </w:r>
      <w:r w:rsidRPr="00E93922">
        <w:rPr>
          <w:bCs/>
          <w:szCs w:val="22"/>
        </w:rPr>
        <w:t xml:space="preserve"> </w:t>
      </w:r>
      <w:r w:rsidR="009A1BFF" w:rsidRPr="00E93922">
        <w:rPr>
          <w:bCs/>
          <w:szCs w:val="22"/>
        </w:rPr>
        <w:t xml:space="preserve">anticuerpos </w:t>
      </w:r>
      <w:r w:rsidR="001D7251" w:rsidRPr="00E93922">
        <w:rPr>
          <w:bCs/>
          <w:szCs w:val="22"/>
        </w:rPr>
        <w:t>anti</w:t>
      </w:r>
      <w:r w:rsidR="001D7251" w:rsidRPr="00E93922">
        <w:rPr>
          <w:bCs/>
          <w:szCs w:val="22"/>
        </w:rPr>
        <w:noBreakHyphen/>
        <w:t xml:space="preserve">rHuPH20 </w:t>
      </w:r>
      <w:r w:rsidR="00B0077C" w:rsidRPr="00E93922">
        <w:rPr>
          <w:bCs/>
          <w:szCs w:val="22"/>
        </w:rPr>
        <w:t>durante</w:t>
      </w:r>
      <w:r w:rsidR="009A1BFF" w:rsidRPr="00E93922">
        <w:rPr>
          <w:bCs/>
          <w:szCs w:val="22"/>
        </w:rPr>
        <w:t xml:space="preserve"> el tratamiento fue del </w:t>
      </w:r>
      <w:r w:rsidR="00947A81">
        <w:rPr>
          <w:bCs/>
          <w:szCs w:val="22"/>
        </w:rPr>
        <w:t>8,9</w:t>
      </w:r>
      <w:r w:rsidR="00C03F52">
        <w:rPr>
          <w:bCs/>
          <w:szCs w:val="22"/>
        </w:rPr>
        <w:t> %</w:t>
      </w:r>
      <w:r w:rsidR="001D7251" w:rsidRPr="00E93922">
        <w:rPr>
          <w:bCs/>
          <w:szCs w:val="22"/>
        </w:rPr>
        <w:t xml:space="preserve"> (</w:t>
      </w:r>
      <w:r w:rsidR="00484E79">
        <w:rPr>
          <w:bCs/>
          <w:szCs w:val="22"/>
        </w:rPr>
        <w:t>133</w:t>
      </w:r>
      <w:r w:rsidR="00AC5521" w:rsidRPr="00E93922">
        <w:rPr>
          <w:bCs/>
          <w:szCs w:val="22"/>
        </w:rPr>
        <w:t>/</w:t>
      </w:r>
      <w:r w:rsidR="00484E79">
        <w:rPr>
          <w:bCs/>
          <w:szCs w:val="22"/>
        </w:rPr>
        <w:t>1491</w:t>
      </w:r>
      <w:r w:rsidR="001D7251" w:rsidRPr="00E93922">
        <w:rPr>
          <w:bCs/>
          <w:szCs w:val="22"/>
        </w:rPr>
        <w:t>)</w:t>
      </w:r>
      <w:r w:rsidR="001B15ED" w:rsidRPr="00E93922">
        <w:rPr>
          <w:bCs/>
          <w:szCs w:val="22"/>
        </w:rPr>
        <w:t xml:space="preserve"> en los pacientes que recibieron o</w:t>
      </w:r>
      <w:r w:rsidR="002B59DB" w:rsidRPr="008F56B8">
        <w:rPr>
          <w:bCs/>
          <w:szCs w:val="22"/>
        </w:rPr>
        <w:t xml:space="preserve"> bien</w:t>
      </w:r>
      <w:r w:rsidR="001B15ED" w:rsidRPr="00E93922">
        <w:rPr>
          <w:bCs/>
          <w:szCs w:val="22"/>
        </w:rPr>
        <w:t xml:space="preserve"> DARZALEX formulación subcutánea en monoterapia o</w:t>
      </w:r>
      <w:r w:rsidR="002B59DB" w:rsidRPr="008F56B8">
        <w:rPr>
          <w:bCs/>
          <w:szCs w:val="22"/>
        </w:rPr>
        <w:t xml:space="preserve"> bien</w:t>
      </w:r>
      <w:r w:rsidR="001B15ED" w:rsidRPr="00E93922">
        <w:rPr>
          <w:bCs/>
          <w:szCs w:val="22"/>
        </w:rPr>
        <w:t xml:space="preserve"> DARZALEX formulación subcutánea en combinación</w:t>
      </w:r>
      <w:r w:rsidR="004E1D35">
        <w:rPr>
          <w:bCs/>
          <w:szCs w:val="22"/>
        </w:rPr>
        <w:t xml:space="preserve"> y 1 paciente tuvo un resultado positivo en la prueba de anticuerpos neutralizantes</w:t>
      </w:r>
      <w:r w:rsidR="00AC5521" w:rsidRPr="00E93922">
        <w:rPr>
          <w:bCs/>
          <w:szCs w:val="22"/>
        </w:rPr>
        <w:t>.</w:t>
      </w:r>
      <w:r w:rsidR="001D7251" w:rsidRPr="00E93922">
        <w:rPr>
          <w:bCs/>
          <w:szCs w:val="22"/>
        </w:rPr>
        <w:t xml:space="preserve"> </w:t>
      </w:r>
      <w:r w:rsidR="009A1BFF" w:rsidRPr="00E93922">
        <w:rPr>
          <w:bCs/>
          <w:szCs w:val="22"/>
        </w:rPr>
        <w:t>No parece que los anticuerpos</w:t>
      </w:r>
      <w:r w:rsidR="005D6EBA" w:rsidRPr="00E93922">
        <w:rPr>
          <w:bCs/>
          <w:szCs w:val="22"/>
        </w:rPr>
        <w:t xml:space="preserve"> </w:t>
      </w:r>
      <w:r w:rsidR="009A1BFF" w:rsidRPr="00E93922">
        <w:rPr>
          <w:bCs/>
          <w:szCs w:val="22"/>
        </w:rPr>
        <w:t>anti</w:t>
      </w:r>
      <w:r w:rsidR="009A1BFF" w:rsidRPr="00E93922">
        <w:rPr>
          <w:bCs/>
          <w:szCs w:val="22"/>
        </w:rPr>
        <w:noBreakHyphen/>
        <w:t xml:space="preserve">rHuPH20 afectaran a la exposición a </w:t>
      </w:r>
      <w:proofErr w:type="spellStart"/>
      <w:r w:rsidR="009A1BFF" w:rsidRPr="00E93922">
        <w:rPr>
          <w:bCs/>
          <w:szCs w:val="22"/>
        </w:rPr>
        <w:t>daratumuma</w:t>
      </w:r>
      <w:r w:rsidR="00A84A41" w:rsidRPr="00E93922">
        <w:rPr>
          <w:bCs/>
          <w:szCs w:val="22"/>
        </w:rPr>
        <w:t>b</w:t>
      </w:r>
      <w:proofErr w:type="spellEnd"/>
      <w:r w:rsidR="001D7251" w:rsidRPr="00E93922">
        <w:rPr>
          <w:bCs/>
          <w:szCs w:val="22"/>
        </w:rPr>
        <w:t xml:space="preserve">. </w:t>
      </w:r>
      <w:r w:rsidR="00A84A41" w:rsidRPr="00E93922">
        <w:rPr>
          <w:bCs/>
          <w:szCs w:val="22"/>
        </w:rPr>
        <w:t xml:space="preserve">Se desconoce la relevancia clínica </w:t>
      </w:r>
      <w:r w:rsidR="00047396" w:rsidRPr="00E93922">
        <w:rPr>
          <w:bCs/>
          <w:szCs w:val="22"/>
        </w:rPr>
        <w:t xml:space="preserve">que puede tener </w:t>
      </w:r>
      <w:r w:rsidR="00A84A41" w:rsidRPr="00E93922">
        <w:rPr>
          <w:bCs/>
          <w:szCs w:val="22"/>
        </w:rPr>
        <w:t xml:space="preserve">la aparición de </w:t>
      </w:r>
      <w:r w:rsidR="009A1BFF" w:rsidRPr="00E93922">
        <w:rPr>
          <w:bCs/>
          <w:szCs w:val="22"/>
        </w:rPr>
        <w:t>anticuerpos</w:t>
      </w:r>
      <w:r w:rsidR="005D6EBA" w:rsidRPr="00E93922">
        <w:rPr>
          <w:bCs/>
          <w:szCs w:val="22"/>
        </w:rPr>
        <w:t xml:space="preserve"> </w:t>
      </w:r>
      <w:proofErr w:type="spellStart"/>
      <w:r w:rsidR="00A84A41" w:rsidRPr="00E93922">
        <w:rPr>
          <w:bCs/>
          <w:szCs w:val="22"/>
        </w:rPr>
        <w:t>anti</w:t>
      </w:r>
      <w:r w:rsidR="00A84A41" w:rsidRPr="00E93922">
        <w:rPr>
          <w:bCs/>
          <w:szCs w:val="22"/>
        </w:rPr>
        <w:noBreakHyphen/>
        <w:t>daratumumab</w:t>
      </w:r>
      <w:proofErr w:type="spellEnd"/>
      <w:r w:rsidR="00A84A41" w:rsidRPr="00E93922">
        <w:rPr>
          <w:bCs/>
          <w:szCs w:val="22"/>
        </w:rPr>
        <w:t xml:space="preserve"> o anti</w:t>
      </w:r>
      <w:r w:rsidR="00A84A41" w:rsidRPr="00E93922">
        <w:rPr>
          <w:bCs/>
          <w:szCs w:val="22"/>
        </w:rPr>
        <w:noBreakHyphen/>
        <w:t xml:space="preserve">rHuPH20 después del </w:t>
      </w:r>
      <w:r w:rsidR="009A1BFF" w:rsidRPr="00E93922">
        <w:rPr>
          <w:bCs/>
          <w:szCs w:val="22"/>
        </w:rPr>
        <w:t>tratamiento</w:t>
      </w:r>
      <w:r w:rsidR="005D6EBA" w:rsidRPr="00E93922">
        <w:rPr>
          <w:bCs/>
          <w:szCs w:val="22"/>
        </w:rPr>
        <w:t xml:space="preserve"> </w:t>
      </w:r>
      <w:r w:rsidR="00DA548B" w:rsidRPr="00E93922">
        <w:rPr>
          <w:bCs/>
          <w:szCs w:val="22"/>
        </w:rPr>
        <w:t>con</w:t>
      </w:r>
      <w:r w:rsidR="001D7251" w:rsidRPr="00E93922">
        <w:rPr>
          <w:bCs/>
          <w:szCs w:val="22"/>
        </w:rPr>
        <w:t xml:space="preserve"> DARZALEX </w:t>
      </w:r>
      <w:r w:rsidR="00047396" w:rsidRPr="00E93922">
        <w:rPr>
          <w:bCs/>
          <w:szCs w:val="22"/>
        </w:rPr>
        <w:t xml:space="preserve">en </w:t>
      </w:r>
      <w:r w:rsidR="00AF0F01" w:rsidRPr="00E93922">
        <w:rPr>
          <w:bCs/>
          <w:szCs w:val="22"/>
        </w:rPr>
        <w:t>formulación subcutánea</w:t>
      </w:r>
      <w:r w:rsidR="001D7251" w:rsidRPr="00E93922">
        <w:rPr>
          <w:bCs/>
          <w:szCs w:val="22"/>
        </w:rPr>
        <w:t>.</w:t>
      </w:r>
    </w:p>
    <w:p w14:paraId="1F49C432" w14:textId="77777777" w:rsidR="008D3316" w:rsidRPr="00E93922" w:rsidRDefault="008D3316" w:rsidP="001B2295"/>
    <w:p w14:paraId="6BF8821C" w14:textId="77777777" w:rsidR="008D3316" w:rsidRPr="00E93922" w:rsidRDefault="00A84A41" w:rsidP="00395A48">
      <w:pPr>
        <w:keepNext/>
        <w:rPr>
          <w:szCs w:val="22"/>
          <w:u w:val="single"/>
        </w:rPr>
      </w:pPr>
      <w:r w:rsidRPr="00E93922">
        <w:rPr>
          <w:szCs w:val="22"/>
          <w:u w:val="single"/>
        </w:rPr>
        <w:t xml:space="preserve">Experiencia clínica </w:t>
      </w:r>
      <w:r w:rsidR="00DA548B" w:rsidRPr="00E93922">
        <w:rPr>
          <w:szCs w:val="22"/>
          <w:u w:val="single"/>
        </w:rPr>
        <w:t>de</w:t>
      </w:r>
      <w:r w:rsidR="001D7251" w:rsidRPr="00E93922">
        <w:rPr>
          <w:szCs w:val="22"/>
          <w:u w:val="single"/>
        </w:rPr>
        <w:t xml:space="preserve"> DARZALEX </w:t>
      </w:r>
      <w:r w:rsidR="005924D9" w:rsidRPr="00E93922">
        <w:rPr>
          <w:szCs w:val="22"/>
          <w:u w:val="single"/>
        </w:rPr>
        <w:t>solución inyectable</w:t>
      </w:r>
      <w:r w:rsidR="00AF0F01" w:rsidRPr="00E93922">
        <w:rPr>
          <w:szCs w:val="22"/>
          <w:u w:val="single"/>
        </w:rPr>
        <w:t xml:space="preserve"> subcutánea</w:t>
      </w:r>
      <w:r w:rsidR="001D7251" w:rsidRPr="00E93922">
        <w:rPr>
          <w:szCs w:val="22"/>
          <w:u w:val="single"/>
        </w:rPr>
        <w:t xml:space="preserve"> (</w:t>
      </w:r>
      <w:r w:rsidRPr="00E93922">
        <w:rPr>
          <w:szCs w:val="22"/>
          <w:u w:val="single"/>
        </w:rPr>
        <w:t xml:space="preserve">formulación </w:t>
      </w:r>
      <w:r w:rsidR="00AF0F01" w:rsidRPr="00E93922">
        <w:rPr>
          <w:szCs w:val="22"/>
          <w:u w:val="single"/>
        </w:rPr>
        <w:t>subcutánea</w:t>
      </w:r>
      <w:r w:rsidR="001D7251" w:rsidRPr="00E93922">
        <w:rPr>
          <w:szCs w:val="22"/>
          <w:u w:val="single"/>
        </w:rPr>
        <w:t>)</w:t>
      </w:r>
    </w:p>
    <w:p w14:paraId="5B8E0DB1" w14:textId="77777777" w:rsidR="005861A4" w:rsidRDefault="005861A4" w:rsidP="00395A48">
      <w:pPr>
        <w:keepNext/>
        <w:rPr>
          <w:i/>
          <w:szCs w:val="22"/>
        </w:rPr>
      </w:pPr>
    </w:p>
    <w:p w14:paraId="37A4651B" w14:textId="29166784" w:rsidR="008D3316" w:rsidRPr="00E93922" w:rsidRDefault="001D7251" w:rsidP="00395A48">
      <w:pPr>
        <w:keepNext/>
        <w:rPr>
          <w:i/>
          <w:szCs w:val="22"/>
        </w:rPr>
      </w:pPr>
      <w:r w:rsidRPr="00E93922">
        <w:rPr>
          <w:i/>
          <w:szCs w:val="22"/>
        </w:rPr>
        <w:t>Mono</w:t>
      </w:r>
      <w:r w:rsidR="00A84A41" w:rsidRPr="00E93922">
        <w:rPr>
          <w:i/>
          <w:szCs w:val="22"/>
        </w:rPr>
        <w:t>terapia</w:t>
      </w:r>
      <w:r w:rsidRPr="00E93922">
        <w:rPr>
          <w:i/>
          <w:szCs w:val="22"/>
        </w:rPr>
        <w:t xml:space="preserve"> – </w:t>
      </w:r>
      <w:r w:rsidR="00A84A41" w:rsidRPr="00E93922">
        <w:rPr>
          <w:i/>
          <w:szCs w:val="22"/>
        </w:rPr>
        <w:t xml:space="preserve">mieloma múltiple </w:t>
      </w:r>
      <w:r w:rsidR="00A84A41" w:rsidRPr="00E93922">
        <w:rPr>
          <w:i/>
        </w:rPr>
        <w:t>en recaída</w:t>
      </w:r>
      <w:r w:rsidR="00005E95" w:rsidRPr="00E93922">
        <w:rPr>
          <w:i/>
        </w:rPr>
        <w:t xml:space="preserve"> / </w:t>
      </w:r>
      <w:r w:rsidR="00A84A41" w:rsidRPr="00E93922">
        <w:rPr>
          <w:i/>
        </w:rPr>
        <w:t>refractario</w:t>
      </w:r>
    </w:p>
    <w:p w14:paraId="38C79D3E" w14:textId="6CF51AD7" w:rsidR="008D3316" w:rsidRPr="00E93922" w:rsidRDefault="00A84A41" w:rsidP="00395A48">
      <w:r w:rsidRPr="00E93922">
        <w:t xml:space="preserve">El estudio </w:t>
      </w:r>
      <w:r w:rsidR="001D7251" w:rsidRPr="00E93922">
        <w:t>MMY3012</w:t>
      </w:r>
      <w:r w:rsidR="005D6EBA" w:rsidRPr="00E93922">
        <w:t xml:space="preserve"> </w:t>
      </w:r>
      <w:r w:rsidR="00870B52" w:rsidRPr="00E93922">
        <w:t xml:space="preserve">de no inferioridad, </w:t>
      </w:r>
      <w:r w:rsidRPr="00E93922">
        <w:t xml:space="preserve">de fase III, abierto y aleatorizado, comparó la eficacia y seguridad del </w:t>
      </w:r>
      <w:r w:rsidR="009A1BFF" w:rsidRPr="00E93922">
        <w:t>tratamiento</w:t>
      </w:r>
      <w:r w:rsidR="005D6EBA" w:rsidRPr="00E93922">
        <w:t xml:space="preserve"> </w:t>
      </w:r>
      <w:r w:rsidR="00DA548B" w:rsidRPr="00E93922">
        <w:t>con</w:t>
      </w:r>
      <w:r w:rsidR="001D7251" w:rsidRPr="00E93922">
        <w:t xml:space="preserve"> DARZALEX </w:t>
      </w:r>
      <w:r w:rsidR="005924D9" w:rsidRPr="00E93922">
        <w:t>solución inyectable</w:t>
      </w:r>
      <w:r w:rsidR="00AF0F01" w:rsidRPr="00E93922">
        <w:t xml:space="preserve"> subcutánea</w:t>
      </w:r>
      <w:r w:rsidR="001D7251" w:rsidRPr="00E93922">
        <w:t xml:space="preserve"> (1800 mg) </w:t>
      </w:r>
      <w:r w:rsidR="00E10ADB" w:rsidRPr="00E93922">
        <w:t>frente a</w:t>
      </w:r>
      <w:r w:rsidR="005D6EBA" w:rsidRPr="00E93922">
        <w:t xml:space="preserve"> </w:t>
      </w:r>
      <w:proofErr w:type="spellStart"/>
      <w:r w:rsidR="001D7251" w:rsidRPr="00E93922">
        <w:t>daratumumab</w:t>
      </w:r>
      <w:proofErr w:type="spellEnd"/>
      <w:r w:rsidR="001D7251" w:rsidRPr="00E93922">
        <w:t xml:space="preserve"> </w:t>
      </w:r>
      <w:r w:rsidRPr="00E93922">
        <w:t>intravenoso (16 mg/kg) e</w:t>
      </w:r>
      <w:r w:rsidR="001D7251" w:rsidRPr="00E93922">
        <w:t xml:space="preserve">n </w:t>
      </w:r>
      <w:r w:rsidRPr="00E93922">
        <w:t>paciente</w:t>
      </w:r>
      <w:r w:rsidR="001D7251" w:rsidRPr="00E93922">
        <w:t xml:space="preserve">s </w:t>
      </w:r>
      <w:r w:rsidR="00DA548B" w:rsidRPr="00E93922">
        <w:t>con</w:t>
      </w:r>
      <w:r w:rsidR="005D6EBA" w:rsidRPr="00E93922">
        <w:t xml:space="preserve"> </w:t>
      </w:r>
      <w:r w:rsidRPr="00E93922">
        <w:t>mieloma múltiple</w:t>
      </w:r>
      <w:r w:rsidR="005D6EBA" w:rsidRPr="00E93922">
        <w:t xml:space="preserve"> </w:t>
      </w:r>
      <w:r w:rsidRPr="00E93922">
        <w:t xml:space="preserve">en recaída o refractario que habían recibido al menos </w:t>
      </w:r>
      <w:r w:rsidR="001D7251" w:rsidRPr="00E93922">
        <w:t>3 </w:t>
      </w:r>
      <w:r w:rsidRPr="00E93922">
        <w:t xml:space="preserve">líneas previas de tratamiento incluyendo un inhibidor </w:t>
      </w:r>
      <w:proofErr w:type="gramStart"/>
      <w:r w:rsidRPr="00E93922">
        <w:t>del proteasoma</w:t>
      </w:r>
      <w:proofErr w:type="gramEnd"/>
      <w:r w:rsidR="005D6EBA" w:rsidRPr="00E93922">
        <w:t xml:space="preserve"> </w:t>
      </w:r>
      <w:r w:rsidR="005861A4">
        <w:t xml:space="preserve">(IP) </w:t>
      </w:r>
      <w:r w:rsidR="00DA548B" w:rsidRPr="00E93922">
        <w:t>y</w:t>
      </w:r>
      <w:r w:rsidR="005D6EBA" w:rsidRPr="00E93922">
        <w:t xml:space="preserve"> </w:t>
      </w:r>
      <w:r w:rsidRPr="00E93922">
        <w:t xml:space="preserve">un fármaco </w:t>
      </w:r>
      <w:r w:rsidR="001D7251" w:rsidRPr="00E93922">
        <w:t>i</w:t>
      </w:r>
      <w:r w:rsidRPr="00E93922">
        <w:t xml:space="preserve">nmunomodulador </w:t>
      </w:r>
      <w:r w:rsidR="005861A4">
        <w:t>(</w:t>
      </w:r>
      <w:r w:rsidR="005861A4" w:rsidRPr="00E93922">
        <w:t>IMID</w:t>
      </w:r>
      <w:r w:rsidR="005861A4">
        <w:t xml:space="preserve">) </w:t>
      </w:r>
      <w:r w:rsidR="00DA548B" w:rsidRPr="00E93922">
        <w:t>o</w:t>
      </w:r>
      <w:r w:rsidR="005D6EBA" w:rsidRPr="00E93922">
        <w:t xml:space="preserve"> </w:t>
      </w:r>
      <w:r w:rsidRPr="00E93922">
        <w:t xml:space="preserve">que eran doblemente refractarios a un </w:t>
      </w:r>
      <w:r w:rsidR="001D7251" w:rsidRPr="00E93922">
        <w:t>I</w:t>
      </w:r>
      <w:r w:rsidRPr="00E93922">
        <w:t>P</w:t>
      </w:r>
      <w:r w:rsidR="001D7251" w:rsidRPr="00E93922">
        <w:t xml:space="preserve"> </w:t>
      </w:r>
      <w:r w:rsidR="00DA548B" w:rsidRPr="00E93922">
        <w:t>y</w:t>
      </w:r>
      <w:r w:rsidR="005D6EBA" w:rsidRPr="00E93922">
        <w:t xml:space="preserve"> </w:t>
      </w:r>
      <w:r w:rsidRPr="00E93922">
        <w:t xml:space="preserve">a un </w:t>
      </w:r>
      <w:r w:rsidR="001D7251" w:rsidRPr="00E93922">
        <w:t>IM</w:t>
      </w:r>
      <w:r w:rsidR="00325DA5" w:rsidRPr="00E93922">
        <w:t>I</w:t>
      </w:r>
      <w:r w:rsidR="001D7251" w:rsidRPr="00E93922">
        <w:t xml:space="preserve">D. </w:t>
      </w:r>
      <w:r w:rsidRPr="00E93922">
        <w:t>El t</w:t>
      </w:r>
      <w:r w:rsidR="009A1BFF" w:rsidRPr="00E93922">
        <w:t>ratamiento</w:t>
      </w:r>
      <w:r w:rsidR="005D6EBA" w:rsidRPr="00E93922">
        <w:t xml:space="preserve"> </w:t>
      </w:r>
      <w:r w:rsidRPr="00E93922">
        <w:t>se mantuvo hasta</w:t>
      </w:r>
      <w:r w:rsidR="005D6EBA" w:rsidRPr="00E93922">
        <w:t xml:space="preserve"> </w:t>
      </w:r>
      <w:r w:rsidRPr="00E93922">
        <w:t>toxicidad inaceptable o</w:t>
      </w:r>
      <w:r w:rsidR="004A5D74" w:rsidRPr="00E93922">
        <w:t xml:space="preserve"> </w:t>
      </w:r>
      <w:r w:rsidRPr="00E93922">
        <w:t>progresión de la enfermedad.</w:t>
      </w:r>
    </w:p>
    <w:p w14:paraId="5CE82498" w14:textId="77777777" w:rsidR="00A84A41" w:rsidRPr="00E93922" w:rsidRDefault="00A84A41" w:rsidP="00395A48"/>
    <w:p w14:paraId="50D0C996" w14:textId="1B46CA52" w:rsidR="008D3316" w:rsidRPr="00E93922" w:rsidRDefault="00A84A41" w:rsidP="00395A48">
      <w:r w:rsidRPr="00E93922">
        <w:t xml:space="preserve">Se aleatorizó a un </w:t>
      </w:r>
      <w:r w:rsidR="001D7251" w:rsidRPr="00E93922">
        <w:t xml:space="preserve">total </w:t>
      </w:r>
      <w:r w:rsidR="00DA548B" w:rsidRPr="00E93922">
        <w:t>de</w:t>
      </w:r>
      <w:r w:rsidR="001D7251" w:rsidRPr="00E93922">
        <w:t xml:space="preserve"> 522 </w:t>
      </w:r>
      <w:r w:rsidRPr="00E93922">
        <w:t>pacientes</w:t>
      </w:r>
      <w:r w:rsidR="001D7251" w:rsidRPr="00E93922">
        <w:t xml:space="preserve">: 263 </w:t>
      </w:r>
      <w:r w:rsidR="00AA1C86" w:rsidRPr="00E93922">
        <w:t>en e</w:t>
      </w:r>
      <w:r w:rsidRPr="00E93922">
        <w:t xml:space="preserve">l grupo de </w:t>
      </w:r>
      <w:r w:rsidR="001D7251" w:rsidRPr="00E93922">
        <w:t xml:space="preserve">DARZALEX </w:t>
      </w:r>
      <w:r w:rsidR="00AF0F01" w:rsidRPr="00E93922">
        <w:t xml:space="preserve">formulación subcutánea </w:t>
      </w:r>
      <w:r w:rsidR="00DA548B" w:rsidRPr="00E93922">
        <w:t>y</w:t>
      </w:r>
      <w:r w:rsidR="001D7251" w:rsidRPr="00E93922">
        <w:t xml:space="preserve"> 259 </w:t>
      </w:r>
      <w:r w:rsidR="00AA1C86" w:rsidRPr="00E93922">
        <w:t>en e</w:t>
      </w:r>
      <w:r w:rsidR="00B112B9" w:rsidRPr="00E93922">
        <w:t xml:space="preserve">l grupo de </w:t>
      </w:r>
      <w:proofErr w:type="spellStart"/>
      <w:r w:rsidR="00B112B9" w:rsidRPr="00E93922">
        <w:t>daratumumab</w:t>
      </w:r>
      <w:proofErr w:type="spellEnd"/>
      <w:r w:rsidR="00B112B9" w:rsidRPr="00E93922">
        <w:t xml:space="preserve"> intravenoso</w:t>
      </w:r>
      <w:r w:rsidR="001D7251" w:rsidRPr="00E93922">
        <w:t xml:space="preserve">. </w:t>
      </w:r>
      <w:r w:rsidR="00ED4CCA" w:rsidRPr="00E93922">
        <w:t xml:space="preserve">Las características </w:t>
      </w:r>
      <w:r w:rsidR="009327E1" w:rsidRPr="00E93922">
        <w:t xml:space="preserve">basales </w:t>
      </w:r>
      <w:r w:rsidR="00ED4CCA" w:rsidRPr="00E93922">
        <w:t>demográficas y de la enfermedad</w:t>
      </w:r>
      <w:r w:rsidR="005D6EBA" w:rsidRPr="00E93922">
        <w:t xml:space="preserve"> </w:t>
      </w:r>
      <w:r w:rsidR="00074F06" w:rsidRPr="00E93922">
        <w:t>eran</w:t>
      </w:r>
      <w:r w:rsidR="00ED4CCA" w:rsidRPr="00E93922">
        <w:t xml:space="preserve"> similares entre los dos grupos de </w:t>
      </w:r>
      <w:r w:rsidR="009A1BFF" w:rsidRPr="00E93922">
        <w:t>tratamiento</w:t>
      </w:r>
      <w:r w:rsidR="001D7251" w:rsidRPr="00E93922">
        <w:t xml:space="preserve">. </w:t>
      </w:r>
      <w:r w:rsidR="00ED4CCA" w:rsidRPr="00E93922">
        <w:t xml:space="preserve">La </w:t>
      </w:r>
      <w:r w:rsidR="001D7251" w:rsidRPr="00E93922">
        <w:t>median</w:t>
      </w:r>
      <w:r w:rsidR="00ED4CCA" w:rsidRPr="00E93922">
        <w:t>a de la edad de los</w:t>
      </w:r>
      <w:r w:rsidR="005D6EBA" w:rsidRPr="00E93922">
        <w:t xml:space="preserve"> </w:t>
      </w:r>
      <w:r w:rsidRPr="00E93922">
        <w:t>paciente</w:t>
      </w:r>
      <w:r w:rsidR="00ED4CCA" w:rsidRPr="00E93922">
        <w:t>s</w:t>
      </w:r>
      <w:r w:rsidR="00005E95" w:rsidRPr="00E93922">
        <w:t xml:space="preserve"> </w:t>
      </w:r>
      <w:r w:rsidR="00074F06" w:rsidRPr="00E93922">
        <w:t xml:space="preserve">era </w:t>
      </w:r>
      <w:r w:rsidR="00ED4CCA" w:rsidRPr="00E93922">
        <w:t xml:space="preserve">de </w:t>
      </w:r>
      <w:r w:rsidR="001D7251" w:rsidRPr="00E93922">
        <w:t>67 </w:t>
      </w:r>
      <w:r w:rsidR="00ED4CCA" w:rsidRPr="00E93922">
        <w:t>años</w:t>
      </w:r>
      <w:r w:rsidR="001D7251" w:rsidRPr="00E93922">
        <w:t xml:space="preserve"> (</w:t>
      </w:r>
      <w:r w:rsidR="00ED4CCA" w:rsidRPr="00E93922">
        <w:t>intervalo</w:t>
      </w:r>
      <w:r w:rsidR="001D7251" w:rsidRPr="00E93922">
        <w:t>: 33</w:t>
      </w:r>
      <w:r w:rsidR="001D7251" w:rsidRPr="00E93922">
        <w:noBreakHyphen/>
        <w:t>92 </w:t>
      </w:r>
      <w:r w:rsidR="00ED4CCA" w:rsidRPr="00E93922">
        <w:t>año</w:t>
      </w:r>
      <w:r w:rsidR="001D7251" w:rsidRPr="00E93922">
        <w:t xml:space="preserve">s), </w:t>
      </w:r>
      <w:r w:rsidR="00ED4CCA" w:rsidRPr="00E93922">
        <w:t xml:space="preserve">el </w:t>
      </w:r>
      <w:r w:rsidR="001D7251" w:rsidRPr="00E93922">
        <w:t xml:space="preserve">55% </w:t>
      </w:r>
      <w:r w:rsidR="00ED4CCA" w:rsidRPr="00E93922">
        <w:t xml:space="preserve">eran hombres y el </w:t>
      </w:r>
      <w:r w:rsidR="001D7251" w:rsidRPr="00E93922">
        <w:t xml:space="preserve">78% </w:t>
      </w:r>
      <w:r w:rsidR="00ED4CCA" w:rsidRPr="00E93922">
        <w:t>caucásicos</w:t>
      </w:r>
      <w:r w:rsidR="001D7251" w:rsidRPr="00E93922">
        <w:t xml:space="preserve">. </w:t>
      </w:r>
      <w:bookmarkStart w:id="44" w:name="_Hlk9413833"/>
      <w:r w:rsidR="00ED4CCA" w:rsidRPr="00E93922">
        <w:t xml:space="preserve">La mediana del peso de los </w:t>
      </w:r>
      <w:r w:rsidRPr="00E93922">
        <w:t>paciente</w:t>
      </w:r>
      <w:r w:rsidR="00ED4CCA" w:rsidRPr="00E93922">
        <w:t xml:space="preserve">s era de </w:t>
      </w:r>
      <w:r w:rsidR="001D7251" w:rsidRPr="00E93922">
        <w:t>73 kg (</w:t>
      </w:r>
      <w:r w:rsidR="00ED4CCA" w:rsidRPr="00E93922">
        <w:t>intervalo</w:t>
      </w:r>
      <w:r w:rsidR="001D7251" w:rsidRPr="00E93922">
        <w:t>: 29 – 138 kg)</w:t>
      </w:r>
      <w:r w:rsidR="00ED4CCA" w:rsidRPr="00E93922">
        <w:t>. Los p</w:t>
      </w:r>
      <w:r w:rsidRPr="00E93922">
        <w:t>aciente</w:t>
      </w:r>
      <w:r w:rsidR="001D7251" w:rsidRPr="00E93922">
        <w:t xml:space="preserve">s </w:t>
      </w:r>
      <w:bookmarkEnd w:id="44"/>
      <w:r w:rsidR="00ED4CCA" w:rsidRPr="00E93922">
        <w:t xml:space="preserve">habían recibido una </w:t>
      </w:r>
      <w:r w:rsidR="001D7251" w:rsidRPr="00E93922">
        <w:t>median</w:t>
      </w:r>
      <w:r w:rsidR="00ED4CCA" w:rsidRPr="00E93922">
        <w:t>a</w:t>
      </w:r>
      <w:r w:rsidR="005D6EBA" w:rsidRPr="00E93922">
        <w:t xml:space="preserve"> </w:t>
      </w:r>
      <w:r w:rsidR="00DA548B" w:rsidRPr="00E93922">
        <w:t>de</w:t>
      </w:r>
      <w:r w:rsidR="001D7251" w:rsidRPr="00E93922">
        <w:t xml:space="preserve"> 4 </w:t>
      </w:r>
      <w:r w:rsidR="00ED4CCA" w:rsidRPr="00E93922">
        <w:t>líneas de tratamiento previas</w:t>
      </w:r>
      <w:r w:rsidR="001D7251" w:rsidRPr="00E93922">
        <w:t>.</w:t>
      </w:r>
      <w:r w:rsidR="00ED4CCA" w:rsidRPr="00E93922">
        <w:t xml:space="preserve"> Un</w:t>
      </w:r>
      <w:r w:rsidR="001D7251" w:rsidRPr="00E93922">
        <w:t xml:space="preserve"> total </w:t>
      </w:r>
      <w:r w:rsidR="00DA548B" w:rsidRPr="00E93922">
        <w:t>de</w:t>
      </w:r>
      <w:r w:rsidR="00ED4CCA" w:rsidRPr="00E93922">
        <w:t>l</w:t>
      </w:r>
      <w:r w:rsidR="001D7251" w:rsidRPr="00E93922">
        <w:t xml:space="preserve"> 51% </w:t>
      </w:r>
      <w:r w:rsidR="00DA548B" w:rsidRPr="00E93922">
        <w:t>de</w:t>
      </w:r>
      <w:r w:rsidR="005D6EBA" w:rsidRPr="00E93922">
        <w:t xml:space="preserve"> </w:t>
      </w:r>
      <w:r w:rsidR="00ED4CCA" w:rsidRPr="00E93922">
        <w:t>los pacientes se había sometido</w:t>
      </w:r>
      <w:r w:rsidR="00B65B48" w:rsidRPr="00E93922">
        <w:t xml:space="preserve"> previamente</w:t>
      </w:r>
      <w:r w:rsidR="00ED4CCA" w:rsidRPr="00E93922">
        <w:t xml:space="preserve"> a trasplante autólogo de progenitores hematopoyéticos </w:t>
      </w:r>
      <w:r w:rsidR="001D7251" w:rsidRPr="00E93922">
        <w:t>(</w:t>
      </w:r>
      <w:r w:rsidR="00ED4CCA" w:rsidRPr="00E93922">
        <w:t>TAPH</w:t>
      </w:r>
      <w:r w:rsidR="001D7251" w:rsidRPr="00E93922">
        <w:t xml:space="preserve">), </w:t>
      </w:r>
      <w:r w:rsidR="00BE0261" w:rsidRPr="00E93922">
        <w:t xml:space="preserve">el </w:t>
      </w:r>
      <w:r w:rsidR="001D7251" w:rsidRPr="00E93922">
        <w:t xml:space="preserve">100% </w:t>
      </w:r>
      <w:r w:rsidR="00DA548B" w:rsidRPr="00E93922">
        <w:t>de</w:t>
      </w:r>
      <w:r w:rsidR="009D7882" w:rsidRPr="00E93922">
        <w:t xml:space="preserve"> </w:t>
      </w:r>
      <w:r w:rsidR="00BE0261" w:rsidRPr="00E93922">
        <w:t xml:space="preserve">los </w:t>
      </w:r>
      <w:r w:rsidRPr="00E93922">
        <w:t>paciente</w:t>
      </w:r>
      <w:r w:rsidR="001D7251" w:rsidRPr="00E93922">
        <w:t xml:space="preserve">s </w:t>
      </w:r>
      <w:r w:rsidR="00BE0261" w:rsidRPr="00E93922">
        <w:t>había recibido tratamiento previo con IP</w:t>
      </w:r>
      <w:r w:rsidR="00B65B48" w:rsidRPr="00E93922">
        <w:t>(s)</w:t>
      </w:r>
      <w:r w:rsidR="00BE0261" w:rsidRPr="00E93922">
        <w:t xml:space="preserve"> e</w:t>
      </w:r>
      <w:r w:rsidR="001D7251" w:rsidRPr="00E93922">
        <w:t xml:space="preserve"> IM</w:t>
      </w:r>
      <w:r w:rsidR="00BE0261" w:rsidRPr="00E93922">
        <w:t>I</w:t>
      </w:r>
      <w:r w:rsidR="001D7251" w:rsidRPr="00E93922">
        <w:t>D</w:t>
      </w:r>
      <w:r w:rsidR="00B65B48" w:rsidRPr="00E93922">
        <w:t>(s)</w:t>
      </w:r>
      <w:r w:rsidR="005D6EBA" w:rsidRPr="00E93922">
        <w:t xml:space="preserve"> </w:t>
      </w:r>
      <w:r w:rsidR="00DA548B" w:rsidRPr="00E93922">
        <w:t>y</w:t>
      </w:r>
      <w:r w:rsidR="005D6EBA" w:rsidRPr="00E93922">
        <w:t xml:space="preserve"> </w:t>
      </w:r>
      <w:r w:rsidR="00BE0261" w:rsidRPr="00E93922">
        <w:t>la mayoría era</w:t>
      </w:r>
      <w:r w:rsidR="00B913CD" w:rsidRPr="00E93922">
        <w:t>n</w:t>
      </w:r>
      <w:r w:rsidR="00BE0261" w:rsidRPr="00E93922">
        <w:t xml:space="preserve"> refractario</w:t>
      </w:r>
      <w:r w:rsidR="00B913CD" w:rsidRPr="00E93922">
        <w:t>s</w:t>
      </w:r>
      <w:r w:rsidR="00BE0261" w:rsidRPr="00E93922">
        <w:t xml:space="preserve"> a un tratamiento sistémico previo, </w:t>
      </w:r>
      <w:r w:rsidR="00B65B48" w:rsidRPr="00E93922">
        <w:t xml:space="preserve">incluyendo </w:t>
      </w:r>
      <w:r w:rsidR="00AA1C86" w:rsidRPr="00E93922">
        <w:t xml:space="preserve">tanto a </w:t>
      </w:r>
      <w:r w:rsidR="00BE0261" w:rsidRPr="00E93922">
        <w:t xml:space="preserve">IP </w:t>
      </w:r>
      <w:r w:rsidR="00442520" w:rsidRPr="00E93922">
        <w:t>como a</w:t>
      </w:r>
      <w:r w:rsidR="005D6EBA" w:rsidRPr="00E93922">
        <w:t xml:space="preserve"> </w:t>
      </w:r>
      <w:r w:rsidR="001D7251" w:rsidRPr="00E93922">
        <w:t>IM</w:t>
      </w:r>
      <w:r w:rsidR="00BE0261" w:rsidRPr="00E93922">
        <w:t>I</w:t>
      </w:r>
      <w:r w:rsidR="001D7251" w:rsidRPr="00E93922">
        <w:t>D (49%).</w:t>
      </w:r>
    </w:p>
    <w:p w14:paraId="74D26EAF" w14:textId="77777777" w:rsidR="008D3316" w:rsidRPr="00E93922" w:rsidRDefault="008D3316" w:rsidP="00395A48"/>
    <w:p w14:paraId="47ED1EB1" w14:textId="5AF66B42" w:rsidR="008D3316" w:rsidRPr="00E93922" w:rsidRDefault="00634CF6" w:rsidP="00395A48">
      <w:pPr>
        <w:rPr>
          <w:bCs/>
          <w:i/>
        </w:rPr>
      </w:pPr>
      <w:r w:rsidRPr="00431D76">
        <w:lastRenderedPageBreak/>
        <w:t>El estudio alcanzó su</w:t>
      </w:r>
      <w:r w:rsidR="00074F06" w:rsidRPr="00431D76">
        <w:t>s</w:t>
      </w:r>
      <w:r w:rsidR="00807C93" w:rsidRPr="00431D76">
        <w:t xml:space="preserve"> </w:t>
      </w:r>
      <w:r w:rsidR="00BD6B23">
        <w:t>variables</w:t>
      </w:r>
      <w:r w:rsidR="00442520" w:rsidRPr="00431D76">
        <w:t xml:space="preserve"> </w:t>
      </w:r>
      <w:proofErr w:type="spellStart"/>
      <w:r w:rsidR="004D6426" w:rsidRPr="00431D76">
        <w:t>co</w:t>
      </w:r>
      <w:r w:rsidRPr="00431D76">
        <w:t>pri</w:t>
      </w:r>
      <w:r w:rsidR="00442520" w:rsidRPr="00431D76">
        <w:t>mari</w:t>
      </w:r>
      <w:r w:rsidR="00BD6B23">
        <w:t>a</w:t>
      </w:r>
      <w:r w:rsidR="00442520" w:rsidRPr="00431D76">
        <w:t>s</w:t>
      </w:r>
      <w:proofErr w:type="spellEnd"/>
      <w:r w:rsidR="00807C93" w:rsidRPr="00431D76">
        <w:t xml:space="preserve"> </w:t>
      </w:r>
      <w:r w:rsidR="00DA548B" w:rsidRPr="00431D76">
        <w:t>de</w:t>
      </w:r>
      <w:r w:rsidR="00807C93" w:rsidRPr="00E93922">
        <w:t xml:space="preserve"> </w:t>
      </w:r>
      <w:r w:rsidRPr="00E93922">
        <w:t xml:space="preserve">tasa de respuesta global </w:t>
      </w:r>
      <w:r w:rsidR="001D7251" w:rsidRPr="00E93922">
        <w:t>(</w:t>
      </w:r>
      <w:r w:rsidRPr="00E93922">
        <w:t>TRG</w:t>
      </w:r>
      <w:r w:rsidR="001D7251" w:rsidRPr="00E93922">
        <w:t xml:space="preserve">) </w:t>
      </w:r>
      <w:r w:rsidRPr="00E93922">
        <w:t xml:space="preserve">según los criterios de respuesta </w:t>
      </w:r>
      <w:r w:rsidR="001D7251" w:rsidRPr="00E93922">
        <w:t xml:space="preserve">IMWG </w:t>
      </w:r>
      <w:r w:rsidRPr="00E93922">
        <w:t>(</w:t>
      </w:r>
      <w:r w:rsidR="005B3865">
        <w:t>t</w:t>
      </w:r>
      <w:r w:rsidRPr="00E93922">
        <w:t>abla</w:t>
      </w:r>
      <w:r w:rsidR="004E1D35">
        <w:t> </w:t>
      </w:r>
      <w:r w:rsidR="00484E79">
        <w:t>10</w:t>
      </w:r>
      <w:r w:rsidR="001D7251" w:rsidRPr="00E93922">
        <w:t xml:space="preserve">) </w:t>
      </w:r>
      <w:r w:rsidR="00DA548B" w:rsidRPr="00E93922">
        <w:t>y</w:t>
      </w:r>
      <w:r w:rsidR="00807C93" w:rsidRPr="00E93922">
        <w:t xml:space="preserve"> </w:t>
      </w:r>
      <w:r w:rsidR="00442520" w:rsidRPr="00E93922">
        <w:t>una</w:t>
      </w:r>
      <w:r w:rsidR="00807C93" w:rsidRPr="00E93922">
        <w:t xml:space="preserve"> </w:t>
      </w:r>
      <w:proofErr w:type="spellStart"/>
      <w:r w:rsidR="001D7251" w:rsidRPr="00E93922">
        <w:rPr>
          <w:bCs/>
        </w:rPr>
        <w:t>C</w:t>
      </w:r>
      <w:r w:rsidR="00074F06" w:rsidRPr="00E93922">
        <w:rPr>
          <w:bCs/>
          <w:vertAlign w:val="subscript"/>
        </w:rPr>
        <w:t>valle</w:t>
      </w:r>
      <w:proofErr w:type="spellEnd"/>
      <w:r w:rsidR="00807C93" w:rsidRPr="00E93922">
        <w:rPr>
          <w:bCs/>
          <w:vertAlign w:val="subscript"/>
        </w:rPr>
        <w:t xml:space="preserve"> </w:t>
      </w:r>
      <w:r w:rsidRPr="00E93922">
        <w:rPr>
          <w:bCs/>
        </w:rPr>
        <w:t xml:space="preserve">máxima el </w:t>
      </w:r>
      <w:r w:rsidR="005861A4">
        <w:rPr>
          <w:bCs/>
        </w:rPr>
        <w:t>d</w:t>
      </w:r>
      <w:r w:rsidRPr="00E93922">
        <w:rPr>
          <w:bCs/>
        </w:rPr>
        <w:t>ía</w:t>
      </w:r>
      <w:r w:rsidR="001D7251" w:rsidRPr="00E93922">
        <w:rPr>
          <w:bCs/>
        </w:rPr>
        <w:t> 1</w:t>
      </w:r>
      <w:r w:rsidR="00807C93" w:rsidRPr="00E93922">
        <w:rPr>
          <w:bCs/>
        </w:rPr>
        <w:t xml:space="preserve"> </w:t>
      </w:r>
      <w:r w:rsidR="00BE537B" w:rsidRPr="00E93922">
        <w:rPr>
          <w:bCs/>
        </w:rPr>
        <w:t xml:space="preserve">del </w:t>
      </w:r>
      <w:r w:rsidR="005861A4">
        <w:rPr>
          <w:bCs/>
        </w:rPr>
        <w:t>c</w:t>
      </w:r>
      <w:r w:rsidR="00BE537B" w:rsidRPr="00E93922">
        <w:rPr>
          <w:bCs/>
        </w:rPr>
        <w:t xml:space="preserve">iclo 3 </w:t>
      </w:r>
      <w:r w:rsidR="00FF74A2" w:rsidRPr="00E93922">
        <w:rPr>
          <w:bCs/>
        </w:rPr>
        <w:t>antes de la administración</w:t>
      </w:r>
      <w:r w:rsidR="001D7251" w:rsidRPr="00E93922">
        <w:rPr>
          <w:bCs/>
        </w:rPr>
        <w:t xml:space="preserve"> (</w:t>
      </w:r>
      <w:r w:rsidRPr="00E93922">
        <w:rPr>
          <w:bCs/>
        </w:rPr>
        <w:t>ver</w:t>
      </w:r>
      <w:r w:rsidR="001D7251" w:rsidRPr="00E93922">
        <w:rPr>
          <w:bCs/>
        </w:rPr>
        <w:t xml:space="preserve"> sec</w:t>
      </w:r>
      <w:r w:rsidR="00AF0F01" w:rsidRPr="00E93922">
        <w:rPr>
          <w:bCs/>
        </w:rPr>
        <w:t>ción</w:t>
      </w:r>
      <w:r w:rsidRPr="00E93922">
        <w:rPr>
          <w:bCs/>
        </w:rPr>
        <w:t> </w:t>
      </w:r>
      <w:r w:rsidR="001D7251" w:rsidRPr="00E93922">
        <w:rPr>
          <w:bCs/>
        </w:rPr>
        <w:t>5.2)</w:t>
      </w:r>
      <w:r w:rsidR="001D7251" w:rsidRPr="00E93922">
        <w:rPr>
          <w:bCs/>
          <w:i/>
        </w:rPr>
        <w:t>.</w:t>
      </w:r>
    </w:p>
    <w:p w14:paraId="6EBF5486" w14:textId="77777777" w:rsidR="008D3316" w:rsidRPr="00E93922" w:rsidRDefault="008D3316" w:rsidP="00395A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2199"/>
        <w:gridCol w:w="2023"/>
      </w:tblGrid>
      <w:tr w:rsidR="005A5287" w:rsidRPr="00E93922" w14:paraId="3E769E4C" w14:textId="77777777" w:rsidTr="00CC7BEF">
        <w:trPr>
          <w:cantSplit/>
        </w:trPr>
        <w:tc>
          <w:tcPr>
            <w:tcW w:w="9287" w:type="dxa"/>
            <w:gridSpan w:val="3"/>
            <w:tcBorders>
              <w:top w:val="nil"/>
              <w:left w:val="nil"/>
              <w:bottom w:val="single" w:sz="4" w:space="0" w:color="auto"/>
              <w:right w:val="nil"/>
            </w:tcBorders>
            <w:hideMark/>
          </w:tcPr>
          <w:p w14:paraId="3D1A8BEB" w14:textId="3A7DB5EB" w:rsidR="008D3316" w:rsidRPr="00E93922" w:rsidRDefault="004D6426" w:rsidP="00395A48">
            <w:pPr>
              <w:keepNext/>
              <w:ind w:left="1134" w:hanging="1134"/>
              <w:rPr>
                <w:b/>
                <w:bCs/>
                <w:szCs w:val="22"/>
              </w:rPr>
            </w:pPr>
            <w:r w:rsidRPr="00E93922">
              <w:rPr>
                <w:b/>
                <w:bCs/>
              </w:rPr>
              <w:t>Tabla</w:t>
            </w:r>
            <w:r w:rsidR="004E1D35">
              <w:rPr>
                <w:b/>
                <w:bCs/>
              </w:rPr>
              <w:t> </w:t>
            </w:r>
            <w:r w:rsidR="00484E79">
              <w:rPr>
                <w:b/>
                <w:bCs/>
              </w:rPr>
              <w:t>10</w:t>
            </w:r>
            <w:r w:rsidR="001D7251" w:rsidRPr="00E93922">
              <w:rPr>
                <w:b/>
                <w:bCs/>
              </w:rPr>
              <w:t>:</w:t>
            </w:r>
            <w:r w:rsidR="001D7251" w:rsidRPr="00E93922">
              <w:rPr>
                <w:b/>
                <w:bCs/>
              </w:rPr>
              <w:tab/>
            </w:r>
            <w:r w:rsidRPr="00E93922">
              <w:rPr>
                <w:b/>
                <w:bCs/>
              </w:rPr>
              <w:t xml:space="preserve">Principales resultados del </w:t>
            </w:r>
            <w:r w:rsidR="00074F06" w:rsidRPr="00E93922">
              <w:rPr>
                <w:b/>
                <w:bCs/>
              </w:rPr>
              <w:t>e</w:t>
            </w:r>
            <w:r w:rsidRPr="00E93922">
              <w:rPr>
                <w:b/>
                <w:bCs/>
              </w:rPr>
              <w:t>studio</w:t>
            </w:r>
            <w:r w:rsidR="001D7251" w:rsidRPr="00E93922">
              <w:rPr>
                <w:b/>
                <w:bCs/>
              </w:rPr>
              <w:t xml:space="preserve"> MMY3012</w:t>
            </w:r>
          </w:p>
        </w:tc>
      </w:tr>
      <w:tr w:rsidR="005A5287" w:rsidRPr="00E93922" w14:paraId="71E0FA6D" w14:textId="77777777" w:rsidTr="00CC7BEF">
        <w:trPr>
          <w:cantSplit/>
        </w:trPr>
        <w:tc>
          <w:tcPr>
            <w:tcW w:w="4968" w:type="dxa"/>
            <w:tcBorders>
              <w:top w:val="single" w:sz="4" w:space="0" w:color="auto"/>
              <w:left w:val="single" w:sz="4" w:space="0" w:color="auto"/>
              <w:bottom w:val="single" w:sz="4" w:space="0" w:color="auto"/>
              <w:right w:val="single" w:sz="4" w:space="0" w:color="auto"/>
            </w:tcBorders>
          </w:tcPr>
          <w:p w14:paraId="67A3A0F9" w14:textId="77777777" w:rsidR="008D3316" w:rsidRPr="00E93922" w:rsidRDefault="008D3316" w:rsidP="00395A48">
            <w:pPr>
              <w:keepNext/>
              <w:rPr>
                <w:b/>
                <w:bCs/>
                <w:szCs w:val="22"/>
              </w:rPr>
            </w:pPr>
          </w:p>
        </w:tc>
        <w:tc>
          <w:tcPr>
            <w:tcW w:w="2250" w:type="dxa"/>
            <w:tcBorders>
              <w:top w:val="single" w:sz="4" w:space="0" w:color="auto"/>
              <w:left w:val="single" w:sz="4" w:space="0" w:color="auto"/>
              <w:bottom w:val="single" w:sz="4" w:space="0" w:color="auto"/>
              <w:right w:val="single" w:sz="4" w:space="0" w:color="auto"/>
            </w:tcBorders>
          </w:tcPr>
          <w:p w14:paraId="0B6368B8" w14:textId="77777777" w:rsidR="008D3316" w:rsidRPr="00E93922" w:rsidRDefault="008D3316" w:rsidP="00395A48">
            <w:pPr>
              <w:keepNext/>
              <w:adjustRightInd w:val="0"/>
              <w:jc w:val="center"/>
              <w:rPr>
                <w:b/>
                <w:szCs w:val="22"/>
              </w:rPr>
            </w:pPr>
            <w:proofErr w:type="spellStart"/>
            <w:r w:rsidRPr="00E93922">
              <w:rPr>
                <w:b/>
                <w:szCs w:val="22"/>
              </w:rPr>
              <w:t>Daratumumab</w:t>
            </w:r>
            <w:proofErr w:type="spellEnd"/>
            <w:r w:rsidR="004D6426" w:rsidRPr="00E93922">
              <w:rPr>
                <w:b/>
                <w:szCs w:val="22"/>
              </w:rPr>
              <w:t xml:space="preserve"> subcutáneo</w:t>
            </w:r>
          </w:p>
          <w:p w14:paraId="7FB522C5" w14:textId="77777777" w:rsidR="008D3316" w:rsidRPr="00E93922" w:rsidRDefault="008D3316" w:rsidP="00395A48">
            <w:pPr>
              <w:keepNext/>
              <w:adjustRightInd w:val="0"/>
              <w:jc w:val="center"/>
              <w:rPr>
                <w:szCs w:val="22"/>
              </w:rPr>
            </w:pPr>
            <w:r w:rsidRPr="00E93922">
              <w:rPr>
                <w:b/>
                <w:szCs w:val="22"/>
              </w:rPr>
              <w:t>(N=263)</w:t>
            </w:r>
          </w:p>
        </w:tc>
        <w:tc>
          <w:tcPr>
            <w:tcW w:w="2069" w:type="dxa"/>
            <w:tcBorders>
              <w:top w:val="single" w:sz="4" w:space="0" w:color="auto"/>
              <w:left w:val="single" w:sz="4" w:space="0" w:color="auto"/>
              <w:bottom w:val="single" w:sz="4" w:space="0" w:color="auto"/>
              <w:right w:val="single" w:sz="4" w:space="0" w:color="auto"/>
            </w:tcBorders>
          </w:tcPr>
          <w:p w14:paraId="6303EE27" w14:textId="77777777" w:rsidR="008D3316" w:rsidRPr="00E93922" w:rsidRDefault="00B112B9" w:rsidP="00395A48">
            <w:pPr>
              <w:keepNext/>
              <w:adjustRightInd w:val="0"/>
              <w:jc w:val="center"/>
              <w:rPr>
                <w:b/>
                <w:szCs w:val="22"/>
              </w:rPr>
            </w:pPr>
            <w:proofErr w:type="spellStart"/>
            <w:r w:rsidRPr="00E93922">
              <w:rPr>
                <w:b/>
                <w:szCs w:val="22"/>
              </w:rPr>
              <w:t>Daratumumab</w:t>
            </w:r>
            <w:proofErr w:type="spellEnd"/>
            <w:r w:rsidRPr="00E93922">
              <w:rPr>
                <w:b/>
                <w:szCs w:val="22"/>
              </w:rPr>
              <w:t xml:space="preserve"> intravenoso</w:t>
            </w:r>
          </w:p>
          <w:p w14:paraId="28D4417C" w14:textId="77777777" w:rsidR="008D3316" w:rsidRPr="00E93922" w:rsidRDefault="008D3316" w:rsidP="00395A48">
            <w:pPr>
              <w:keepNext/>
              <w:adjustRightInd w:val="0"/>
              <w:jc w:val="center"/>
              <w:rPr>
                <w:szCs w:val="22"/>
              </w:rPr>
            </w:pPr>
            <w:r w:rsidRPr="00E93922">
              <w:rPr>
                <w:b/>
                <w:szCs w:val="22"/>
              </w:rPr>
              <w:t>(N=259)</w:t>
            </w:r>
          </w:p>
        </w:tc>
      </w:tr>
      <w:tr w:rsidR="005A5287" w:rsidRPr="00E93922" w14:paraId="4099BCF0"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5EF41345" w14:textId="44E54F70" w:rsidR="008D3316" w:rsidRPr="00E93922" w:rsidRDefault="00B007BC" w:rsidP="00395A48">
            <w:pPr>
              <w:keepNext/>
              <w:adjustRightInd w:val="0"/>
              <w:rPr>
                <w:b/>
                <w:bCs/>
                <w:szCs w:val="22"/>
              </w:rPr>
            </w:pPr>
            <w:r>
              <w:rPr>
                <w:b/>
                <w:bCs/>
                <w:szCs w:val="22"/>
              </w:rPr>
              <w:t>Variable</w:t>
            </w:r>
            <w:r w:rsidR="002D6D4B" w:rsidRPr="00431D76">
              <w:rPr>
                <w:b/>
                <w:bCs/>
                <w:szCs w:val="22"/>
              </w:rPr>
              <w:t xml:space="preserve"> </w:t>
            </w:r>
            <w:r w:rsidR="005861A4">
              <w:rPr>
                <w:b/>
                <w:bCs/>
                <w:szCs w:val="22"/>
              </w:rPr>
              <w:t>p</w:t>
            </w:r>
            <w:r w:rsidR="002D6D4B" w:rsidRPr="00431D76">
              <w:rPr>
                <w:b/>
                <w:bCs/>
                <w:szCs w:val="22"/>
              </w:rPr>
              <w:t>rimari</w:t>
            </w:r>
            <w:r>
              <w:rPr>
                <w:b/>
                <w:bCs/>
                <w:szCs w:val="22"/>
              </w:rPr>
              <w:t>a</w:t>
            </w:r>
          </w:p>
        </w:tc>
        <w:tc>
          <w:tcPr>
            <w:tcW w:w="2250" w:type="dxa"/>
            <w:tcBorders>
              <w:top w:val="single" w:sz="4" w:space="0" w:color="auto"/>
              <w:left w:val="single" w:sz="4" w:space="0" w:color="auto"/>
              <w:bottom w:val="single" w:sz="4" w:space="0" w:color="auto"/>
              <w:right w:val="single" w:sz="4" w:space="0" w:color="auto"/>
            </w:tcBorders>
          </w:tcPr>
          <w:p w14:paraId="549418A7" w14:textId="77777777" w:rsidR="008D3316" w:rsidRPr="00E93922" w:rsidRDefault="008D3316" w:rsidP="00395A48">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5082AFA9" w14:textId="77777777" w:rsidR="008D3316" w:rsidRPr="00E93922" w:rsidRDefault="008D3316" w:rsidP="00395A48">
            <w:pPr>
              <w:keepNext/>
              <w:adjustRightInd w:val="0"/>
              <w:jc w:val="center"/>
              <w:rPr>
                <w:szCs w:val="22"/>
              </w:rPr>
            </w:pPr>
          </w:p>
        </w:tc>
      </w:tr>
      <w:tr w:rsidR="005A5287" w:rsidRPr="00E93922" w14:paraId="5C0D5F72"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64F21528" w14:textId="77777777" w:rsidR="008D3316" w:rsidRPr="00E93922" w:rsidRDefault="00A46861" w:rsidP="00395A48">
            <w:pPr>
              <w:keepNext/>
              <w:adjustRightInd w:val="0"/>
              <w:ind w:left="284"/>
              <w:rPr>
                <w:szCs w:val="22"/>
              </w:rPr>
            </w:pPr>
            <w:r w:rsidRPr="00E93922">
              <w:rPr>
                <w:szCs w:val="22"/>
              </w:rPr>
              <w:t>Respuesta global</w:t>
            </w:r>
            <w:r w:rsidR="008D3316" w:rsidRPr="00E93922">
              <w:rPr>
                <w:szCs w:val="22"/>
              </w:rPr>
              <w:t xml:space="preserve"> (</w:t>
            </w:r>
            <w:proofErr w:type="spellStart"/>
            <w:r w:rsidR="00E527E4" w:rsidRPr="00E93922">
              <w:rPr>
                <w:sz w:val="20"/>
              </w:rPr>
              <w:t>RCe+RC+MBRP+RP</w:t>
            </w:r>
            <w:proofErr w:type="spellEnd"/>
            <w:r w:rsidR="008D3316" w:rsidRPr="00E93922">
              <w:rPr>
                <w:szCs w:val="22"/>
              </w:rPr>
              <w:t>), n (</w:t>
            </w:r>
            <w:proofErr w:type="gramStart"/>
            <w:r w:rsidR="008D3316" w:rsidRPr="00E93922">
              <w:rPr>
                <w:szCs w:val="22"/>
              </w:rPr>
              <w:t>%)</w:t>
            </w:r>
            <w:r w:rsidR="008D3316" w:rsidRPr="00E93922">
              <w:rPr>
                <w:szCs w:val="22"/>
                <w:vertAlign w:val="superscript"/>
              </w:rPr>
              <w:t>a</w:t>
            </w:r>
            <w:proofErr w:type="gramEnd"/>
          </w:p>
        </w:tc>
        <w:tc>
          <w:tcPr>
            <w:tcW w:w="2250" w:type="dxa"/>
            <w:tcBorders>
              <w:top w:val="single" w:sz="4" w:space="0" w:color="auto"/>
              <w:left w:val="single" w:sz="4" w:space="0" w:color="auto"/>
              <w:bottom w:val="single" w:sz="4" w:space="0" w:color="auto"/>
              <w:right w:val="single" w:sz="4" w:space="0" w:color="auto"/>
            </w:tcBorders>
            <w:hideMark/>
          </w:tcPr>
          <w:p w14:paraId="362294CC" w14:textId="06C590AD" w:rsidR="008D3316" w:rsidRPr="00E93922" w:rsidRDefault="008D3316" w:rsidP="00395A48">
            <w:pPr>
              <w:keepNext/>
              <w:adjustRightInd w:val="0"/>
              <w:jc w:val="center"/>
              <w:rPr>
                <w:szCs w:val="22"/>
              </w:rPr>
            </w:pPr>
            <w:r w:rsidRPr="00E93922">
              <w:rPr>
                <w:szCs w:val="22"/>
              </w:rPr>
              <w:t>108 (41</w:t>
            </w:r>
            <w:r w:rsidR="004D6426" w:rsidRPr="00E93922">
              <w:rPr>
                <w:szCs w:val="22"/>
              </w:rPr>
              <w:t>,</w:t>
            </w:r>
            <w:r w:rsidRPr="00E93922">
              <w:rPr>
                <w:szCs w:val="22"/>
              </w:rPr>
              <w:t>1%)</w:t>
            </w:r>
          </w:p>
        </w:tc>
        <w:tc>
          <w:tcPr>
            <w:tcW w:w="2069" w:type="dxa"/>
            <w:tcBorders>
              <w:top w:val="single" w:sz="4" w:space="0" w:color="auto"/>
              <w:left w:val="single" w:sz="4" w:space="0" w:color="auto"/>
              <w:bottom w:val="single" w:sz="4" w:space="0" w:color="auto"/>
              <w:right w:val="single" w:sz="4" w:space="0" w:color="auto"/>
            </w:tcBorders>
            <w:hideMark/>
          </w:tcPr>
          <w:p w14:paraId="67B313D9" w14:textId="644BF544" w:rsidR="008D3316" w:rsidRPr="00E93922" w:rsidRDefault="008D3316" w:rsidP="00395A48">
            <w:pPr>
              <w:keepNext/>
              <w:adjustRightInd w:val="0"/>
              <w:jc w:val="center"/>
              <w:rPr>
                <w:szCs w:val="22"/>
              </w:rPr>
            </w:pPr>
            <w:r w:rsidRPr="00E93922">
              <w:rPr>
                <w:szCs w:val="22"/>
              </w:rPr>
              <w:t>96 (37</w:t>
            </w:r>
            <w:r w:rsidR="004D6426" w:rsidRPr="00E93922">
              <w:rPr>
                <w:szCs w:val="22"/>
              </w:rPr>
              <w:t>,</w:t>
            </w:r>
            <w:r w:rsidRPr="00E93922">
              <w:rPr>
                <w:szCs w:val="22"/>
              </w:rPr>
              <w:t>1%)</w:t>
            </w:r>
          </w:p>
        </w:tc>
      </w:tr>
      <w:tr w:rsidR="005A5287" w:rsidRPr="00E93922" w14:paraId="31D3CB0E"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08137CAC" w14:textId="510D294A" w:rsidR="008D3316" w:rsidRPr="00E93922" w:rsidRDefault="004D6426" w:rsidP="00395A48">
            <w:pPr>
              <w:adjustRightInd w:val="0"/>
              <w:ind w:left="567"/>
              <w:rPr>
                <w:szCs w:val="22"/>
              </w:rPr>
            </w:pPr>
            <w:r w:rsidRPr="00E93922">
              <w:rPr>
                <w:szCs w:val="22"/>
              </w:rPr>
              <w:t xml:space="preserve">IC </w:t>
            </w:r>
            <w:r w:rsidR="000C13B0" w:rsidRPr="00E93922">
              <w:rPr>
                <w:szCs w:val="22"/>
              </w:rPr>
              <w:t xml:space="preserve">del </w:t>
            </w:r>
            <w:r w:rsidRPr="00E93922">
              <w:rPr>
                <w:szCs w:val="22"/>
              </w:rPr>
              <w:t>95%</w:t>
            </w:r>
            <w:r w:rsidR="008D3316" w:rsidRPr="00E93922">
              <w:rPr>
                <w:szCs w:val="22"/>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6EA2874E" w14:textId="717F729A" w:rsidR="008D3316" w:rsidRPr="00E93922" w:rsidRDefault="008D3316" w:rsidP="00395A48">
            <w:pPr>
              <w:adjustRightInd w:val="0"/>
              <w:jc w:val="center"/>
              <w:rPr>
                <w:szCs w:val="22"/>
              </w:rPr>
            </w:pPr>
            <w:r w:rsidRPr="00E93922">
              <w:rPr>
                <w:szCs w:val="22"/>
              </w:rPr>
              <w:t>(35</w:t>
            </w:r>
            <w:r w:rsidR="004D6426" w:rsidRPr="00E93922">
              <w:rPr>
                <w:szCs w:val="22"/>
              </w:rPr>
              <w:t>,</w:t>
            </w:r>
            <w:r w:rsidRPr="00E93922">
              <w:rPr>
                <w:szCs w:val="22"/>
              </w:rPr>
              <w:t>1%</w:t>
            </w:r>
            <w:r w:rsidR="00B65B48" w:rsidRPr="00E93922">
              <w:rPr>
                <w:szCs w:val="22"/>
              </w:rPr>
              <w:t>;</w:t>
            </w:r>
            <w:r w:rsidRPr="00E93922">
              <w:rPr>
                <w:szCs w:val="22"/>
              </w:rPr>
              <w:t xml:space="preserve"> 47</w:t>
            </w:r>
            <w:r w:rsidR="004D6426" w:rsidRPr="00E93922">
              <w:rPr>
                <w:szCs w:val="22"/>
              </w:rPr>
              <w:t>,</w:t>
            </w:r>
            <w:r w:rsidRPr="00E93922">
              <w:rPr>
                <w:szCs w:val="22"/>
              </w:rPr>
              <w:t>3%)</w:t>
            </w:r>
          </w:p>
        </w:tc>
        <w:tc>
          <w:tcPr>
            <w:tcW w:w="2069" w:type="dxa"/>
            <w:tcBorders>
              <w:top w:val="single" w:sz="4" w:space="0" w:color="auto"/>
              <w:left w:val="single" w:sz="4" w:space="0" w:color="auto"/>
              <w:bottom w:val="single" w:sz="4" w:space="0" w:color="auto"/>
              <w:right w:val="single" w:sz="4" w:space="0" w:color="auto"/>
            </w:tcBorders>
            <w:hideMark/>
          </w:tcPr>
          <w:p w14:paraId="6C2DBDB5" w14:textId="11EDB149" w:rsidR="008D3316" w:rsidRPr="00E93922" w:rsidRDefault="008D3316" w:rsidP="00395A48">
            <w:pPr>
              <w:adjustRightInd w:val="0"/>
              <w:jc w:val="center"/>
              <w:rPr>
                <w:szCs w:val="22"/>
              </w:rPr>
            </w:pPr>
            <w:r w:rsidRPr="00E93922">
              <w:rPr>
                <w:szCs w:val="22"/>
              </w:rPr>
              <w:t>(31</w:t>
            </w:r>
            <w:r w:rsidR="004D6426" w:rsidRPr="00E93922">
              <w:rPr>
                <w:szCs w:val="22"/>
              </w:rPr>
              <w:t>,</w:t>
            </w:r>
            <w:r w:rsidRPr="00E93922">
              <w:rPr>
                <w:szCs w:val="22"/>
              </w:rPr>
              <w:t>2%</w:t>
            </w:r>
            <w:r w:rsidR="00B65B48" w:rsidRPr="00E93922">
              <w:rPr>
                <w:szCs w:val="22"/>
              </w:rPr>
              <w:t>;</w:t>
            </w:r>
            <w:r w:rsidRPr="00E93922">
              <w:rPr>
                <w:szCs w:val="22"/>
              </w:rPr>
              <w:t xml:space="preserve"> 43</w:t>
            </w:r>
            <w:r w:rsidR="004D6426" w:rsidRPr="00E93922">
              <w:rPr>
                <w:szCs w:val="22"/>
              </w:rPr>
              <w:t>,</w:t>
            </w:r>
            <w:r w:rsidRPr="00E93922">
              <w:rPr>
                <w:szCs w:val="22"/>
              </w:rPr>
              <w:t>3%)</w:t>
            </w:r>
          </w:p>
        </w:tc>
      </w:tr>
      <w:tr w:rsidR="005A5287" w:rsidRPr="00E93922" w14:paraId="5219D040"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2521AD22" w14:textId="66B7067F" w:rsidR="008D3316" w:rsidRPr="00E93922" w:rsidRDefault="00ED5EA6" w:rsidP="00395A48">
            <w:pPr>
              <w:keepNext/>
              <w:adjustRightInd w:val="0"/>
              <w:ind w:left="284"/>
              <w:rPr>
                <w:szCs w:val="22"/>
              </w:rPr>
            </w:pPr>
            <w:r w:rsidRPr="00E93922">
              <w:rPr>
                <w:szCs w:val="22"/>
              </w:rPr>
              <w:t>Proporción de t</w:t>
            </w:r>
            <w:r w:rsidR="00067DB8" w:rsidRPr="00E93922">
              <w:rPr>
                <w:szCs w:val="22"/>
              </w:rPr>
              <w:t>asa</w:t>
            </w:r>
            <w:r w:rsidRPr="00E93922">
              <w:rPr>
                <w:szCs w:val="22"/>
              </w:rPr>
              <w:t>s</w:t>
            </w:r>
            <w:r w:rsidR="00067DB8" w:rsidRPr="00E93922">
              <w:rPr>
                <w:szCs w:val="22"/>
              </w:rPr>
              <w:t xml:space="preserve"> de respuesta</w:t>
            </w:r>
            <w:r w:rsidR="001D7251" w:rsidRPr="00E93922">
              <w:rPr>
                <w:szCs w:val="22"/>
              </w:rPr>
              <w:t xml:space="preserve"> (</w:t>
            </w:r>
            <w:r w:rsidR="004D6426" w:rsidRPr="00E93922">
              <w:rPr>
                <w:szCs w:val="22"/>
              </w:rPr>
              <w:t xml:space="preserve">IC </w:t>
            </w:r>
            <w:r w:rsidR="000C13B0" w:rsidRPr="00E93922">
              <w:rPr>
                <w:szCs w:val="22"/>
              </w:rPr>
              <w:t xml:space="preserve">del </w:t>
            </w:r>
            <w:r w:rsidR="004D6426" w:rsidRPr="00E93922">
              <w:rPr>
                <w:szCs w:val="22"/>
              </w:rPr>
              <w:t>95</w:t>
            </w:r>
            <w:proofErr w:type="gramStart"/>
            <w:r w:rsidR="004D6426" w:rsidRPr="00E93922">
              <w:rPr>
                <w:szCs w:val="22"/>
              </w:rPr>
              <w:t>%</w:t>
            </w:r>
            <w:r w:rsidR="001D7251" w:rsidRPr="00E93922">
              <w:rPr>
                <w:szCs w:val="22"/>
              </w:rPr>
              <w:t>)</w:t>
            </w:r>
            <w:r w:rsidR="001D7251" w:rsidRPr="00E93922">
              <w:rPr>
                <w:szCs w:val="22"/>
                <w:vertAlign w:val="superscript"/>
              </w:rPr>
              <w:t>b</w:t>
            </w:r>
            <w:proofErr w:type="gramEnd"/>
          </w:p>
        </w:tc>
        <w:tc>
          <w:tcPr>
            <w:tcW w:w="2250" w:type="dxa"/>
            <w:tcBorders>
              <w:top w:val="single" w:sz="4" w:space="0" w:color="auto"/>
              <w:left w:val="single" w:sz="4" w:space="0" w:color="auto"/>
              <w:bottom w:val="single" w:sz="4" w:space="0" w:color="auto"/>
              <w:right w:val="single" w:sz="4" w:space="0" w:color="auto"/>
            </w:tcBorders>
          </w:tcPr>
          <w:p w14:paraId="17FBAB0D" w14:textId="77777777" w:rsidR="008D3316" w:rsidRPr="00E93922" w:rsidRDefault="008D3316" w:rsidP="00395A48">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2CDDBFF4" w14:textId="77777777" w:rsidR="008D3316" w:rsidRPr="00E93922" w:rsidRDefault="008D3316" w:rsidP="00395A48">
            <w:pPr>
              <w:keepNext/>
              <w:adjustRightInd w:val="0"/>
              <w:jc w:val="center"/>
              <w:rPr>
                <w:szCs w:val="22"/>
              </w:rPr>
            </w:pPr>
            <w:r w:rsidRPr="00E93922">
              <w:rPr>
                <w:szCs w:val="22"/>
              </w:rPr>
              <w:t>1</w:t>
            </w:r>
            <w:r w:rsidR="004D6426" w:rsidRPr="00E93922">
              <w:rPr>
                <w:szCs w:val="22"/>
              </w:rPr>
              <w:t>,</w:t>
            </w:r>
            <w:r w:rsidRPr="00E93922">
              <w:rPr>
                <w:szCs w:val="22"/>
              </w:rPr>
              <w:t>11 (0</w:t>
            </w:r>
            <w:r w:rsidR="004D6426" w:rsidRPr="00E93922">
              <w:rPr>
                <w:szCs w:val="22"/>
              </w:rPr>
              <w:t>,</w:t>
            </w:r>
            <w:r w:rsidRPr="00E93922">
              <w:rPr>
                <w:szCs w:val="22"/>
              </w:rPr>
              <w:t>89</w:t>
            </w:r>
            <w:r w:rsidR="00B65B48" w:rsidRPr="00E93922">
              <w:rPr>
                <w:szCs w:val="22"/>
              </w:rPr>
              <w:t>;</w:t>
            </w:r>
            <w:r w:rsidRPr="00E93922">
              <w:rPr>
                <w:szCs w:val="22"/>
              </w:rPr>
              <w:t xml:space="preserve"> 1</w:t>
            </w:r>
            <w:r w:rsidR="004D6426" w:rsidRPr="00E93922">
              <w:rPr>
                <w:szCs w:val="22"/>
              </w:rPr>
              <w:t>,</w:t>
            </w:r>
            <w:r w:rsidRPr="00E93922">
              <w:rPr>
                <w:szCs w:val="22"/>
              </w:rPr>
              <w:t>37)</w:t>
            </w:r>
          </w:p>
        </w:tc>
      </w:tr>
      <w:tr w:rsidR="005A5287" w:rsidRPr="00E93922" w14:paraId="7330ADD7"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43571492" w14:textId="783731BB" w:rsidR="008D3316" w:rsidRPr="00E93922" w:rsidRDefault="008D3316" w:rsidP="00395A48">
            <w:pPr>
              <w:adjustRightInd w:val="0"/>
              <w:ind w:left="567"/>
              <w:rPr>
                <w:szCs w:val="22"/>
              </w:rPr>
            </w:pPr>
            <w:r w:rsidRPr="00E93922">
              <w:rPr>
                <w:szCs w:val="22"/>
              </w:rPr>
              <w:t>R</w:t>
            </w:r>
            <w:r w:rsidR="00067DB8" w:rsidRPr="00E93922">
              <w:rPr>
                <w:szCs w:val="22"/>
              </w:rPr>
              <w:t>C</w:t>
            </w:r>
            <w:r w:rsidR="00807C93" w:rsidRPr="00E93922">
              <w:rPr>
                <w:szCs w:val="22"/>
              </w:rPr>
              <w:t xml:space="preserve"> </w:t>
            </w:r>
            <w:r w:rsidR="00DA548B" w:rsidRPr="00E93922">
              <w:rPr>
                <w:szCs w:val="22"/>
              </w:rPr>
              <w:t>o</w:t>
            </w:r>
            <w:r w:rsidR="00067DB8" w:rsidRPr="00E93922">
              <w:rPr>
                <w:szCs w:val="22"/>
              </w:rPr>
              <w:t xml:space="preserve"> mejor</w:t>
            </w:r>
            <w:r w:rsidRPr="00E93922">
              <w:rPr>
                <w:szCs w:val="22"/>
              </w:rPr>
              <w:t>, n (%)</w:t>
            </w:r>
          </w:p>
        </w:tc>
        <w:tc>
          <w:tcPr>
            <w:tcW w:w="2250" w:type="dxa"/>
            <w:tcBorders>
              <w:top w:val="single" w:sz="4" w:space="0" w:color="auto"/>
              <w:left w:val="single" w:sz="4" w:space="0" w:color="auto"/>
              <w:bottom w:val="single" w:sz="4" w:space="0" w:color="auto"/>
              <w:right w:val="single" w:sz="4" w:space="0" w:color="auto"/>
            </w:tcBorders>
            <w:hideMark/>
          </w:tcPr>
          <w:p w14:paraId="7EBCFF66" w14:textId="16813332" w:rsidR="008D3316" w:rsidRPr="00E93922" w:rsidRDefault="008D3316" w:rsidP="00395A48">
            <w:pPr>
              <w:adjustRightInd w:val="0"/>
              <w:jc w:val="center"/>
              <w:rPr>
                <w:szCs w:val="22"/>
              </w:rPr>
            </w:pPr>
            <w:r w:rsidRPr="00E93922">
              <w:rPr>
                <w:szCs w:val="22"/>
              </w:rPr>
              <w:t>5 (1</w:t>
            </w:r>
            <w:r w:rsidR="004D6426" w:rsidRPr="00E93922">
              <w:rPr>
                <w:szCs w:val="22"/>
              </w:rPr>
              <w:t>,</w:t>
            </w:r>
            <w:r w:rsidRPr="00E93922">
              <w:rPr>
                <w:szCs w:val="22"/>
              </w:rPr>
              <w:t>9%)</w:t>
            </w:r>
          </w:p>
        </w:tc>
        <w:tc>
          <w:tcPr>
            <w:tcW w:w="2069" w:type="dxa"/>
            <w:tcBorders>
              <w:top w:val="single" w:sz="4" w:space="0" w:color="auto"/>
              <w:left w:val="single" w:sz="4" w:space="0" w:color="auto"/>
              <w:bottom w:val="single" w:sz="4" w:space="0" w:color="auto"/>
              <w:right w:val="single" w:sz="4" w:space="0" w:color="auto"/>
            </w:tcBorders>
            <w:hideMark/>
          </w:tcPr>
          <w:p w14:paraId="339EEE82" w14:textId="7595BEB5" w:rsidR="008D3316" w:rsidRPr="00E93922" w:rsidRDefault="008D3316" w:rsidP="00395A48">
            <w:pPr>
              <w:adjustRightInd w:val="0"/>
              <w:jc w:val="center"/>
              <w:rPr>
                <w:szCs w:val="22"/>
              </w:rPr>
            </w:pPr>
            <w:r w:rsidRPr="00E93922">
              <w:rPr>
                <w:szCs w:val="22"/>
              </w:rPr>
              <w:t>7 (2</w:t>
            </w:r>
            <w:r w:rsidR="004D6426" w:rsidRPr="00E93922">
              <w:rPr>
                <w:szCs w:val="22"/>
              </w:rPr>
              <w:t>,</w:t>
            </w:r>
            <w:r w:rsidRPr="00E93922">
              <w:rPr>
                <w:szCs w:val="22"/>
              </w:rPr>
              <w:t>7%)</w:t>
            </w:r>
          </w:p>
        </w:tc>
      </w:tr>
      <w:tr w:rsidR="005A5287" w:rsidRPr="00E93922" w14:paraId="3675D4AB"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2D8A0F49" w14:textId="77777777" w:rsidR="008D3316" w:rsidRPr="00E93922" w:rsidRDefault="00067DB8" w:rsidP="00395A48">
            <w:pPr>
              <w:adjustRightInd w:val="0"/>
              <w:ind w:left="567"/>
              <w:rPr>
                <w:szCs w:val="22"/>
              </w:rPr>
            </w:pPr>
            <w:r w:rsidRPr="00E93922">
              <w:rPr>
                <w:szCs w:val="22"/>
              </w:rPr>
              <w:t xml:space="preserve">Muy buena respuesta parcial </w:t>
            </w:r>
            <w:r w:rsidR="001D7251" w:rsidRPr="00E93922">
              <w:rPr>
                <w:szCs w:val="22"/>
              </w:rPr>
              <w:t>(</w:t>
            </w:r>
            <w:r w:rsidRPr="00E93922">
              <w:rPr>
                <w:szCs w:val="22"/>
              </w:rPr>
              <w:t>MBRP</w:t>
            </w:r>
            <w:r w:rsidR="001D7251" w:rsidRPr="00E93922">
              <w:rPr>
                <w:szCs w:val="22"/>
              </w:rPr>
              <w:t>)</w:t>
            </w:r>
          </w:p>
        </w:tc>
        <w:tc>
          <w:tcPr>
            <w:tcW w:w="2250" w:type="dxa"/>
            <w:tcBorders>
              <w:top w:val="single" w:sz="4" w:space="0" w:color="auto"/>
              <w:left w:val="single" w:sz="4" w:space="0" w:color="auto"/>
              <w:bottom w:val="single" w:sz="4" w:space="0" w:color="auto"/>
              <w:right w:val="single" w:sz="4" w:space="0" w:color="auto"/>
            </w:tcBorders>
            <w:hideMark/>
          </w:tcPr>
          <w:p w14:paraId="247938DD" w14:textId="0CC212C7" w:rsidR="008D3316" w:rsidRPr="00E93922" w:rsidRDefault="008D3316" w:rsidP="00395A48">
            <w:pPr>
              <w:adjustRightInd w:val="0"/>
              <w:jc w:val="center"/>
              <w:rPr>
                <w:szCs w:val="22"/>
              </w:rPr>
            </w:pPr>
            <w:r w:rsidRPr="00E93922">
              <w:rPr>
                <w:szCs w:val="22"/>
              </w:rPr>
              <w:t>45 (17</w:t>
            </w:r>
            <w:r w:rsidR="004D6426" w:rsidRPr="00E93922">
              <w:rPr>
                <w:szCs w:val="22"/>
              </w:rPr>
              <w:t>,</w:t>
            </w:r>
            <w:r w:rsidRPr="00E93922">
              <w:rPr>
                <w:szCs w:val="22"/>
              </w:rPr>
              <w:t>1%)</w:t>
            </w:r>
          </w:p>
        </w:tc>
        <w:tc>
          <w:tcPr>
            <w:tcW w:w="2069" w:type="dxa"/>
            <w:tcBorders>
              <w:top w:val="single" w:sz="4" w:space="0" w:color="auto"/>
              <w:left w:val="single" w:sz="4" w:space="0" w:color="auto"/>
              <w:bottom w:val="single" w:sz="4" w:space="0" w:color="auto"/>
              <w:right w:val="single" w:sz="4" w:space="0" w:color="auto"/>
            </w:tcBorders>
            <w:hideMark/>
          </w:tcPr>
          <w:p w14:paraId="59874BDA" w14:textId="0C571ADD" w:rsidR="008D3316" w:rsidRPr="00E93922" w:rsidRDefault="008D3316" w:rsidP="00395A48">
            <w:pPr>
              <w:adjustRightInd w:val="0"/>
              <w:jc w:val="center"/>
              <w:rPr>
                <w:szCs w:val="22"/>
              </w:rPr>
            </w:pPr>
            <w:r w:rsidRPr="00E93922">
              <w:rPr>
                <w:szCs w:val="22"/>
              </w:rPr>
              <w:t>37 (14</w:t>
            </w:r>
            <w:r w:rsidR="004D6426" w:rsidRPr="00E93922">
              <w:rPr>
                <w:szCs w:val="22"/>
              </w:rPr>
              <w:t>,</w:t>
            </w:r>
            <w:r w:rsidRPr="00E93922">
              <w:rPr>
                <w:szCs w:val="22"/>
              </w:rPr>
              <w:t>3%)</w:t>
            </w:r>
          </w:p>
        </w:tc>
      </w:tr>
      <w:tr w:rsidR="005A5287" w:rsidRPr="00E93922" w14:paraId="1573BCF7"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616C823B" w14:textId="77777777" w:rsidR="008D3316" w:rsidRPr="00E93922" w:rsidRDefault="00067DB8" w:rsidP="00395A48">
            <w:pPr>
              <w:adjustRightInd w:val="0"/>
              <w:ind w:left="567"/>
              <w:rPr>
                <w:szCs w:val="22"/>
              </w:rPr>
            </w:pPr>
            <w:r w:rsidRPr="00E93922">
              <w:rPr>
                <w:szCs w:val="22"/>
              </w:rPr>
              <w:t>Respuesta parcial</w:t>
            </w:r>
            <w:r w:rsidR="008D3316" w:rsidRPr="00E93922">
              <w:rPr>
                <w:szCs w:val="22"/>
              </w:rPr>
              <w:t xml:space="preserve"> (</w:t>
            </w:r>
            <w:r w:rsidRPr="00E93922">
              <w:rPr>
                <w:szCs w:val="22"/>
              </w:rPr>
              <w:t>RP</w:t>
            </w:r>
            <w:r w:rsidR="008D3316" w:rsidRPr="00E93922">
              <w:rPr>
                <w:szCs w:val="22"/>
              </w:rPr>
              <w:t>)</w:t>
            </w:r>
          </w:p>
        </w:tc>
        <w:tc>
          <w:tcPr>
            <w:tcW w:w="2250" w:type="dxa"/>
            <w:tcBorders>
              <w:top w:val="single" w:sz="4" w:space="0" w:color="auto"/>
              <w:left w:val="single" w:sz="4" w:space="0" w:color="auto"/>
              <w:bottom w:val="single" w:sz="4" w:space="0" w:color="auto"/>
              <w:right w:val="single" w:sz="4" w:space="0" w:color="auto"/>
            </w:tcBorders>
            <w:hideMark/>
          </w:tcPr>
          <w:p w14:paraId="1ACCF0AC" w14:textId="04AE371A" w:rsidR="008D3316" w:rsidRPr="00E93922" w:rsidRDefault="008D3316" w:rsidP="00395A48">
            <w:pPr>
              <w:adjustRightInd w:val="0"/>
              <w:jc w:val="center"/>
              <w:rPr>
                <w:szCs w:val="22"/>
              </w:rPr>
            </w:pPr>
            <w:r w:rsidRPr="00E93922">
              <w:rPr>
                <w:szCs w:val="22"/>
              </w:rPr>
              <w:t>58 (22</w:t>
            </w:r>
            <w:r w:rsidR="004D6426" w:rsidRPr="00E93922">
              <w:rPr>
                <w:szCs w:val="22"/>
              </w:rPr>
              <w:t>,</w:t>
            </w:r>
            <w:r w:rsidRPr="00E93922">
              <w:rPr>
                <w:szCs w:val="22"/>
              </w:rPr>
              <w:t>1%)</w:t>
            </w:r>
          </w:p>
        </w:tc>
        <w:tc>
          <w:tcPr>
            <w:tcW w:w="2069" w:type="dxa"/>
            <w:tcBorders>
              <w:top w:val="single" w:sz="4" w:space="0" w:color="auto"/>
              <w:left w:val="single" w:sz="4" w:space="0" w:color="auto"/>
              <w:bottom w:val="single" w:sz="4" w:space="0" w:color="auto"/>
              <w:right w:val="single" w:sz="4" w:space="0" w:color="auto"/>
            </w:tcBorders>
            <w:hideMark/>
          </w:tcPr>
          <w:p w14:paraId="4339A4CA" w14:textId="2A84975F" w:rsidR="008D3316" w:rsidRPr="00E93922" w:rsidRDefault="008D3316" w:rsidP="00395A48">
            <w:pPr>
              <w:adjustRightInd w:val="0"/>
              <w:jc w:val="center"/>
              <w:rPr>
                <w:szCs w:val="22"/>
              </w:rPr>
            </w:pPr>
            <w:r w:rsidRPr="00E93922">
              <w:rPr>
                <w:szCs w:val="22"/>
              </w:rPr>
              <w:t>52 (20</w:t>
            </w:r>
            <w:r w:rsidR="004D6426" w:rsidRPr="00E93922">
              <w:rPr>
                <w:szCs w:val="22"/>
              </w:rPr>
              <w:t>,</w:t>
            </w:r>
            <w:r w:rsidRPr="00E93922">
              <w:rPr>
                <w:szCs w:val="22"/>
              </w:rPr>
              <w:t>1%)</w:t>
            </w:r>
          </w:p>
        </w:tc>
      </w:tr>
      <w:tr w:rsidR="005A5287" w:rsidRPr="00E93922" w14:paraId="6A32ED5A"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14251292" w14:textId="18312EE9" w:rsidR="008D3316" w:rsidRPr="00A267BE" w:rsidRDefault="00B007BC" w:rsidP="00395A48">
            <w:pPr>
              <w:keepNext/>
              <w:adjustRightInd w:val="0"/>
              <w:rPr>
                <w:b/>
                <w:bCs/>
                <w:szCs w:val="22"/>
                <w:highlight w:val="yellow"/>
              </w:rPr>
            </w:pPr>
            <w:r>
              <w:rPr>
                <w:b/>
                <w:bCs/>
                <w:szCs w:val="22"/>
              </w:rPr>
              <w:t>Variable</w:t>
            </w:r>
            <w:r w:rsidR="00067DB8" w:rsidRPr="00431D76">
              <w:rPr>
                <w:b/>
                <w:bCs/>
                <w:szCs w:val="22"/>
              </w:rPr>
              <w:t xml:space="preserve"> secundari</w:t>
            </w:r>
            <w:r>
              <w:rPr>
                <w:b/>
                <w:bCs/>
                <w:szCs w:val="22"/>
              </w:rPr>
              <w:t>a</w:t>
            </w:r>
          </w:p>
        </w:tc>
        <w:tc>
          <w:tcPr>
            <w:tcW w:w="2250" w:type="dxa"/>
            <w:tcBorders>
              <w:top w:val="single" w:sz="4" w:space="0" w:color="auto"/>
              <w:left w:val="single" w:sz="4" w:space="0" w:color="auto"/>
              <w:bottom w:val="single" w:sz="4" w:space="0" w:color="auto"/>
              <w:right w:val="single" w:sz="4" w:space="0" w:color="auto"/>
            </w:tcBorders>
          </w:tcPr>
          <w:p w14:paraId="6D461F69" w14:textId="77777777" w:rsidR="008D3316" w:rsidRPr="00E93922" w:rsidRDefault="008D3316" w:rsidP="00395A48">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362FFE13" w14:textId="77777777" w:rsidR="008D3316" w:rsidRPr="00E93922" w:rsidRDefault="008D3316" w:rsidP="00395A48">
            <w:pPr>
              <w:keepNext/>
              <w:adjustRightInd w:val="0"/>
              <w:jc w:val="center"/>
              <w:rPr>
                <w:szCs w:val="22"/>
              </w:rPr>
            </w:pPr>
          </w:p>
        </w:tc>
      </w:tr>
      <w:tr w:rsidR="005A5287" w:rsidRPr="00E93922" w14:paraId="2D45F3BB"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3EC8765A" w14:textId="77777777" w:rsidR="008D3316" w:rsidRPr="00E93922" w:rsidRDefault="00067DB8" w:rsidP="00395A48">
            <w:pPr>
              <w:adjustRightInd w:val="0"/>
              <w:ind w:left="284"/>
              <w:rPr>
                <w:szCs w:val="22"/>
              </w:rPr>
            </w:pPr>
            <w:r w:rsidRPr="00E93922">
              <w:rPr>
                <w:szCs w:val="22"/>
              </w:rPr>
              <w:t>Tasa de reacciones relacionadas con la p</w:t>
            </w:r>
            <w:r w:rsidR="00AF0F01" w:rsidRPr="00E93922">
              <w:rPr>
                <w:szCs w:val="22"/>
              </w:rPr>
              <w:t>erfusión,</w:t>
            </w:r>
            <w:r w:rsidR="001D7251" w:rsidRPr="00E93922">
              <w:rPr>
                <w:szCs w:val="22"/>
              </w:rPr>
              <w:t xml:space="preserve"> n (</w:t>
            </w:r>
            <w:proofErr w:type="gramStart"/>
            <w:r w:rsidR="001D7251" w:rsidRPr="00E93922">
              <w:rPr>
                <w:szCs w:val="22"/>
              </w:rPr>
              <w:t>%)</w:t>
            </w:r>
            <w:r w:rsidR="001D7251" w:rsidRPr="00E93922">
              <w:rPr>
                <w:szCs w:val="22"/>
                <w:vertAlign w:val="superscript"/>
              </w:rPr>
              <w:t>c</w:t>
            </w:r>
            <w:proofErr w:type="gramEnd"/>
          </w:p>
        </w:tc>
        <w:tc>
          <w:tcPr>
            <w:tcW w:w="2250" w:type="dxa"/>
            <w:tcBorders>
              <w:top w:val="single" w:sz="4" w:space="0" w:color="auto"/>
              <w:left w:val="single" w:sz="4" w:space="0" w:color="auto"/>
              <w:bottom w:val="single" w:sz="4" w:space="0" w:color="auto"/>
              <w:right w:val="single" w:sz="4" w:space="0" w:color="auto"/>
            </w:tcBorders>
            <w:hideMark/>
          </w:tcPr>
          <w:p w14:paraId="2B7140AD" w14:textId="3BAFD075" w:rsidR="008D3316" w:rsidRPr="00E93922" w:rsidRDefault="008D3316" w:rsidP="00395A48">
            <w:pPr>
              <w:adjustRightInd w:val="0"/>
              <w:jc w:val="center"/>
              <w:rPr>
                <w:szCs w:val="22"/>
              </w:rPr>
            </w:pPr>
            <w:r w:rsidRPr="00E93922">
              <w:rPr>
                <w:szCs w:val="22"/>
              </w:rPr>
              <w:t>33 (12</w:t>
            </w:r>
            <w:r w:rsidR="004D6426" w:rsidRPr="00E93922">
              <w:rPr>
                <w:szCs w:val="22"/>
              </w:rPr>
              <w:t>,</w:t>
            </w:r>
            <w:r w:rsidRPr="00E93922">
              <w:rPr>
                <w:szCs w:val="22"/>
              </w:rPr>
              <w:t>7%)</w:t>
            </w:r>
          </w:p>
        </w:tc>
        <w:tc>
          <w:tcPr>
            <w:tcW w:w="2069" w:type="dxa"/>
            <w:tcBorders>
              <w:top w:val="single" w:sz="4" w:space="0" w:color="auto"/>
              <w:left w:val="single" w:sz="4" w:space="0" w:color="auto"/>
              <w:bottom w:val="single" w:sz="4" w:space="0" w:color="auto"/>
              <w:right w:val="single" w:sz="4" w:space="0" w:color="auto"/>
            </w:tcBorders>
            <w:hideMark/>
          </w:tcPr>
          <w:p w14:paraId="32CAE87E" w14:textId="62DCF424" w:rsidR="008D3316" w:rsidRPr="00E93922" w:rsidRDefault="008D3316" w:rsidP="00395A48">
            <w:pPr>
              <w:adjustRightInd w:val="0"/>
              <w:jc w:val="center"/>
              <w:rPr>
                <w:szCs w:val="22"/>
              </w:rPr>
            </w:pPr>
            <w:r w:rsidRPr="00E93922">
              <w:rPr>
                <w:szCs w:val="22"/>
              </w:rPr>
              <w:t>89 (34</w:t>
            </w:r>
            <w:r w:rsidR="004D6426" w:rsidRPr="00E93922">
              <w:rPr>
                <w:szCs w:val="22"/>
              </w:rPr>
              <w:t>,</w:t>
            </w:r>
            <w:r w:rsidRPr="00E93922">
              <w:rPr>
                <w:szCs w:val="22"/>
              </w:rPr>
              <w:t>5%)</w:t>
            </w:r>
          </w:p>
        </w:tc>
      </w:tr>
      <w:tr w:rsidR="005A5287" w:rsidRPr="00E93922" w14:paraId="3EE1F285"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6FA40B1F" w14:textId="77777777" w:rsidR="008D3316" w:rsidRPr="00E93922" w:rsidRDefault="00067DB8" w:rsidP="00395A48">
            <w:pPr>
              <w:adjustRightInd w:val="0"/>
              <w:ind w:left="284"/>
              <w:rPr>
                <w:szCs w:val="22"/>
              </w:rPr>
            </w:pPr>
            <w:r w:rsidRPr="00E93922">
              <w:rPr>
                <w:szCs w:val="22"/>
              </w:rPr>
              <w:t>Supervivencia libre de progresión, meses</w:t>
            </w:r>
          </w:p>
        </w:tc>
        <w:tc>
          <w:tcPr>
            <w:tcW w:w="2250" w:type="dxa"/>
            <w:tcBorders>
              <w:top w:val="single" w:sz="4" w:space="0" w:color="auto"/>
              <w:left w:val="single" w:sz="4" w:space="0" w:color="auto"/>
              <w:bottom w:val="single" w:sz="4" w:space="0" w:color="auto"/>
              <w:right w:val="single" w:sz="4" w:space="0" w:color="auto"/>
            </w:tcBorders>
          </w:tcPr>
          <w:p w14:paraId="034B9B54" w14:textId="77777777" w:rsidR="008D3316" w:rsidRPr="00E93922" w:rsidRDefault="008D3316" w:rsidP="00395A48">
            <w:pPr>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06928AC2" w14:textId="77777777" w:rsidR="008D3316" w:rsidRPr="00E93922" w:rsidRDefault="008D3316" w:rsidP="00395A48">
            <w:pPr>
              <w:adjustRightInd w:val="0"/>
              <w:jc w:val="center"/>
              <w:rPr>
                <w:szCs w:val="22"/>
              </w:rPr>
            </w:pPr>
          </w:p>
        </w:tc>
      </w:tr>
      <w:tr w:rsidR="005A5287" w:rsidRPr="00E93922" w14:paraId="54EF9450"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7D21B211" w14:textId="518EE889" w:rsidR="008D3316" w:rsidRPr="00E93922" w:rsidRDefault="008D3316" w:rsidP="00395A48">
            <w:pPr>
              <w:adjustRightInd w:val="0"/>
              <w:ind w:left="567"/>
              <w:rPr>
                <w:szCs w:val="22"/>
              </w:rPr>
            </w:pPr>
            <w:r w:rsidRPr="00E93922">
              <w:rPr>
                <w:szCs w:val="22"/>
              </w:rPr>
              <w:t>Median</w:t>
            </w:r>
            <w:r w:rsidR="00067DB8" w:rsidRPr="00E93922">
              <w:rPr>
                <w:szCs w:val="22"/>
              </w:rPr>
              <w:t>a</w:t>
            </w:r>
            <w:r w:rsidRPr="00E93922">
              <w:rPr>
                <w:szCs w:val="22"/>
              </w:rPr>
              <w:t xml:space="preserve"> (</w:t>
            </w:r>
            <w:r w:rsidR="004D6426" w:rsidRPr="00E93922">
              <w:rPr>
                <w:szCs w:val="22"/>
              </w:rPr>
              <w:t xml:space="preserve">IC </w:t>
            </w:r>
            <w:r w:rsidR="000C13B0" w:rsidRPr="00E93922">
              <w:rPr>
                <w:szCs w:val="22"/>
              </w:rPr>
              <w:t xml:space="preserve">del </w:t>
            </w:r>
            <w:r w:rsidR="004D6426" w:rsidRPr="00E93922">
              <w:rPr>
                <w:szCs w:val="22"/>
              </w:rPr>
              <w:t>95%</w:t>
            </w:r>
            <w:r w:rsidRPr="00E93922">
              <w:rPr>
                <w:szCs w:val="22"/>
              </w:rPr>
              <w:t>)</w:t>
            </w:r>
          </w:p>
        </w:tc>
        <w:tc>
          <w:tcPr>
            <w:tcW w:w="2250" w:type="dxa"/>
            <w:tcBorders>
              <w:top w:val="single" w:sz="4" w:space="0" w:color="auto"/>
              <w:left w:val="single" w:sz="4" w:space="0" w:color="auto"/>
              <w:bottom w:val="single" w:sz="4" w:space="0" w:color="auto"/>
              <w:right w:val="single" w:sz="4" w:space="0" w:color="auto"/>
            </w:tcBorders>
            <w:hideMark/>
          </w:tcPr>
          <w:p w14:paraId="10B93E53" w14:textId="77777777" w:rsidR="008D3316" w:rsidRPr="00E93922" w:rsidRDefault="008D3316" w:rsidP="00395A48">
            <w:pPr>
              <w:adjustRightInd w:val="0"/>
              <w:jc w:val="center"/>
              <w:rPr>
                <w:szCs w:val="22"/>
              </w:rPr>
            </w:pPr>
            <w:r w:rsidRPr="00E93922">
              <w:rPr>
                <w:szCs w:val="22"/>
              </w:rPr>
              <w:t>5</w:t>
            </w:r>
            <w:r w:rsidR="004D6426" w:rsidRPr="00E93922">
              <w:rPr>
                <w:szCs w:val="22"/>
              </w:rPr>
              <w:t>,</w:t>
            </w:r>
            <w:r w:rsidRPr="00E93922">
              <w:rPr>
                <w:szCs w:val="22"/>
              </w:rPr>
              <w:t>59 (4</w:t>
            </w:r>
            <w:r w:rsidR="004D6426" w:rsidRPr="00E93922">
              <w:rPr>
                <w:szCs w:val="22"/>
              </w:rPr>
              <w:t>,</w:t>
            </w:r>
            <w:r w:rsidRPr="00E93922">
              <w:rPr>
                <w:szCs w:val="22"/>
              </w:rPr>
              <w:t>67</w:t>
            </w:r>
            <w:r w:rsidR="00B65B48" w:rsidRPr="00E93922">
              <w:rPr>
                <w:szCs w:val="22"/>
              </w:rPr>
              <w:t>;</w:t>
            </w:r>
            <w:r w:rsidRPr="00E93922">
              <w:rPr>
                <w:szCs w:val="22"/>
              </w:rPr>
              <w:t xml:space="preserve"> 7</w:t>
            </w:r>
            <w:r w:rsidR="004D6426" w:rsidRPr="00E93922">
              <w:rPr>
                <w:szCs w:val="22"/>
              </w:rPr>
              <w:t>,</w:t>
            </w:r>
            <w:r w:rsidRPr="00E93922">
              <w:rPr>
                <w:szCs w:val="22"/>
              </w:rPr>
              <w:t>56)</w:t>
            </w:r>
          </w:p>
        </w:tc>
        <w:tc>
          <w:tcPr>
            <w:tcW w:w="2069" w:type="dxa"/>
            <w:tcBorders>
              <w:top w:val="single" w:sz="4" w:space="0" w:color="auto"/>
              <w:left w:val="single" w:sz="4" w:space="0" w:color="auto"/>
              <w:bottom w:val="single" w:sz="4" w:space="0" w:color="auto"/>
              <w:right w:val="single" w:sz="4" w:space="0" w:color="auto"/>
            </w:tcBorders>
            <w:hideMark/>
          </w:tcPr>
          <w:p w14:paraId="2D98AB47" w14:textId="77777777" w:rsidR="008D3316" w:rsidRPr="00E93922" w:rsidRDefault="008D3316" w:rsidP="00395A48">
            <w:pPr>
              <w:adjustRightInd w:val="0"/>
              <w:jc w:val="center"/>
              <w:rPr>
                <w:szCs w:val="22"/>
              </w:rPr>
            </w:pPr>
            <w:r w:rsidRPr="00E93922">
              <w:rPr>
                <w:szCs w:val="22"/>
              </w:rPr>
              <w:t>6</w:t>
            </w:r>
            <w:r w:rsidR="004D6426" w:rsidRPr="00E93922">
              <w:rPr>
                <w:szCs w:val="22"/>
              </w:rPr>
              <w:t>,</w:t>
            </w:r>
            <w:r w:rsidRPr="00E93922">
              <w:rPr>
                <w:szCs w:val="22"/>
              </w:rPr>
              <w:t>08 (4</w:t>
            </w:r>
            <w:r w:rsidR="004D6426" w:rsidRPr="00E93922">
              <w:rPr>
                <w:szCs w:val="22"/>
              </w:rPr>
              <w:t>,</w:t>
            </w:r>
            <w:r w:rsidRPr="00E93922">
              <w:rPr>
                <w:szCs w:val="22"/>
              </w:rPr>
              <w:t>67</w:t>
            </w:r>
            <w:r w:rsidR="00B65B48" w:rsidRPr="00E93922">
              <w:rPr>
                <w:szCs w:val="22"/>
              </w:rPr>
              <w:t>;</w:t>
            </w:r>
            <w:r w:rsidRPr="00E93922">
              <w:rPr>
                <w:szCs w:val="22"/>
              </w:rPr>
              <w:t xml:space="preserve"> 8</w:t>
            </w:r>
            <w:r w:rsidR="004D6426" w:rsidRPr="00E93922">
              <w:rPr>
                <w:szCs w:val="22"/>
              </w:rPr>
              <w:t>,</w:t>
            </w:r>
            <w:r w:rsidRPr="00E93922">
              <w:rPr>
                <w:szCs w:val="22"/>
              </w:rPr>
              <w:t>31)</w:t>
            </w:r>
          </w:p>
        </w:tc>
      </w:tr>
      <w:tr w:rsidR="005A5287" w:rsidRPr="00E93922" w14:paraId="157AFB00" w14:textId="77777777" w:rsidTr="00CC7BEF">
        <w:trPr>
          <w:cantSplit/>
        </w:trPr>
        <w:tc>
          <w:tcPr>
            <w:tcW w:w="4968" w:type="dxa"/>
            <w:tcBorders>
              <w:top w:val="single" w:sz="4" w:space="0" w:color="auto"/>
              <w:left w:val="single" w:sz="4" w:space="0" w:color="auto"/>
              <w:bottom w:val="single" w:sz="4" w:space="0" w:color="auto"/>
              <w:right w:val="single" w:sz="4" w:space="0" w:color="auto"/>
            </w:tcBorders>
            <w:hideMark/>
          </w:tcPr>
          <w:p w14:paraId="0619B2E2" w14:textId="727BB957" w:rsidR="008D3316" w:rsidRPr="00E93922" w:rsidRDefault="001C0304" w:rsidP="00395A48">
            <w:pPr>
              <w:adjustRightInd w:val="0"/>
              <w:ind w:left="567"/>
              <w:rPr>
                <w:szCs w:val="22"/>
              </w:rPr>
            </w:pPr>
            <w:r w:rsidRPr="00E93922">
              <w:rPr>
                <w:szCs w:val="22"/>
              </w:rPr>
              <w:t>Hazard ratio</w:t>
            </w:r>
            <w:r w:rsidR="008D3316" w:rsidRPr="00E93922">
              <w:rPr>
                <w:szCs w:val="22"/>
              </w:rPr>
              <w:t xml:space="preserve"> (</w:t>
            </w:r>
            <w:r w:rsidR="004D6426" w:rsidRPr="00E93922">
              <w:rPr>
                <w:szCs w:val="22"/>
              </w:rPr>
              <w:t xml:space="preserve">IC </w:t>
            </w:r>
            <w:r w:rsidR="000C13B0" w:rsidRPr="00E93922">
              <w:rPr>
                <w:szCs w:val="22"/>
              </w:rPr>
              <w:t xml:space="preserve">del </w:t>
            </w:r>
            <w:r w:rsidR="004D6426" w:rsidRPr="00E93922">
              <w:rPr>
                <w:szCs w:val="22"/>
              </w:rPr>
              <w:t>95%</w:t>
            </w:r>
            <w:r w:rsidR="008D3316" w:rsidRPr="00E93922">
              <w:rPr>
                <w:szCs w:val="22"/>
              </w:rPr>
              <w:t>)</w:t>
            </w:r>
          </w:p>
        </w:tc>
        <w:tc>
          <w:tcPr>
            <w:tcW w:w="2250" w:type="dxa"/>
            <w:tcBorders>
              <w:top w:val="single" w:sz="4" w:space="0" w:color="auto"/>
              <w:left w:val="single" w:sz="4" w:space="0" w:color="auto"/>
              <w:bottom w:val="single" w:sz="4" w:space="0" w:color="auto"/>
              <w:right w:val="single" w:sz="4" w:space="0" w:color="auto"/>
            </w:tcBorders>
          </w:tcPr>
          <w:p w14:paraId="22F03835" w14:textId="77777777" w:rsidR="008D3316" w:rsidRPr="00E93922" w:rsidRDefault="008D3316" w:rsidP="00395A48">
            <w:pPr>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74A91441" w14:textId="77777777" w:rsidR="008D3316" w:rsidRPr="00E93922" w:rsidRDefault="008D3316" w:rsidP="00395A48">
            <w:pPr>
              <w:adjustRightInd w:val="0"/>
              <w:jc w:val="center"/>
              <w:rPr>
                <w:szCs w:val="22"/>
              </w:rPr>
            </w:pPr>
            <w:r w:rsidRPr="00E93922">
              <w:rPr>
                <w:szCs w:val="22"/>
              </w:rPr>
              <w:t>0</w:t>
            </w:r>
            <w:r w:rsidR="004D6426" w:rsidRPr="00E93922">
              <w:rPr>
                <w:szCs w:val="22"/>
              </w:rPr>
              <w:t>,</w:t>
            </w:r>
            <w:r w:rsidRPr="00E93922">
              <w:rPr>
                <w:szCs w:val="22"/>
              </w:rPr>
              <w:t>99 (0</w:t>
            </w:r>
            <w:r w:rsidR="004D6426" w:rsidRPr="00E93922">
              <w:rPr>
                <w:szCs w:val="22"/>
              </w:rPr>
              <w:t>,</w:t>
            </w:r>
            <w:r w:rsidRPr="00E93922">
              <w:rPr>
                <w:szCs w:val="22"/>
              </w:rPr>
              <w:t>78</w:t>
            </w:r>
            <w:r w:rsidR="00B65B48" w:rsidRPr="00E93922">
              <w:rPr>
                <w:szCs w:val="22"/>
              </w:rPr>
              <w:t>;</w:t>
            </w:r>
            <w:r w:rsidRPr="00E93922">
              <w:rPr>
                <w:szCs w:val="22"/>
              </w:rPr>
              <w:t xml:space="preserve"> 1</w:t>
            </w:r>
            <w:r w:rsidR="004D6426" w:rsidRPr="00E93922">
              <w:rPr>
                <w:szCs w:val="22"/>
              </w:rPr>
              <w:t>,</w:t>
            </w:r>
            <w:r w:rsidRPr="00E93922">
              <w:rPr>
                <w:szCs w:val="22"/>
              </w:rPr>
              <w:t>26)</w:t>
            </w:r>
          </w:p>
        </w:tc>
      </w:tr>
      <w:tr w:rsidR="005A5287" w:rsidRPr="00E93922" w14:paraId="06EF52C0" w14:textId="77777777" w:rsidTr="00CC7BEF">
        <w:trPr>
          <w:cantSplit/>
        </w:trPr>
        <w:tc>
          <w:tcPr>
            <w:tcW w:w="9287" w:type="dxa"/>
            <w:gridSpan w:val="3"/>
            <w:tcBorders>
              <w:top w:val="single" w:sz="4" w:space="0" w:color="auto"/>
              <w:left w:val="nil"/>
              <w:bottom w:val="nil"/>
              <w:right w:val="nil"/>
            </w:tcBorders>
            <w:hideMark/>
          </w:tcPr>
          <w:p w14:paraId="29FBEC5E" w14:textId="77777777" w:rsidR="008D3316" w:rsidRPr="00E93922" w:rsidRDefault="001D7251" w:rsidP="00395A48">
            <w:pPr>
              <w:adjustRightInd w:val="0"/>
              <w:ind w:left="284" w:hanging="284"/>
              <w:rPr>
                <w:sz w:val="18"/>
                <w:szCs w:val="18"/>
              </w:rPr>
            </w:pPr>
            <w:r w:rsidRPr="00E93922">
              <w:rPr>
                <w:szCs w:val="18"/>
                <w:vertAlign w:val="superscript"/>
              </w:rPr>
              <w:t>a</w:t>
            </w:r>
            <w:r w:rsidRPr="00E93922">
              <w:rPr>
                <w:sz w:val="18"/>
                <w:szCs w:val="18"/>
              </w:rPr>
              <w:tab/>
              <w:t>Bas</w:t>
            </w:r>
            <w:r w:rsidR="00517E31" w:rsidRPr="00E93922">
              <w:rPr>
                <w:sz w:val="18"/>
                <w:szCs w:val="18"/>
              </w:rPr>
              <w:t xml:space="preserve">ada en la población </w:t>
            </w:r>
            <w:r w:rsidR="00191749" w:rsidRPr="00E93922">
              <w:rPr>
                <w:sz w:val="18"/>
                <w:szCs w:val="18"/>
              </w:rPr>
              <w:t>con</w:t>
            </w:r>
            <w:r w:rsidR="00517E31" w:rsidRPr="00E93922">
              <w:rPr>
                <w:sz w:val="18"/>
                <w:szCs w:val="18"/>
              </w:rPr>
              <w:t xml:space="preserve"> intención de tratar</w:t>
            </w:r>
            <w:r w:rsidRPr="00E93922">
              <w:rPr>
                <w:sz w:val="18"/>
                <w:szCs w:val="18"/>
              </w:rPr>
              <w:t>.</w:t>
            </w:r>
          </w:p>
          <w:p w14:paraId="40A7A2EC" w14:textId="42974725" w:rsidR="008D3316" w:rsidRPr="00E93922" w:rsidRDefault="001D7251" w:rsidP="00395A48">
            <w:pPr>
              <w:keepNext/>
              <w:adjustRightInd w:val="0"/>
              <w:ind w:left="284" w:hanging="284"/>
              <w:rPr>
                <w:sz w:val="18"/>
                <w:szCs w:val="18"/>
              </w:rPr>
            </w:pPr>
            <w:r w:rsidRPr="00E93922">
              <w:rPr>
                <w:szCs w:val="18"/>
                <w:vertAlign w:val="superscript"/>
              </w:rPr>
              <w:t>b</w:t>
            </w:r>
            <w:r w:rsidRPr="00E93922">
              <w:rPr>
                <w:sz w:val="18"/>
                <w:szCs w:val="18"/>
              </w:rPr>
              <w:tab/>
            </w:r>
            <w:r w:rsidR="00517E31" w:rsidRPr="00E93922">
              <w:rPr>
                <w:sz w:val="18"/>
                <w:szCs w:val="18"/>
              </w:rPr>
              <w:t xml:space="preserve">Valor de </w:t>
            </w:r>
            <w:r w:rsidRPr="00E93922">
              <w:rPr>
                <w:sz w:val="18"/>
                <w:szCs w:val="18"/>
              </w:rPr>
              <w:t>p &lt;0</w:t>
            </w:r>
            <w:r w:rsidR="00517E31" w:rsidRPr="00E93922">
              <w:rPr>
                <w:sz w:val="18"/>
                <w:szCs w:val="18"/>
              </w:rPr>
              <w:t>,</w:t>
            </w:r>
            <w:r w:rsidRPr="00E93922">
              <w:rPr>
                <w:sz w:val="18"/>
                <w:szCs w:val="18"/>
              </w:rPr>
              <w:t xml:space="preserve">0001 </w:t>
            </w:r>
            <w:r w:rsidR="00517E31" w:rsidRPr="00E93922">
              <w:rPr>
                <w:sz w:val="18"/>
                <w:szCs w:val="18"/>
              </w:rPr>
              <w:t xml:space="preserve">de la prueba de </w:t>
            </w:r>
            <w:r w:rsidRPr="00E93922">
              <w:rPr>
                <w:sz w:val="18"/>
                <w:szCs w:val="18"/>
              </w:rPr>
              <w:t xml:space="preserve">Farrington-Manning </w:t>
            </w:r>
            <w:r w:rsidR="00517E31" w:rsidRPr="00E93922">
              <w:rPr>
                <w:sz w:val="18"/>
                <w:szCs w:val="18"/>
              </w:rPr>
              <w:t>para la hipótesis de no inferioridad</w:t>
            </w:r>
            <w:r w:rsidRPr="00E93922">
              <w:rPr>
                <w:sz w:val="18"/>
                <w:szCs w:val="18"/>
              </w:rPr>
              <w:t>.</w:t>
            </w:r>
          </w:p>
          <w:p w14:paraId="7A220A3A" w14:textId="3F871F40" w:rsidR="008D3316" w:rsidRPr="00E93922" w:rsidRDefault="001D7251" w:rsidP="00395A48">
            <w:pPr>
              <w:keepNext/>
              <w:adjustRightInd w:val="0"/>
              <w:ind w:left="284" w:hanging="284"/>
              <w:rPr>
                <w:sz w:val="16"/>
                <w:szCs w:val="16"/>
              </w:rPr>
            </w:pPr>
            <w:r w:rsidRPr="00E93922">
              <w:rPr>
                <w:szCs w:val="18"/>
                <w:vertAlign w:val="superscript"/>
              </w:rPr>
              <w:t>c</w:t>
            </w:r>
            <w:r w:rsidRPr="00E93922">
              <w:rPr>
                <w:sz w:val="18"/>
                <w:szCs w:val="18"/>
              </w:rPr>
              <w:tab/>
              <w:t>B</w:t>
            </w:r>
            <w:r w:rsidR="00517E31" w:rsidRPr="00E93922">
              <w:rPr>
                <w:sz w:val="18"/>
                <w:szCs w:val="18"/>
              </w:rPr>
              <w:t xml:space="preserve">asada en la población de seguridad. Valor de p </w:t>
            </w:r>
            <w:r w:rsidRPr="00E93922">
              <w:rPr>
                <w:sz w:val="18"/>
                <w:szCs w:val="18"/>
              </w:rPr>
              <w:t>&lt;0</w:t>
            </w:r>
            <w:r w:rsidR="00517E31" w:rsidRPr="00E93922">
              <w:rPr>
                <w:sz w:val="18"/>
                <w:szCs w:val="18"/>
              </w:rPr>
              <w:t>,</w:t>
            </w:r>
            <w:r w:rsidRPr="00E93922">
              <w:rPr>
                <w:sz w:val="18"/>
                <w:szCs w:val="18"/>
              </w:rPr>
              <w:t xml:space="preserve">0001 </w:t>
            </w:r>
            <w:r w:rsidR="00517E31" w:rsidRPr="00E93922">
              <w:rPr>
                <w:sz w:val="18"/>
                <w:szCs w:val="18"/>
              </w:rPr>
              <w:t>de la prueba de Chi cuadrad</w:t>
            </w:r>
            <w:r w:rsidR="00074F06" w:rsidRPr="00E93922">
              <w:rPr>
                <w:sz w:val="18"/>
                <w:szCs w:val="18"/>
              </w:rPr>
              <w:t>o</w:t>
            </w:r>
            <w:r w:rsidR="00517E31" w:rsidRPr="00E93922">
              <w:rPr>
                <w:sz w:val="18"/>
                <w:szCs w:val="18"/>
              </w:rPr>
              <w:t xml:space="preserve"> de </w:t>
            </w:r>
            <w:r w:rsidRPr="00E93922">
              <w:rPr>
                <w:sz w:val="18"/>
                <w:szCs w:val="18"/>
              </w:rPr>
              <w:t>Cochran-Mantel-</w:t>
            </w:r>
            <w:proofErr w:type="spellStart"/>
            <w:r w:rsidRPr="00E93922">
              <w:rPr>
                <w:sz w:val="18"/>
                <w:szCs w:val="18"/>
              </w:rPr>
              <w:t>Haenszel</w:t>
            </w:r>
            <w:proofErr w:type="spellEnd"/>
            <w:r w:rsidRPr="00E93922">
              <w:rPr>
                <w:sz w:val="18"/>
                <w:szCs w:val="18"/>
              </w:rPr>
              <w:t>.</w:t>
            </w:r>
          </w:p>
        </w:tc>
      </w:tr>
    </w:tbl>
    <w:p w14:paraId="26465702" w14:textId="77777777" w:rsidR="008D3316" w:rsidRPr="00E93922" w:rsidRDefault="008D3316" w:rsidP="00395A48">
      <w:pPr>
        <w:rPr>
          <w:rFonts w:eastAsia="Calibri"/>
        </w:rPr>
      </w:pPr>
      <w:bookmarkStart w:id="45" w:name="_Hlk8995244"/>
    </w:p>
    <w:p w14:paraId="627D33F8" w14:textId="1A45F7B1" w:rsidR="000E41D9" w:rsidRPr="000E41D9" w:rsidRDefault="000E41D9" w:rsidP="00395A48">
      <w:pPr>
        <w:rPr>
          <w:rFonts w:eastAsia="Calibri"/>
          <w:szCs w:val="22"/>
        </w:rPr>
      </w:pPr>
      <w:r w:rsidRPr="00A267BE">
        <w:rPr>
          <w:rFonts w:eastAsia="Calibri"/>
          <w:szCs w:val="22"/>
        </w:rPr>
        <w:t>Despu</w:t>
      </w:r>
      <w:r w:rsidR="000F28B5">
        <w:rPr>
          <w:rFonts w:eastAsia="Calibri"/>
          <w:szCs w:val="22"/>
        </w:rPr>
        <w:t>é</w:t>
      </w:r>
      <w:r w:rsidRPr="00A267BE">
        <w:rPr>
          <w:rFonts w:eastAsia="Calibri"/>
          <w:szCs w:val="22"/>
        </w:rPr>
        <w:t xml:space="preserve">s de una mediana de seguimiento de 29,3 meses, la </w:t>
      </w:r>
      <w:r>
        <w:rPr>
          <w:rFonts w:eastAsia="Calibri"/>
          <w:szCs w:val="22"/>
        </w:rPr>
        <w:t xml:space="preserve">mediana de la SG fue de </w:t>
      </w:r>
      <w:r w:rsidRPr="00A267BE">
        <w:rPr>
          <w:rFonts w:eastAsia="Calibri"/>
          <w:szCs w:val="22"/>
        </w:rPr>
        <w:t>28</w:t>
      </w:r>
      <w:r>
        <w:rPr>
          <w:rFonts w:eastAsia="Calibri"/>
          <w:szCs w:val="22"/>
        </w:rPr>
        <w:t>,</w:t>
      </w:r>
      <w:r w:rsidRPr="00A267BE">
        <w:rPr>
          <w:rFonts w:eastAsia="Calibri"/>
          <w:szCs w:val="22"/>
        </w:rPr>
        <w:t>2 m</w:t>
      </w:r>
      <w:r>
        <w:rPr>
          <w:rFonts w:eastAsia="Calibri"/>
          <w:szCs w:val="22"/>
        </w:rPr>
        <w:t>eses</w:t>
      </w:r>
      <w:r w:rsidRPr="00A267BE">
        <w:rPr>
          <w:rFonts w:eastAsia="Calibri"/>
          <w:szCs w:val="22"/>
        </w:rPr>
        <w:t xml:space="preserve"> (</w:t>
      </w:r>
      <w:r w:rsidR="002D41FD">
        <w:rPr>
          <w:rFonts w:eastAsia="Calibri"/>
          <w:szCs w:val="22"/>
        </w:rPr>
        <w:t xml:space="preserve">IC del </w:t>
      </w:r>
      <w:r w:rsidRPr="00A267BE">
        <w:rPr>
          <w:rFonts w:eastAsia="Calibri"/>
          <w:szCs w:val="22"/>
        </w:rPr>
        <w:t>95%:</w:t>
      </w:r>
      <w:r w:rsidR="00B03A55" w:rsidRPr="009A05FF">
        <w:rPr>
          <w:szCs w:val="22"/>
        </w:rPr>
        <w:t> </w:t>
      </w:r>
      <w:r w:rsidRPr="00A267BE">
        <w:rPr>
          <w:rFonts w:eastAsia="Calibri"/>
          <w:szCs w:val="22"/>
        </w:rPr>
        <w:t>22</w:t>
      </w:r>
      <w:r>
        <w:rPr>
          <w:rFonts w:eastAsia="Calibri"/>
          <w:szCs w:val="22"/>
        </w:rPr>
        <w:t>,</w:t>
      </w:r>
      <w:r w:rsidRPr="00A267BE">
        <w:rPr>
          <w:rFonts w:eastAsia="Calibri"/>
          <w:szCs w:val="22"/>
        </w:rPr>
        <w:t>8</w:t>
      </w:r>
      <w:r>
        <w:rPr>
          <w:rFonts w:eastAsia="Calibri"/>
          <w:szCs w:val="22"/>
        </w:rPr>
        <w:t>;</w:t>
      </w:r>
      <w:r w:rsidRPr="00A267BE">
        <w:rPr>
          <w:rFonts w:eastAsia="Calibri"/>
          <w:szCs w:val="22"/>
        </w:rPr>
        <w:t xml:space="preserve"> NE) </w:t>
      </w:r>
      <w:r>
        <w:rPr>
          <w:rFonts w:eastAsia="Calibri"/>
          <w:szCs w:val="22"/>
        </w:rPr>
        <w:t xml:space="preserve">en el </w:t>
      </w:r>
      <w:r w:rsidR="0065007D">
        <w:rPr>
          <w:rFonts w:eastAsia="Calibri"/>
          <w:szCs w:val="22"/>
        </w:rPr>
        <w:t>grupo</w:t>
      </w:r>
      <w:r>
        <w:rPr>
          <w:rFonts w:eastAsia="Calibri"/>
          <w:szCs w:val="22"/>
        </w:rPr>
        <w:t xml:space="preserve"> de la formulación subcutánea de </w:t>
      </w:r>
      <w:r w:rsidRPr="00A267BE">
        <w:rPr>
          <w:rFonts w:eastAsia="Calibri"/>
          <w:szCs w:val="22"/>
        </w:rPr>
        <w:t xml:space="preserve">DARZALEX </w:t>
      </w:r>
      <w:r>
        <w:rPr>
          <w:rFonts w:eastAsia="Calibri"/>
          <w:szCs w:val="22"/>
        </w:rPr>
        <w:t xml:space="preserve">y fue de </w:t>
      </w:r>
      <w:r w:rsidRPr="00A267BE">
        <w:rPr>
          <w:rFonts w:eastAsia="Calibri"/>
          <w:szCs w:val="22"/>
        </w:rPr>
        <w:t>25</w:t>
      </w:r>
      <w:r>
        <w:rPr>
          <w:rFonts w:eastAsia="Calibri"/>
          <w:szCs w:val="22"/>
        </w:rPr>
        <w:t>,</w:t>
      </w:r>
      <w:r w:rsidRPr="00A267BE">
        <w:rPr>
          <w:rFonts w:eastAsia="Calibri"/>
          <w:szCs w:val="22"/>
        </w:rPr>
        <w:t>6 m</w:t>
      </w:r>
      <w:r>
        <w:rPr>
          <w:rFonts w:eastAsia="Calibri"/>
          <w:szCs w:val="22"/>
        </w:rPr>
        <w:t>eses</w:t>
      </w:r>
      <w:r w:rsidRPr="00A267BE">
        <w:rPr>
          <w:rFonts w:eastAsia="Calibri"/>
          <w:szCs w:val="22"/>
        </w:rPr>
        <w:t xml:space="preserve"> (</w:t>
      </w:r>
      <w:r w:rsidR="002D41FD">
        <w:rPr>
          <w:rFonts w:eastAsia="Calibri"/>
          <w:szCs w:val="22"/>
        </w:rPr>
        <w:t xml:space="preserve">IC del </w:t>
      </w:r>
      <w:r w:rsidRPr="00A267BE">
        <w:rPr>
          <w:rFonts w:eastAsia="Calibri"/>
          <w:szCs w:val="22"/>
        </w:rPr>
        <w:t>95%:</w:t>
      </w:r>
      <w:r w:rsidR="00B03A55" w:rsidRPr="009A05FF">
        <w:rPr>
          <w:szCs w:val="22"/>
        </w:rPr>
        <w:t> </w:t>
      </w:r>
      <w:r w:rsidRPr="00A267BE">
        <w:rPr>
          <w:rFonts w:eastAsia="Calibri"/>
          <w:szCs w:val="22"/>
        </w:rPr>
        <w:t>22</w:t>
      </w:r>
      <w:r>
        <w:rPr>
          <w:rFonts w:eastAsia="Calibri"/>
          <w:szCs w:val="22"/>
        </w:rPr>
        <w:t>,</w:t>
      </w:r>
      <w:r w:rsidRPr="00A267BE">
        <w:rPr>
          <w:rFonts w:eastAsia="Calibri"/>
          <w:szCs w:val="22"/>
        </w:rPr>
        <w:t>1</w:t>
      </w:r>
      <w:r>
        <w:rPr>
          <w:rFonts w:eastAsia="Calibri"/>
          <w:szCs w:val="22"/>
        </w:rPr>
        <w:t>;</w:t>
      </w:r>
      <w:r w:rsidRPr="00A267BE">
        <w:rPr>
          <w:rFonts w:eastAsia="Calibri"/>
          <w:szCs w:val="22"/>
        </w:rPr>
        <w:t xml:space="preserve"> NE) </w:t>
      </w:r>
      <w:r>
        <w:rPr>
          <w:rFonts w:eastAsia="Calibri"/>
          <w:szCs w:val="22"/>
        </w:rPr>
        <w:t xml:space="preserve">en el </w:t>
      </w:r>
      <w:r w:rsidR="0065007D">
        <w:rPr>
          <w:rFonts w:eastAsia="Calibri"/>
          <w:szCs w:val="22"/>
        </w:rPr>
        <w:t>grupo</w:t>
      </w:r>
      <w:r>
        <w:rPr>
          <w:rFonts w:eastAsia="Calibri"/>
          <w:szCs w:val="22"/>
        </w:rPr>
        <w:t xml:space="preserve"> de </w:t>
      </w:r>
      <w:proofErr w:type="spellStart"/>
      <w:r w:rsidRPr="00A267BE">
        <w:rPr>
          <w:rFonts w:eastAsia="Calibri"/>
          <w:szCs w:val="22"/>
        </w:rPr>
        <w:t>daratumumab</w:t>
      </w:r>
      <w:proofErr w:type="spellEnd"/>
      <w:r w:rsidRPr="00A267BE">
        <w:rPr>
          <w:rFonts w:eastAsia="Calibri"/>
          <w:szCs w:val="22"/>
        </w:rPr>
        <w:t xml:space="preserve"> </w:t>
      </w:r>
      <w:r>
        <w:rPr>
          <w:rFonts w:eastAsia="Calibri"/>
          <w:szCs w:val="22"/>
        </w:rPr>
        <w:t>intravenoso</w:t>
      </w:r>
      <w:r w:rsidRPr="00A267BE">
        <w:rPr>
          <w:rFonts w:eastAsia="Calibri"/>
          <w:szCs w:val="22"/>
        </w:rPr>
        <w:t>.</w:t>
      </w:r>
    </w:p>
    <w:p w14:paraId="7B9371AF" w14:textId="77777777" w:rsidR="000E41D9" w:rsidRPr="000E41D9" w:rsidRDefault="000E41D9" w:rsidP="00395A48">
      <w:pPr>
        <w:rPr>
          <w:rFonts w:eastAsia="Calibri"/>
        </w:rPr>
      </w:pPr>
    </w:p>
    <w:p w14:paraId="7384B799" w14:textId="615B031E" w:rsidR="008D3316" w:rsidRPr="00E93922" w:rsidRDefault="00517E31" w:rsidP="00395A48">
      <w:pPr>
        <w:rPr>
          <w:rFonts w:eastAsia="Calibri"/>
        </w:rPr>
      </w:pPr>
      <w:r w:rsidRPr="00E93922">
        <w:rPr>
          <w:rFonts w:eastAsia="Calibri"/>
        </w:rPr>
        <w:t>Los resultados de seguridad y tolerabilidad</w:t>
      </w:r>
      <w:r w:rsidR="00497780" w:rsidRPr="00E93922">
        <w:rPr>
          <w:rFonts w:eastAsia="Calibri"/>
        </w:rPr>
        <w:t>,</w:t>
      </w:r>
      <w:r w:rsidR="00807C93" w:rsidRPr="00E93922">
        <w:rPr>
          <w:rFonts w:eastAsia="Calibri"/>
        </w:rPr>
        <w:t xml:space="preserve"> </w:t>
      </w:r>
      <w:r w:rsidR="0010514D" w:rsidRPr="00E93922">
        <w:rPr>
          <w:rFonts w:eastAsia="Calibri"/>
        </w:rPr>
        <w:t xml:space="preserve">incluyendo los pacientes de menor peso, </w:t>
      </w:r>
      <w:r w:rsidRPr="00E93922">
        <w:rPr>
          <w:rFonts w:eastAsia="Calibri"/>
        </w:rPr>
        <w:t>fueron co</w:t>
      </w:r>
      <w:r w:rsidR="0010514D" w:rsidRPr="00E93922">
        <w:rPr>
          <w:rFonts w:eastAsia="Calibri"/>
        </w:rPr>
        <w:t>nsistentes</w:t>
      </w:r>
      <w:r w:rsidRPr="00E93922">
        <w:rPr>
          <w:rFonts w:eastAsia="Calibri"/>
        </w:rPr>
        <w:t xml:space="preserve"> con el perfil de seguridad conocido de </w:t>
      </w:r>
      <w:r w:rsidR="001D7251" w:rsidRPr="00E93922">
        <w:rPr>
          <w:rFonts w:eastAsia="Calibri"/>
        </w:rPr>
        <w:t xml:space="preserve">DARZALEX </w:t>
      </w:r>
      <w:r w:rsidR="00AF0F01" w:rsidRPr="00E93922">
        <w:rPr>
          <w:rFonts w:eastAsia="Calibri"/>
        </w:rPr>
        <w:t xml:space="preserve">formulación subcutánea </w:t>
      </w:r>
      <w:r w:rsidR="00DA548B" w:rsidRPr="00E93922">
        <w:rPr>
          <w:rFonts w:eastAsia="Calibri"/>
        </w:rPr>
        <w:t>y</w:t>
      </w:r>
      <w:r w:rsidR="00807C93" w:rsidRPr="00E93922">
        <w:rPr>
          <w:rFonts w:eastAsia="Calibri"/>
        </w:rPr>
        <w:t xml:space="preserve"> </w:t>
      </w:r>
      <w:r w:rsidR="00636D34" w:rsidRPr="00E93922">
        <w:rPr>
          <w:rFonts w:eastAsia="Calibri"/>
        </w:rPr>
        <w:t xml:space="preserve">de </w:t>
      </w:r>
      <w:proofErr w:type="spellStart"/>
      <w:r w:rsidR="00B112B9" w:rsidRPr="00E93922">
        <w:rPr>
          <w:rFonts w:eastAsia="Calibri"/>
        </w:rPr>
        <w:t>daratumumab</w:t>
      </w:r>
      <w:proofErr w:type="spellEnd"/>
      <w:r w:rsidR="00B112B9" w:rsidRPr="00E93922">
        <w:rPr>
          <w:rFonts w:eastAsia="Calibri"/>
        </w:rPr>
        <w:t xml:space="preserve"> intravenoso</w:t>
      </w:r>
      <w:r w:rsidR="001D7251" w:rsidRPr="00E93922">
        <w:rPr>
          <w:rFonts w:eastAsia="Calibri"/>
        </w:rPr>
        <w:t>.</w:t>
      </w:r>
      <w:bookmarkEnd w:id="45"/>
    </w:p>
    <w:p w14:paraId="45845A8C" w14:textId="77777777" w:rsidR="008D3316" w:rsidRPr="00E93922" w:rsidRDefault="008D3316" w:rsidP="00395A48">
      <w:pPr>
        <w:rPr>
          <w:rFonts w:eastAsia="Calibri"/>
        </w:rPr>
      </w:pPr>
    </w:p>
    <w:p w14:paraId="01929158" w14:textId="277F2C79" w:rsidR="008D3316" w:rsidRDefault="00517E31" w:rsidP="00395A48">
      <w:r w:rsidRPr="00E93922">
        <w:t>Los resultados de</w:t>
      </w:r>
      <w:r w:rsidR="00D90E4E" w:rsidRPr="00E93922">
        <w:t xml:space="preserve">l </w:t>
      </w:r>
      <w:r w:rsidR="001D7251" w:rsidRPr="00E93922">
        <w:t>CTSQ</w:t>
      </w:r>
      <w:r w:rsidR="00636D34" w:rsidRPr="00E93922">
        <w:t xml:space="preserve"> modificado</w:t>
      </w:r>
      <w:r w:rsidR="001D7251" w:rsidRPr="00E93922">
        <w:t xml:space="preserve">, </w:t>
      </w:r>
      <w:r w:rsidR="00D90E4E" w:rsidRPr="00E93922">
        <w:t xml:space="preserve">un cuestionario de resultados </w:t>
      </w:r>
      <w:r w:rsidR="0010514D" w:rsidRPr="00E93922">
        <w:t>notificados</w:t>
      </w:r>
      <w:r w:rsidR="00D90E4E" w:rsidRPr="00E93922">
        <w:t xml:space="preserve"> por el </w:t>
      </w:r>
      <w:r w:rsidR="00A84A41" w:rsidRPr="00E93922">
        <w:t>paciente</w:t>
      </w:r>
      <w:r w:rsidR="00D90E4E" w:rsidRPr="00E93922">
        <w:t xml:space="preserve"> que evalúa la </w:t>
      </w:r>
      <w:r w:rsidR="001D7251" w:rsidRPr="00E93922">
        <w:t>satisfac</w:t>
      </w:r>
      <w:r w:rsidR="00AF0F01" w:rsidRPr="00E93922">
        <w:t xml:space="preserve">ción </w:t>
      </w:r>
      <w:r w:rsidR="00D90E4E" w:rsidRPr="00E93922">
        <w:t xml:space="preserve">del paciente con su tratamiento, </w:t>
      </w:r>
      <w:proofErr w:type="gramStart"/>
      <w:r w:rsidR="00D90E4E" w:rsidRPr="00E93922">
        <w:t>demostraron</w:t>
      </w:r>
      <w:proofErr w:type="gramEnd"/>
      <w:r w:rsidR="00D90E4E" w:rsidRPr="00E93922">
        <w:t xml:space="preserve"> que los </w:t>
      </w:r>
      <w:r w:rsidR="00A84A41" w:rsidRPr="00E93922">
        <w:t>paciente</w:t>
      </w:r>
      <w:r w:rsidR="001D7251" w:rsidRPr="00E93922">
        <w:t xml:space="preserve">s </w:t>
      </w:r>
      <w:r w:rsidR="00D90E4E" w:rsidRPr="00E93922">
        <w:t xml:space="preserve">tratados con </w:t>
      </w:r>
      <w:r w:rsidR="001D7251" w:rsidRPr="00E93922">
        <w:t xml:space="preserve">DARZALEX </w:t>
      </w:r>
      <w:r w:rsidR="00AF0F01" w:rsidRPr="00E93922">
        <w:t xml:space="preserve">formulación subcutánea </w:t>
      </w:r>
      <w:r w:rsidR="00ED5EA6" w:rsidRPr="00E93922">
        <w:t>mostraron una mayor satisfacción</w:t>
      </w:r>
      <w:r w:rsidR="00D90E4E" w:rsidRPr="00E93922">
        <w:t xml:space="preserve"> con su tratamiento</w:t>
      </w:r>
      <w:r w:rsidR="0010514D" w:rsidRPr="00E93922">
        <w:t xml:space="preserve"> en comparación con</w:t>
      </w:r>
      <w:r w:rsidR="00807C93" w:rsidRPr="00E93922">
        <w:t xml:space="preserve"> </w:t>
      </w:r>
      <w:r w:rsidR="00D90E4E" w:rsidRPr="00E93922">
        <w:t xml:space="preserve">los pacientes tratados con </w:t>
      </w:r>
      <w:proofErr w:type="spellStart"/>
      <w:r w:rsidR="00B112B9" w:rsidRPr="00E93922">
        <w:t>daratumumab</w:t>
      </w:r>
      <w:proofErr w:type="spellEnd"/>
      <w:r w:rsidR="00B112B9" w:rsidRPr="00E93922">
        <w:t xml:space="preserve"> intravenoso</w:t>
      </w:r>
      <w:r w:rsidR="001D7251" w:rsidRPr="00E93922">
        <w:t xml:space="preserve">. </w:t>
      </w:r>
      <w:r w:rsidR="00D90E4E" w:rsidRPr="00E93922">
        <w:t xml:space="preserve">No obstante, los estudios abiertos </w:t>
      </w:r>
      <w:r w:rsidR="0010514D" w:rsidRPr="00E93922">
        <w:t xml:space="preserve">están sujetos a </w:t>
      </w:r>
      <w:r w:rsidR="00D90E4E" w:rsidRPr="00E93922">
        <w:t>sesgos</w:t>
      </w:r>
      <w:r w:rsidR="001D7251" w:rsidRPr="00E93922">
        <w:t>.</w:t>
      </w:r>
    </w:p>
    <w:p w14:paraId="0AC4B065" w14:textId="77777777" w:rsidR="00EF6063" w:rsidRDefault="00EF6063" w:rsidP="00395A48"/>
    <w:p w14:paraId="6E799022" w14:textId="12554DDD" w:rsidR="00EF6063" w:rsidRDefault="00EF6063" w:rsidP="00EF6063">
      <w:pPr>
        <w:keepNext/>
        <w:autoSpaceDE w:val="0"/>
        <w:autoSpaceDN w:val="0"/>
        <w:adjustRightInd w:val="0"/>
        <w:rPr>
          <w:i/>
          <w:szCs w:val="22"/>
        </w:rPr>
      </w:pPr>
      <w:r>
        <w:rPr>
          <w:i/>
          <w:szCs w:val="22"/>
        </w:rPr>
        <w:t>Tratamientos en combinación para el mieloma múltiple</w:t>
      </w:r>
    </w:p>
    <w:p w14:paraId="489B49C2" w14:textId="77777777" w:rsidR="00EF6063" w:rsidRPr="000D400B" w:rsidRDefault="00EF6063" w:rsidP="00EF6063">
      <w:pPr>
        <w:keepNext/>
        <w:autoSpaceDE w:val="0"/>
        <w:autoSpaceDN w:val="0"/>
        <w:adjustRightInd w:val="0"/>
        <w:rPr>
          <w:i/>
          <w:szCs w:val="22"/>
        </w:rPr>
      </w:pPr>
    </w:p>
    <w:p w14:paraId="0869766A" w14:textId="5B5B4C7F" w:rsidR="00EF6063" w:rsidRDefault="00EF6063" w:rsidP="00EF6063">
      <w:pPr>
        <w:keepNext/>
        <w:autoSpaceDE w:val="0"/>
        <w:autoSpaceDN w:val="0"/>
        <w:adjustRightInd w:val="0"/>
        <w:rPr>
          <w:i/>
          <w:szCs w:val="22"/>
        </w:rPr>
      </w:pPr>
      <w:r>
        <w:rPr>
          <w:i/>
          <w:szCs w:val="22"/>
        </w:rPr>
        <w:t xml:space="preserve">Tratamiento en combinación con </w:t>
      </w:r>
      <w:proofErr w:type="spellStart"/>
      <w:r>
        <w:rPr>
          <w:i/>
          <w:szCs w:val="22"/>
        </w:rPr>
        <w:t>bortezomib</w:t>
      </w:r>
      <w:proofErr w:type="spellEnd"/>
      <w:r>
        <w:rPr>
          <w:i/>
          <w:szCs w:val="22"/>
        </w:rPr>
        <w:t xml:space="preserve">, </w:t>
      </w:r>
      <w:proofErr w:type="spellStart"/>
      <w:r>
        <w:rPr>
          <w:i/>
          <w:szCs w:val="22"/>
        </w:rPr>
        <w:t>lena</w:t>
      </w:r>
      <w:r w:rsidRPr="00AB63A0">
        <w:rPr>
          <w:i/>
          <w:szCs w:val="22"/>
        </w:rPr>
        <w:t>lidomid</w:t>
      </w:r>
      <w:r>
        <w:rPr>
          <w:i/>
          <w:szCs w:val="22"/>
        </w:rPr>
        <w:t>a</w:t>
      </w:r>
      <w:proofErr w:type="spellEnd"/>
      <w:r>
        <w:rPr>
          <w:i/>
          <w:szCs w:val="22"/>
        </w:rPr>
        <w:t xml:space="preserve"> y </w:t>
      </w:r>
      <w:r w:rsidRPr="00AB63A0">
        <w:rPr>
          <w:i/>
          <w:szCs w:val="22"/>
        </w:rPr>
        <w:t>dexametason</w:t>
      </w:r>
      <w:r>
        <w:rPr>
          <w:i/>
          <w:szCs w:val="22"/>
        </w:rPr>
        <w:t>a</w:t>
      </w:r>
      <w:r w:rsidRPr="00AB63A0">
        <w:rPr>
          <w:i/>
          <w:szCs w:val="22"/>
        </w:rPr>
        <w:t xml:space="preserve"> (</w:t>
      </w:r>
      <w:proofErr w:type="spellStart"/>
      <w:r>
        <w:rPr>
          <w:i/>
          <w:szCs w:val="22"/>
        </w:rPr>
        <w:t>VR</w:t>
      </w:r>
      <w:r w:rsidRPr="00AB63A0">
        <w:rPr>
          <w:i/>
          <w:szCs w:val="22"/>
        </w:rPr>
        <w:t>d</w:t>
      </w:r>
      <w:proofErr w:type="spellEnd"/>
      <w:r w:rsidRPr="00AB63A0">
        <w:rPr>
          <w:i/>
          <w:szCs w:val="22"/>
        </w:rPr>
        <w:t>)</w:t>
      </w:r>
      <w:r>
        <w:rPr>
          <w:i/>
          <w:szCs w:val="22"/>
        </w:rPr>
        <w:t xml:space="preserve"> en pacientes con mieloma múltiple de nuevo diagnóstico que son candidatos a un trasplante autólogo de progenitores hematopoyéticos (TAPH)</w:t>
      </w:r>
    </w:p>
    <w:p w14:paraId="50F0794E" w14:textId="6AED2063" w:rsidR="00EF6063" w:rsidRDefault="00EF6063" w:rsidP="00EF6063">
      <w:pPr>
        <w:autoSpaceDE w:val="0"/>
        <w:autoSpaceDN w:val="0"/>
        <w:adjustRightInd w:val="0"/>
      </w:pPr>
      <w:r>
        <w:rPr>
          <w:iCs/>
          <w:szCs w:val="22"/>
        </w:rPr>
        <w:t xml:space="preserve">El estudio MMY3014 </w:t>
      </w:r>
      <w:r w:rsidR="00283427">
        <w:rPr>
          <w:iCs/>
          <w:szCs w:val="22"/>
        </w:rPr>
        <w:t>fue</w:t>
      </w:r>
      <w:r>
        <w:rPr>
          <w:iCs/>
          <w:szCs w:val="22"/>
        </w:rPr>
        <w:t xml:space="preserve"> un estudio de fase III abierto, aleatorizado, con control activo </w:t>
      </w:r>
      <w:r w:rsidR="00283427">
        <w:rPr>
          <w:iCs/>
          <w:szCs w:val="22"/>
        </w:rPr>
        <w:t>que</w:t>
      </w:r>
      <w:r>
        <w:rPr>
          <w:iCs/>
          <w:szCs w:val="22"/>
        </w:rPr>
        <w:t xml:space="preserve"> compar</w:t>
      </w:r>
      <w:r w:rsidR="00283427">
        <w:rPr>
          <w:iCs/>
          <w:szCs w:val="22"/>
        </w:rPr>
        <w:t>ó</w:t>
      </w:r>
      <w:r>
        <w:rPr>
          <w:iCs/>
          <w:szCs w:val="22"/>
        </w:rPr>
        <w:t xml:space="preserve"> el tratamiento de inducción y consolidación con </w:t>
      </w:r>
      <w:r w:rsidRPr="009A05FF">
        <w:rPr>
          <w:bCs/>
          <w:iCs/>
        </w:rPr>
        <w:t xml:space="preserve">DARZALEX </w:t>
      </w:r>
      <w:r>
        <w:rPr>
          <w:bCs/>
          <w:iCs/>
        </w:rPr>
        <w:t>formulación subcutánea</w:t>
      </w:r>
      <w:r w:rsidRPr="009A05FF">
        <w:rPr>
          <w:bCs/>
          <w:iCs/>
        </w:rPr>
        <w:t xml:space="preserve"> </w:t>
      </w:r>
      <w:r w:rsidRPr="00EB74DA">
        <w:t>(1800</w:t>
      </w:r>
      <w:r>
        <w:t> </w:t>
      </w:r>
      <w:r w:rsidRPr="00EB74DA">
        <w:t xml:space="preserve">mg) </w:t>
      </w:r>
      <w:r>
        <w:t>e</w:t>
      </w:r>
      <w:r w:rsidRPr="00EB74DA">
        <w:rPr>
          <w:bCs/>
          <w:iCs/>
        </w:rPr>
        <w:t>n combina</w:t>
      </w:r>
      <w:r>
        <w:rPr>
          <w:bCs/>
          <w:iCs/>
        </w:rPr>
        <w:t>ción con</w:t>
      </w:r>
      <w:r w:rsidRPr="00EB74DA">
        <w:rPr>
          <w:bCs/>
          <w:iCs/>
        </w:rPr>
        <w:t xml:space="preserve"> </w:t>
      </w:r>
      <w:proofErr w:type="spellStart"/>
      <w:r w:rsidRPr="00EB74DA">
        <w:rPr>
          <w:bCs/>
          <w:iCs/>
        </w:rPr>
        <w:t>bortezomib</w:t>
      </w:r>
      <w:proofErr w:type="spellEnd"/>
      <w:r w:rsidRPr="00EB74DA">
        <w:rPr>
          <w:bCs/>
          <w:iCs/>
        </w:rPr>
        <w:t xml:space="preserve">, </w:t>
      </w:r>
      <w:proofErr w:type="spellStart"/>
      <w:r w:rsidRPr="00AB6D50">
        <w:rPr>
          <w:bCs/>
          <w:iCs/>
        </w:rPr>
        <w:t>lenalidomid</w:t>
      </w:r>
      <w:r>
        <w:rPr>
          <w:bCs/>
          <w:iCs/>
        </w:rPr>
        <w:t>a</w:t>
      </w:r>
      <w:proofErr w:type="spellEnd"/>
      <w:r>
        <w:rPr>
          <w:bCs/>
          <w:iCs/>
        </w:rPr>
        <w:t xml:space="preserve"> y dexametasona</w:t>
      </w:r>
      <w:r w:rsidRPr="00AB6D50">
        <w:rPr>
          <w:bCs/>
          <w:iCs/>
        </w:rPr>
        <w:t xml:space="preserve"> (D</w:t>
      </w:r>
      <w:r>
        <w:rPr>
          <w:bCs/>
          <w:iCs/>
        </w:rPr>
        <w:noBreakHyphen/>
      </w:r>
      <w:proofErr w:type="spellStart"/>
      <w:r w:rsidRPr="00AB6D50">
        <w:rPr>
          <w:bCs/>
          <w:iCs/>
        </w:rPr>
        <w:t>VRd</w:t>
      </w:r>
      <w:proofErr w:type="spellEnd"/>
      <w:r w:rsidRPr="00AB6D50">
        <w:rPr>
          <w:bCs/>
          <w:iCs/>
        </w:rPr>
        <w:t xml:space="preserve">), </w:t>
      </w:r>
      <w:r>
        <w:rPr>
          <w:bCs/>
          <w:iCs/>
        </w:rPr>
        <w:t xml:space="preserve">seguido de mantenimiento con </w:t>
      </w:r>
      <w:r w:rsidRPr="007A7A85">
        <w:rPr>
          <w:bCs/>
          <w:iCs/>
        </w:rPr>
        <w:t>DARZALEX</w:t>
      </w:r>
      <w:r>
        <w:rPr>
          <w:bCs/>
          <w:iCs/>
        </w:rPr>
        <w:t xml:space="preserve"> e</w:t>
      </w:r>
      <w:r w:rsidRPr="00AB6D50">
        <w:rPr>
          <w:bCs/>
          <w:iCs/>
        </w:rPr>
        <w:t>n combina</w:t>
      </w:r>
      <w:r>
        <w:rPr>
          <w:bCs/>
          <w:iCs/>
        </w:rPr>
        <w:t xml:space="preserve">ción con </w:t>
      </w:r>
      <w:proofErr w:type="spellStart"/>
      <w:r w:rsidRPr="00AB6D50">
        <w:rPr>
          <w:bCs/>
          <w:iCs/>
        </w:rPr>
        <w:t>lenalidomid</w:t>
      </w:r>
      <w:r>
        <w:rPr>
          <w:bCs/>
          <w:iCs/>
        </w:rPr>
        <w:t>a</w:t>
      </w:r>
      <w:proofErr w:type="spellEnd"/>
      <w:r w:rsidRPr="00AB6D50">
        <w:rPr>
          <w:bCs/>
          <w:iCs/>
        </w:rPr>
        <w:t xml:space="preserve">, </w:t>
      </w:r>
      <w:r>
        <w:rPr>
          <w:bCs/>
          <w:iCs/>
        </w:rPr>
        <w:t xml:space="preserve">con el tratamiento con </w:t>
      </w:r>
      <w:proofErr w:type="spellStart"/>
      <w:r w:rsidRPr="00AB6D50">
        <w:rPr>
          <w:bCs/>
          <w:iCs/>
        </w:rPr>
        <w:t>bortezomib</w:t>
      </w:r>
      <w:proofErr w:type="spellEnd"/>
      <w:r w:rsidRPr="00AB6D50">
        <w:rPr>
          <w:bCs/>
          <w:iCs/>
        </w:rPr>
        <w:t xml:space="preserve">, </w:t>
      </w:r>
      <w:proofErr w:type="spellStart"/>
      <w:r w:rsidRPr="00AB6D50">
        <w:rPr>
          <w:bCs/>
          <w:iCs/>
        </w:rPr>
        <w:t>lenalidomid</w:t>
      </w:r>
      <w:r>
        <w:rPr>
          <w:bCs/>
          <w:iCs/>
        </w:rPr>
        <w:t>a</w:t>
      </w:r>
      <w:proofErr w:type="spellEnd"/>
      <w:r>
        <w:rPr>
          <w:bCs/>
          <w:iCs/>
        </w:rPr>
        <w:t xml:space="preserve"> y dexametasona</w:t>
      </w:r>
      <w:r w:rsidRPr="00AB6D50">
        <w:rPr>
          <w:bCs/>
          <w:iCs/>
        </w:rPr>
        <w:t xml:space="preserve"> (</w:t>
      </w:r>
      <w:proofErr w:type="spellStart"/>
      <w:r w:rsidRPr="00AB6D50">
        <w:rPr>
          <w:bCs/>
          <w:iCs/>
        </w:rPr>
        <w:t>VRd</w:t>
      </w:r>
      <w:proofErr w:type="spellEnd"/>
      <w:r w:rsidRPr="00AB6D50">
        <w:rPr>
          <w:bCs/>
          <w:iCs/>
        </w:rPr>
        <w:t xml:space="preserve">), </w:t>
      </w:r>
      <w:r>
        <w:rPr>
          <w:bCs/>
          <w:iCs/>
        </w:rPr>
        <w:t xml:space="preserve">seguido de mantenimiento con </w:t>
      </w:r>
      <w:proofErr w:type="spellStart"/>
      <w:r w:rsidRPr="00AB6D50">
        <w:rPr>
          <w:bCs/>
          <w:iCs/>
        </w:rPr>
        <w:t>lenalidomid</w:t>
      </w:r>
      <w:r>
        <w:rPr>
          <w:bCs/>
          <w:iCs/>
        </w:rPr>
        <w:t>a</w:t>
      </w:r>
      <w:proofErr w:type="spellEnd"/>
      <w:r w:rsidRPr="00AB6D50">
        <w:rPr>
          <w:bCs/>
          <w:iCs/>
        </w:rPr>
        <w:t>,</w:t>
      </w:r>
      <w:r w:rsidRPr="00EB74DA">
        <w:rPr>
          <w:bCs/>
          <w:iCs/>
        </w:rPr>
        <w:t xml:space="preserve"> </w:t>
      </w:r>
      <w:r>
        <w:rPr>
          <w:bCs/>
          <w:iCs/>
        </w:rPr>
        <w:t>en pacientes de 70 años o menos con mieloma múltiple de nuevo diagnóstico que son candidatos a TAPH hasta la progresión documentada de la enfermedad o la aparición de toxicidad inaceptable</w:t>
      </w:r>
      <w:r w:rsidRPr="00E03DA7">
        <w:t xml:space="preserve">. </w:t>
      </w:r>
      <w:r>
        <w:t xml:space="preserve">Se permitía un tratamiento de emergencia de corta duración con </w:t>
      </w:r>
      <w:r w:rsidRPr="00E03DA7">
        <w:t>cortico</w:t>
      </w:r>
      <w:r>
        <w:t>esteroides</w:t>
      </w:r>
      <w:r w:rsidRPr="00E03DA7">
        <w:t xml:space="preserve"> (equivalent</w:t>
      </w:r>
      <w:r>
        <w:t>e a</w:t>
      </w:r>
      <w:r w:rsidRPr="00E03DA7">
        <w:t xml:space="preserve"> dexametason</w:t>
      </w:r>
      <w:r>
        <w:t>a</w:t>
      </w:r>
      <w:r w:rsidRPr="00E03DA7">
        <w:t xml:space="preserve"> 40</w:t>
      </w:r>
      <w:r>
        <w:t> </w:t>
      </w:r>
      <w:r w:rsidRPr="00E03DA7">
        <w:t>mg/d</w:t>
      </w:r>
      <w:r>
        <w:t>ía durante un máximo de 4 días</w:t>
      </w:r>
      <w:r w:rsidRPr="00E03DA7">
        <w:t xml:space="preserve">) </w:t>
      </w:r>
      <w:r>
        <w:t>antes del tratamiento</w:t>
      </w:r>
      <w:r w:rsidRPr="00E03DA7">
        <w:t>.</w:t>
      </w:r>
      <w:r>
        <w:t xml:space="preserve"> Los pacientes recibieron</w:t>
      </w:r>
      <w:r w:rsidRPr="000E2E7C">
        <w:t xml:space="preserve"> </w:t>
      </w:r>
      <w:r w:rsidRPr="009A05FF">
        <w:rPr>
          <w:bCs/>
          <w:iCs/>
        </w:rPr>
        <w:t xml:space="preserve">DARZALEX </w:t>
      </w:r>
      <w:r>
        <w:rPr>
          <w:bCs/>
          <w:iCs/>
        </w:rPr>
        <w:t>formulación subcutánea</w:t>
      </w:r>
      <w:r w:rsidRPr="009A05FF">
        <w:rPr>
          <w:bCs/>
          <w:iCs/>
        </w:rPr>
        <w:t xml:space="preserve"> </w:t>
      </w:r>
      <w:r w:rsidRPr="00EB74DA">
        <w:t>(1800</w:t>
      </w:r>
      <w:r>
        <w:t> </w:t>
      </w:r>
      <w:r w:rsidRPr="00EB74DA">
        <w:t xml:space="preserve">mg) </w:t>
      </w:r>
      <w:r>
        <w:t xml:space="preserve">administrado por vía subcutánea una vez a la semana (días 1, 8, 15 y 22) </w:t>
      </w:r>
      <w:r w:rsidR="002A5C43">
        <w:t>para los ciclos </w:t>
      </w:r>
      <w:r>
        <w:t>1</w:t>
      </w:r>
      <w:r>
        <w:noBreakHyphen/>
        <w:t>2</w:t>
      </w:r>
      <w:r w:rsidR="002A5C43">
        <w:t>, seguido de administración una vez cada dos semanas</w:t>
      </w:r>
      <w:r>
        <w:t xml:space="preserve"> (d</w:t>
      </w:r>
      <w:r w:rsidR="002A5C43">
        <w:t>ías </w:t>
      </w:r>
      <w:r>
        <w:t xml:space="preserve">1 </w:t>
      </w:r>
      <w:r w:rsidR="002A5C43">
        <w:t>y</w:t>
      </w:r>
      <w:r>
        <w:t xml:space="preserve"> 15) </w:t>
      </w:r>
      <w:r w:rsidR="002A5C43">
        <w:t>para los ciclos </w:t>
      </w:r>
      <w:r>
        <w:t>3</w:t>
      </w:r>
      <w:r>
        <w:noBreakHyphen/>
        <w:t xml:space="preserve">6. </w:t>
      </w:r>
      <w:r w:rsidR="002A5C43">
        <w:t>Para el mantenimiento</w:t>
      </w:r>
      <w:r>
        <w:t xml:space="preserve"> (c</w:t>
      </w:r>
      <w:r w:rsidR="002A5C43">
        <w:t>iclo 7 en adelante</w:t>
      </w:r>
      <w:r>
        <w:t xml:space="preserve">), </w:t>
      </w:r>
      <w:r w:rsidR="002A5C43">
        <w:t>los pacientes recibieron D</w:t>
      </w:r>
      <w:r w:rsidRPr="009A05FF">
        <w:rPr>
          <w:bCs/>
          <w:iCs/>
        </w:rPr>
        <w:t xml:space="preserve">ARZALEX </w:t>
      </w:r>
      <w:r w:rsidR="002A5C43">
        <w:rPr>
          <w:bCs/>
          <w:iCs/>
        </w:rPr>
        <w:t>formulación subcutánea</w:t>
      </w:r>
      <w:r>
        <w:rPr>
          <w:bCs/>
          <w:iCs/>
        </w:rPr>
        <w:t xml:space="preserve"> </w:t>
      </w:r>
      <w:r w:rsidRPr="00EB74DA">
        <w:t>(1800</w:t>
      </w:r>
      <w:r w:rsidR="002A5C43">
        <w:t> </w:t>
      </w:r>
      <w:r w:rsidRPr="00EB74DA">
        <w:t>mg)</w:t>
      </w:r>
      <w:r w:rsidRPr="009A05FF">
        <w:rPr>
          <w:bCs/>
          <w:iCs/>
        </w:rPr>
        <w:t xml:space="preserve"> </w:t>
      </w:r>
      <w:r w:rsidR="002A5C43">
        <w:rPr>
          <w:bCs/>
          <w:iCs/>
        </w:rPr>
        <w:t>una vez cada cuatro semanas</w:t>
      </w:r>
      <w:r w:rsidRPr="007A7A85">
        <w:t>.</w:t>
      </w:r>
      <w:r>
        <w:t xml:space="preserve"> </w:t>
      </w:r>
      <w:r w:rsidR="008E683D">
        <w:t>En l</w:t>
      </w:r>
      <w:r w:rsidR="002A5C43">
        <w:t xml:space="preserve">os pacientes con EMR negativa mantenida </w:t>
      </w:r>
      <w:r w:rsidR="002A5C43">
        <w:lastRenderedPageBreak/>
        <w:t>durante 12 meses y que habían recibido tratamiento de mantenimiento durante un mínimo de 24 </w:t>
      </w:r>
      <w:r w:rsidR="005C3AF4">
        <w:t>meses</w:t>
      </w:r>
      <w:r w:rsidR="002A5C43">
        <w:t xml:space="preserve"> </w:t>
      </w:r>
      <w:r w:rsidR="008E683D">
        <w:t>se suspendió</w:t>
      </w:r>
      <w:r w:rsidR="002A5C43">
        <w:t xml:space="preserve"> el tratamiento con</w:t>
      </w:r>
      <w:r w:rsidRPr="00B25191">
        <w:rPr>
          <w:szCs w:val="22"/>
        </w:rPr>
        <w:t xml:space="preserve"> </w:t>
      </w:r>
      <w:r w:rsidRPr="00B25191">
        <w:rPr>
          <w:bCs/>
          <w:iCs/>
        </w:rPr>
        <w:t xml:space="preserve">DARZALEX </w:t>
      </w:r>
      <w:r w:rsidR="002A5C43">
        <w:rPr>
          <w:bCs/>
          <w:iCs/>
        </w:rPr>
        <w:t>formulación subcutánea</w:t>
      </w:r>
      <w:r w:rsidRPr="00B25191">
        <w:rPr>
          <w:szCs w:val="22"/>
        </w:rPr>
        <w:t xml:space="preserve"> (1800</w:t>
      </w:r>
      <w:r w:rsidR="002A5C43">
        <w:rPr>
          <w:szCs w:val="22"/>
        </w:rPr>
        <w:t> </w:t>
      </w:r>
      <w:r w:rsidRPr="00B25191">
        <w:rPr>
          <w:szCs w:val="22"/>
        </w:rPr>
        <w:t>mg).</w:t>
      </w:r>
      <w:r w:rsidRPr="00183202">
        <w:rPr>
          <w:szCs w:val="22"/>
        </w:rPr>
        <w:t xml:space="preserve"> </w:t>
      </w:r>
      <w:proofErr w:type="spellStart"/>
      <w:r w:rsidRPr="000E2E7C">
        <w:rPr>
          <w:szCs w:val="22"/>
        </w:rPr>
        <w:t>B</w:t>
      </w:r>
      <w:r w:rsidRPr="000E2E7C">
        <w:t>ortezomib</w:t>
      </w:r>
      <w:proofErr w:type="spellEnd"/>
      <w:r w:rsidRPr="000E2E7C">
        <w:t xml:space="preserve"> </w:t>
      </w:r>
      <w:r w:rsidR="002A5C43" w:rsidRPr="000E2E7C">
        <w:t xml:space="preserve">se administró mediante inyección subcutánea </w:t>
      </w:r>
      <w:r w:rsidRPr="000E2E7C">
        <w:t>(</w:t>
      </w:r>
      <w:r w:rsidR="005C3AF4">
        <w:t>SC</w:t>
      </w:r>
      <w:r w:rsidRPr="000E2E7C">
        <w:t xml:space="preserve">) </w:t>
      </w:r>
      <w:r w:rsidR="002A5C43" w:rsidRPr="000E2E7C">
        <w:t xml:space="preserve">en dosis de </w:t>
      </w:r>
      <w:r w:rsidRPr="000E2E7C">
        <w:t>1</w:t>
      </w:r>
      <w:r w:rsidR="002A5C43" w:rsidRPr="000E2E7C">
        <w:t>,</w:t>
      </w:r>
      <w:r w:rsidRPr="000E2E7C">
        <w:t>3</w:t>
      </w:r>
      <w:r w:rsidR="002A5C43">
        <w:t> </w:t>
      </w:r>
      <w:r w:rsidRPr="000E2E7C">
        <w:t>mg/m</w:t>
      </w:r>
      <w:r w:rsidRPr="000E2E7C">
        <w:rPr>
          <w:vertAlign w:val="superscript"/>
        </w:rPr>
        <w:t>2</w:t>
      </w:r>
      <w:r w:rsidRPr="000E2E7C">
        <w:t xml:space="preserve"> </w:t>
      </w:r>
      <w:r w:rsidR="002A5C43" w:rsidRPr="000E2E7C">
        <w:t>de superficie corporal dos veces a la semana durante dos semanas</w:t>
      </w:r>
      <w:r w:rsidRPr="000E2E7C">
        <w:t xml:space="preserve"> (d</w:t>
      </w:r>
      <w:r w:rsidR="002A5C43" w:rsidRPr="000E2E7C">
        <w:t>ías </w:t>
      </w:r>
      <w:r w:rsidRPr="000E2E7C">
        <w:t>1, 4, 8</w:t>
      </w:r>
      <w:r w:rsidR="002A5C43" w:rsidRPr="000E2E7C">
        <w:t xml:space="preserve"> y</w:t>
      </w:r>
      <w:r w:rsidRPr="000E2E7C">
        <w:t xml:space="preserve"> 11) </w:t>
      </w:r>
      <w:r w:rsidR="005C3AF4">
        <w:t>en los</w:t>
      </w:r>
      <w:r w:rsidR="002A5C43" w:rsidRPr="000E2E7C">
        <w:t xml:space="preserve"> ciclos repetidos de 28 días (</w:t>
      </w:r>
      <w:r w:rsidRPr="000E2E7C">
        <w:t>4</w:t>
      </w:r>
      <w:r w:rsidR="002A5C43" w:rsidRPr="000E2E7C">
        <w:t> semanas</w:t>
      </w:r>
      <w:r w:rsidRPr="000E2E7C">
        <w:t xml:space="preserve">) </w:t>
      </w:r>
      <w:r w:rsidR="00C51BA9">
        <w:t xml:space="preserve">ciclos </w:t>
      </w:r>
      <w:r w:rsidRPr="000E2E7C">
        <w:t>1</w:t>
      </w:r>
      <w:r w:rsidRPr="000E2E7C">
        <w:noBreakHyphen/>
        <w:t xml:space="preserve">6. </w:t>
      </w:r>
      <w:proofErr w:type="spellStart"/>
      <w:r>
        <w:t>Lena</w:t>
      </w:r>
      <w:r w:rsidRPr="000E2E7C">
        <w:t>lidomid</w:t>
      </w:r>
      <w:r w:rsidR="002A5C43" w:rsidRPr="000E2E7C">
        <w:t>a</w:t>
      </w:r>
      <w:proofErr w:type="spellEnd"/>
      <w:r w:rsidR="002A5C43" w:rsidRPr="000E2E7C">
        <w:t xml:space="preserve"> se administró por vía oral en dosis de 2</w:t>
      </w:r>
      <w:r>
        <w:t>5</w:t>
      </w:r>
      <w:r w:rsidR="002A5C43">
        <w:t> </w:t>
      </w:r>
      <w:r w:rsidRPr="000E2E7C">
        <w:t xml:space="preserve">mg </w:t>
      </w:r>
      <w:r w:rsidR="002A5C43" w:rsidRPr="000E2E7C">
        <w:t>al día los días </w:t>
      </w:r>
      <w:r w:rsidRPr="000E2E7C">
        <w:t xml:space="preserve">1 </w:t>
      </w:r>
      <w:r w:rsidR="002A5C43" w:rsidRPr="000E2E7C">
        <w:t>a</w:t>
      </w:r>
      <w:r w:rsidRPr="000E2E7C">
        <w:t xml:space="preserve"> 21 </w:t>
      </w:r>
      <w:r w:rsidR="002A5C43" w:rsidRPr="000E2E7C">
        <w:t>durante los ciclos 1</w:t>
      </w:r>
      <w:r w:rsidRPr="000E2E7C">
        <w:noBreakHyphen/>
        <w:t xml:space="preserve">6. </w:t>
      </w:r>
      <w:r w:rsidR="002A5C43" w:rsidRPr="000E2E7C">
        <w:t>Para el mantenimiento</w:t>
      </w:r>
      <w:r w:rsidRPr="000E2E7C">
        <w:t xml:space="preserve"> </w:t>
      </w:r>
      <w:r>
        <w:t>(c</w:t>
      </w:r>
      <w:r w:rsidR="002A5C43">
        <w:t>iclo 7 en adelante</w:t>
      </w:r>
      <w:r>
        <w:t xml:space="preserve">), </w:t>
      </w:r>
      <w:r w:rsidR="002A5C43">
        <w:t xml:space="preserve">los pacientes recibieron 10 mg de </w:t>
      </w:r>
      <w:proofErr w:type="spellStart"/>
      <w:r>
        <w:t>lenalidomid</w:t>
      </w:r>
      <w:r w:rsidR="002A5C43">
        <w:t>a</w:t>
      </w:r>
      <w:proofErr w:type="spellEnd"/>
      <w:r w:rsidR="002A5C43">
        <w:t xml:space="preserve"> </w:t>
      </w:r>
      <w:r w:rsidR="000928A3">
        <w:t>al día</w:t>
      </w:r>
      <w:r w:rsidR="002A5C43">
        <w:t xml:space="preserve"> los días </w:t>
      </w:r>
      <w:r>
        <w:t>1</w:t>
      </w:r>
      <w:r>
        <w:noBreakHyphen/>
        <w:t>28 (continu</w:t>
      </w:r>
      <w:r w:rsidR="002A5C43">
        <w:t>amente</w:t>
      </w:r>
      <w:r>
        <w:t xml:space="preserve">) </w:t>
      </w:r>
      <w:r w:rsidR="002A5C43">
        <w:t>de cada ciclo hasta la progresión documentada de la enfermedad o la aparición de toxicidad inaceptable</w:t>
      </w:r>
      <w:r>
        <w:t xml:space="preserve">. </w:t>
      </w:r>
      <w:r w:rsidRPr="000E2E7C">
        <w:t>Dexametason</w:t>
      </w:r>
      <w:r w:rsidR="002A5C43" w:rsidRPr="000E2E7C">
        <w:t>a</w:t>
      </w:r>
      <w:r w:rsidRPr="000E2E7C">
        <w:t xml:space="preserve"> (</w:t>
      </w:r>
      <w:r w:rsidR="002A5C43" w:rsidRPr="000E2E7C">
        <w:t xml:space="preserve">por vía </w:t>
      </w:r>
      <w:r w:rsidRPr="000E2E7C">
        <w:t>oral o intraveno</w:t>
      </w:r>
      <w:r w:rsidR="002A5C43" w:rsidRPr="000E2E7C">
        <w:t>sa</w:t>
      </w:r>
      <w:r w:rsidRPr="000E2E7C">
        <w:t xml:space="preserve">) </w:t>
      </w:r>
      <w:r w:rsidR="002A5C43" w:rsidRPr="000E2E7C">
        <w:t xml:space="preserve">se administró en dosis de </w:t>
      </w:r>
      <w:r w:rsidRPr="000E2E7C">
        <w:t>40</w:t>
      </w:r>
      <w:r w:rsidR="002A5C43">
        <w:t> </w:t>
      </w:r>
      <w:r w:rsidRPr="000E2E7C">
        <w:t xml:space="preserve">mg </w:t>
      </w:r>
      <w:r w:rsidR="002A5C43" w:rsidRPr="000E2E7C">
        <w:t>los días </w:t>
      </w:r>
      <w:r>
        <w:t>1</w:t>
      </w:r>
      <w:r>
        <w:noBreakHyphen/>
        <w:t xml:space="preserve">4 </w:t>
      </w:r>
      <w:r w:rsidR="002A5C43">
        <w:t>y los días </w:t>
      </w:r>
      <w:r>
        <w:t>9</w:t>
      </w:r>
      <w:r>
        <w:noBreakHyphen/>
        <w:t xml:space="preserve">12 </w:t>
      </w:r>
      <w:r w:rsidR="002A5C43">
        <w:t>de los ciclos </w:t>
      </w:r>
      <w:r>
        <w:t>1</w:t>
      </w:r>
      <w:r>
        <w:noBreakHyphen/>
        <w:t xml:space="preserve">6. </w:t>
      </w:r>
      <w:r w:rsidR="002A5C43">
        <w:t xml:space="preserve">Los días </w:t>
      </w:r>
      <w:r w:rsidR="00F603F9" w:rsidRPr="00E55E72">
        <w:t>de</w:t>
      </w:r>
      <w:r w:rsidR="002A5C43" w:rsidRPr="00E55E72">
        <w:t xml:space="preserve"> </w:t>
      </w:r>
      <w:r w:rsidR="00C51BA9" w:rsidRPr="00E55E72">
        <w:t>administración</w:t>
      </w:r>
      <w:r w:rsidR="002A5C43" w:rsidRPr="00E55E72">
        <w:t xml:space="preserve"> de </w:t>
      </w:r>
      <w:r w:rsidRPr="00E55E72">
        <w:rPr>
          <w:bCs/>
          <w:iCs/>
        </w:rPr>
        <w:t>DARZALEX</w:t>
      </w:r>
      <w:r w:rsidRPr="009A05FF">
        <w:rPr>
          <w:bCs/>
          <w:iCs/>
        </w:rPr>
        <w:t xml:space="preserve"> </w:t>
      </w:r>
      <w:r w:rsidR="002A5C43">
        <w:rPr>
          <w:bCs/>
          <w:iCs/>
        </w:rPr>
        <w:t>formulación subcutánea</w:t>
      </w:r>
      <w:r w:rsidRPr="009A05FF">
        <w:rPr>
          <w:bCs/>
          <w:iCs/>
        </w:rPr>
        <w:t xml:space="preserve"> </w:t>
      </w:r>
      <w:r w:rsidRPr="00EB74DA">
        <w:t>(1800</w:t>
      </w:r>
      <w:r w:rsidR="002A5C43">
        <w:t> </w:t>
      </w:r>
      <w:r w:rsidRPr="00EB74DA">
        <w:t>mg)</w:t>
      </w:r>
      <w:r w:rsidRPr="000E2E7C">
        <w:t xml:space="preserve">, </w:t>
      </w:r>
      <w:r w:rsidR="002A5C43" w:rsidRPr="000E2E7C">
        <w:t xml:space="preserve">la dosis de </w:t>
      </w:r>
      <w:r w:rsidRPr="000E2E7C">
        <w:t>dexametason</w:t>
      </w:r>
      <w:r w:rsidR="002A5C43" w:rsidRPr="000E2E7C">
        <w:t>a se administr</w:t>
      </w:r>
      <w:r w:rsidR="00F603F9">
        <w:t>ó</w:t>
      </w:r>
      <w:r w:rsidR="002A5C43" w:rsidRPr="000E2E7C">
        <w:t xml:space="preserve"> por vía oral o intravenosa </w:t>
      </w:r>
      <w:r w:rsidR="00F603F9">
        <w:t>como</w:t>
      </w:r>
      <w:r w:rsidR="002A5C43" w:rsidRPr="000E2E7C">
        <w:t xml:space="preserve"> medicamento previo a la inyección</w:t>
      </w:r>
      <w:r w:rsidRPr="000E2E7C">
        <w:t>.</w:t>
      </w:r>
      <w:r>
        <w:t xml:space="preserve"> </w:t>
      </w:r>
      <w:r w:rsidR="00F603F9">
        <w:t>Se aplicaron</w:t>
      </w:r>
      <w:r w:rsidR="002A5C43">
        <w:t xml:space="preserve"> ajustes </w:t>
      </w:r>
      <w:r w:rsidR="00C51BA9">
        <w:t>en</w:t>
      </w:r>
      <w:r w:rsidR="002A5C43">
        <w:t xml:space="preserve"> la dosis de </w:t>
      </w:r>
      <w:proofErr w:type="spellStart"/>
      <w:r w:rsidRPr="00656CA2">
        <w:t>bortezomib</w:t>
      </w:r>
      <w:proofErr w:type="spellEnd"/>
      <w:r w:rsidRPr="00656CA2">
        <w:t xml:space="preserve">, </w:t>
      </w:r>
      <w:proofErr w:type="spellStart"/>
      <w:r w:rsidRPr="00656CA2">
        <w:t>lenalidomid</w:t>
      </w:r>
      <w:r w:rsidR="002A5C43">
        <w:t>a</w:t>
      </w:r>
      <w:proofErr w:type="spellEnd"/>
      <w:r w:rsidR="002A5C43">
        <w:t xml:space="preserve"> y </w:t>
      </w:r>
      <w:r w:rsidRPr="00656CA2">
        <w:t>dexametason</w:t>
      </w:r>
      <w:r w:rsidR="002A5C43">
        <w:t xml:space="preserve">a de </w:t>
      </w:r>
      <w:r w:rsidR="005C3AF4">
        <w:t>acuerdo</w:t>
      </w:r>
      <w:r w:rsidR="002A5C43">
        <w:t xml:space="preserve"> con la ficha técnica del fabricante</w:t>
      </w:r>
      <w:r w:rsidRPr="00656CA2">
        <w:t>.</w:t>
      </w:r>
    </w:p>
    <w:p w14:paraId="346A730A" w14:textId="77777777" w:rsidR="00EF6063" w:rsidRDefault="00EF6063" w:rsidP="00EF6063">
      <w:pPr>
        <w:autoSpaceDE w:val="0"/>
        <w:autoSpaceDN w:val="0"/>
        <w:adjustRightInd w:val="0"/>
        <w:rPr>
          <w:iCs/>
          <w:szCs w:val="22"/>
        </w:rPr>
      </w:pPr>
    </w:p>
    <w:p w14:paraId="72CC07F8" w14:textId="26AEFE76" w:rsidR="00EF6063" w:rsidRDefault="00B825F9" w:rsidP="00EF6063">
      <w:pPr>
        <w:autoSpaceDE w:val="0"/>
        <w:autoSpaceDN w:val="0"/>
        <w:adjustRightInd w:val="0"/>
        <w:rPr>
          <w:iCs/>
          <w:szCs w:val="22"/>
        </w:rPr>
      </w:pPr>
      <w:r w:rsidRPr="00CC17A5">
        <w:rPr>
          <w:iCs/>
          <w:szCs w:val="22"/>
        </w:rPr>
        <w:t>Se aleatorizó un t</w:t>
      </w:r>
      <w:r w:rsidR="00EF6063" w:rsidRPr="00CC17A5">
        <w:rPr>
          <w:iCs/>
          <w:szCs w:val="22"/>
        </w:rPr>
        <w:t xml:space="preserve">otal </w:t>
      </w:r>
      <w:r w:rsidRPr="00CC17A5">
        <w:rPr>
          <w:iCs/>
          <w:szCs w:val="22"/>
        </w:rPr>
        <w:t>de</w:t>
      </w:r>
      <w:r w:rsidR="00EF6063" w:rsidRPr="00CC17A5">
        <w:rPr>
          <w:iCs/>
          <w:szCs w:val="22"/>
        </w:rPr>
        <w:t xml:space="preserve"> 709</w:t>
      </w:r>
      <w:r w:rsidRPr="00CC17A5">
        <w:rPr>
          <w:iCs/>
          <w:szCs w:val="22"/>
        </w:rPr>
        <w:t> </w:t>
      </w:r>
      <w:r w:rsidR="00EF6063" w:rsidRPr="00CC17A5">
        <w:rPr>
          <w:iCs/>
          <w:szCs w:val="22"/>
        </w:rPr>
        <w:t>pa</w:t>
      </w:r>
      <w:r w:rsidRPr="00CC17A5">
        <w:rPr>
          <w:iCs/>
          <w:szCs w:val="22"/>
        </w:rPr>
        <w:t>cientes</w:t>
      </w:r>
      <w:r w:rsidR="00EF6063" w:rsidRPr="00CC17A5">
        <w:rPr>
          <w:iCs/>
          <w:szCs w:val="22"/>
        </w:rPr>
        <w:t xml:space="preserve">: 355 </w:t>
      </w:r>
      <w:r w:rsidRPr="00CC17A5">
        <w:rPr>
          <w:iCs/>
          <w:szCs w:val="22"/>
        </w:rPr>
        <w:t xml:space="preserve">al grupo de </w:t>
      </w:r>
      <w:r w:rsidR="00EF6063" w:rsidRPr="00CC17A5">
        <w:rPr>
          <w:iCs/>
          <w:szCs w:val="22"/>
        </w:rPr>
        <w:t>D</w:t>
      </w:r>
      <w:r w:rsidR="00EF6063" w:rsidRPr="00CC17A5">
        <w:rPr>
          <w:iCs/>
          <w:szCs w:val="22"/>
        </w:rPr>
        <w:noBreakHyphen/>
      </w:r>
      <w:proofErr w:type="spellStart"/>
      <w:r w:rsidR="00EF6063" w:rsidRPr="00CC17A5">
        <w:rPr>
          <w:iCs/>
          <w:szCs w:val="22"/>
        </w:rPr>
        <w:t>VRd</w:t>
      </w:r>
      <w:proofErr w:type="spellEnd"/>
      <w:r w:rsidR="00EF6063" w:rsidRPr="00CC17A5">
        <w:rPr>
          <w:iCs/>
          <w:szCs w:val="22"/>
        </w:rPr>
        <w:t xml:space="preserve"> </w:t>
      </w:r>
      <w:r w:rsidRPr="00CC17A5">
        <w:rPr>
          <w:iCs/>
          <w:szCs w:val="22"/>
        </w:rPr>
        <w:t>y</w:t>
      </w:r>
      <w:r w:rsidR="00EF6063" w:rsidRPr="00CC17A5">
        <w:rPr>
          <w:iCs/>
          <w:szCs w:val="22"/>
        </w:rPr>
        <w:t xml:space="preserve"> 354 </w:t>
      </w:r>
      <w:r w:rsidRPr="00CC17A5">
        <w:rPr>
          <w:iCs/>
          <w:szCs w:val="22"/>
        </w:rPr>
        <w:t>al grupo de</w:t>
      </w:r>
      <w:r w:rsidR="00EF6063" w:rsidRPr="00CC17A5">
        <w:rPr>
          <w:iCs/>
          <w:szCs w:val="22"/>
        </w:rPr>
        <w:t xml:space="preserve"> </w:t>
      </w:r>
      <w:proofErr w:type="spellStart"/>
      <w:r w:rsidR="00EF6063" w:rsidRPr="00CC17A5">
        <w:rPr>
          <w:iCs/>
          <w:szCs w:val="22"/>
        </w:rPr>
        <w:t>VRd</w:t>
      </w:r>
      <w:proofErr w:type="spellEnd"/>
      <w:r w:rsidR="00EF6063" w:rsidRPr="00CC17A5">
        <w:rPr>
          <w:iCs/>
          <w:szCs w:val="22"/>
        </w:rPr>
        <w:t xml:space="preserve">. </w:t>
      </w:r>
      <w:r w:rsidRPr="00CC17A5">
        <w:rPr>
          <w:iCs/>
          <w:szCs w:val="22"/>
        </w:rPr>
        <w:t xml:space="preserve">Las características </w:t>
      </w:r>
      <w:r w:rsidR="00F603F9" w:rsidRPr="00CC17A5">
        <w:rPr>
          <w:iCs/>
          <w:szCs w:val="22"/>
        </w:rPr>
        <w:t xml:space="preserve">basales </w:t>
      </w:r>
      <w:r w:rsidRPr="00CC17A5">
        <w:rPr>
          <w:iCs/>
          <w:szCs w:val="22"/>
        </w:rPr>
        <w:t xml:space="preserve">demográficas y de la enfermedad iniciales </w:t>
      </w:r>
      <w:r w:rsidR="00F603F9" w:rsidRPr="00CC17A5">
        <w:rPr>
          <w:iCs/>
          <w:szCs w:val="22"/>
        </w:rPr>
        <w:t>fueron</w:t>
      </w:r>
      <w:r w:rsidRPr="00CC17A5">
        <w:rPr>
          <w:iCs/>
          <w:szCs w:val="22"/>
        </w:rPr>
        <w:t xml:space="preserve"> similares en </w:t>
      </w:r>
      <w:r w:rsidR="00F603F9" w:rsidRPr="00CC17A5">
        <w:rPr>
          <w:iCs/>
          <w:szCs w:val="22"/>
        </w:rPr>
        <w:t>los dos</w:t>
      </w:r>
      <w:r w:rsidRPr="00CC17A5">
        <w:rPr>
          <w:iCs/>
          <w:szCs w:val="22"/>
        </w:rPr>
        <w:t xml:space="preserve"> grupos de tratamiento</w:t>
      </w:r>
      <w:r w:rsidR="00EF6063" w:rsidRPr="00CC17A5">
        <w:rPr>
          <w:iCs/>
          <w:szCs w:val="22"/>
        </w:rPr>
        <w:t xml:space="preserve">. </w:t>
      </w:r>
      <w:r w:rsidRPr="00CC17A5">
        <w:rPr>
          <w:iCs/>
          <w:szCs w:val="22"/>
        </w:rPr>
        <w:t xml:space="preserve">La mediana de edad era de </w:t>
      </w:r>
      <w:r w:rsidR="00EF6063" w:rsidRPr="00CC17A5">
        <w:rPr>
          <w:iCs/>
          <w:szCs w:val="22"/>
        </w:rPr>
        <w:t>60</w:t>
      </w:r>
      <w:r w:rsidR="00F603F9" w:rsidRPr="00CC17A5">
        <w:rPr>
          <w:iCs/>
          <w:szCs w:val="22"/>
        </w:rPr>
        <w:t xml:space="preserve"> años</w:t>
      </w:r>
      <w:r w:rsidR="00EF6063" w:rsidRPr="00CC17A5">
        <w:rPr>
          <w:iCs/>
          <w:szCs w:val="22"/>
        </w:rPr>
        <w:t xml:space="preserve"> (</w:t>
      </w:r>
      <w:r w:rsidR="00C21A00">
        <w:rPr>
          <w:iCs/>
          <w:szCs w:val="22"/>
        </w:rPr>
        <w:t>rango</w:t>
      </w:r>
      <w:r w:rsidR="00EF6063" w:rsidRPr="00CC17A5">
        <w:rPr>
          <w:iCs/>
          <w:szCs w:val="22"/>
        </w:rPr>
        <w:t>: 31</w:t>
      </w:r>
      <w:r w:rsidRPr="00CC17A5">
        <w:rPr>
          <w:iCs/>
          <w:szCs w:val="22"/>
        </w:rPr>
        <w:t xml:space="preserve"> a</w:t>
      </w:r>
      <w:r w:rsidR="00EF6063" w:rsidRPr="00CC17A5">
        <w:rPr>
          <w:iCs/>
          <w:szCs w:val="22"/>
        </w:rPr>
        <w:t xml:space="preserve"> 70</w:t>
      </w:r>
      <w:r w:rsidRPr="00CC17A5">
        <w:rPr>
          <w:iCs/>
          <w:szCs w:val="22"/>
        </w:rPr>
        <w:t> años</w:t>
      </w:r>
      <w:r w:rsidR="00EF6063" w:rsidRPr="00CC17A5">
        <w:rPr>
          <w:iCs/>
          <w:szCs w:val="22"/>
        </w:rPr>
        <w:t xml:space="preserve">). </w:t>
      </w:r>
      <w:r w:rsidRPr="00CC17A5">
        <w:rPr>
          <w:iCs/>
          <w:szCs w:val="22"/>
        </w:rPr>
        <w:t xml:space="preserve">La mayoría eran </w:t>
      </w:r>
      <w:r w:rsidR="00F603F9" w:rsidRPr="00CC17A5">
        <w:rPr>
          <w:iCs/>
          <w:szCs w:val="22"/>
        </w:rPr>
        <w:t>varones</w:t>
      </w:r>
      <w:r w:rsidR="00EF6063" w:rsidRPr="00CC17A5">
        <w:rPr>
          <w:iCs/>
          <w:szCs w:val="22"/>
        </w:rPr>
        <w:t xml:space="preserve"> (59</w:t>
      </w:r>
      <w:r w:rsidRPr="00CC17A5">
        <w:rPr>
          <w:iCs/>
          <w:szCs w:val="22"/>
        </w:rPr>
        <w:t> </w:t>
      </w:r>
      <w:r w:rsidR="00EF6063" w:rsidRPr="00CC17A5">
        <w:rPr>
          <w:iCs/>
          <w:szCs w:val="22"/>
        </w:rPr>
        <w:t>%),</w:t>
      </w:r>
      <w:r w:rsidRPr="00CC17A5">
        <w:rPr>
          <w:iCs/>
          <w:szCs w:val="22"/>
        </w:rPr>
        <w:t xml:space="preserve"> el </w:t>
      </w:r>
      <w:r w:rsidR="00EF6063" w:rsidRPr="00CC17A5">
        <w:rPr>
          <w:iCs/>
          <w:szCs w:val="22"/>
        </w:rPr>
        <w:t>64</w:t>
      </w:r>
      <w:r w:rsidRPr="00CC17A5">
        <w:rPr>
          <w:iCs/>
          <w:szCs w:val="22"/>
        </w:rPr>
        <w:t> </w:t>
      </w:r>
      <w:r w:rsidR="00EF6063" w:rsidRPr="00CC17A5">
        <w:rPr>
          <w:iCs/>
          <w:szCs w:val="22"/>
        </w:rPr>
        <w:t xml:space="preserve">% </w:t>
      </w:r>
      <w:r w:rsidRPr="00CC17A5">
        <w:rPr>
          <w:iCs/>
          <w:szCs w:val="22"/>
        </w:rPr>
        <w:t>tenía una puntuación</w:t>
      </w:r>
      <w:r w:rsidR="002B187F" w:rsidRPr="00CC17A5">
        <w:rPr>
          <w:iCs/>
          <w:szCs w:val="22"/>
        </w:rPr>
        <w:t xml:space="preserve"> </w:t>
      </w:r>
      <w:r w:rsidR="00F603F9" w:rsidRPr="00CC17A5">
        <w:rPr>
          <w:iCs/>
          <w:szCs w:val="22"/>
        </w:rPr>
        <w:t xml:space="preserve">de 0 en la escala </w:t>
      </w:r>
      <w:r w:rsidR="002B187F" w:rsidRPr="00CC17A5">
        <w:rPr>
          <w:iCs/>
          <w:szCs w:val="22"/>
        </w:rPr>
        <w:t>funcional</w:t>
      </w:r>
      <w:r w:rsidRPr="00CC17A5">
        <w:rPr>
          <w:iCs/>
          <w:szCs w:val="22"/>
        </w:rPr>
        <w:t xml:space="preserve"> </w:t>
      </w:r>
      <w:r w:rsidR="00A54CCF" w:rsidRPr="00CC17A5">
        <w:rPr>
          <w:iCs/>
          <w:szCs w:val="22"/>
        </w:rPr>
        <w:t>ECOG</w:t>
      </w:r>
      <w:r w:rsidR="00EF6063" w:rsidRPr="00CC17A5">
        <w:rPr>
          <w:iCs/>
          <w:szCs w:val="22"/>
        </w:rPr>
        <w:t xml:space="preserve">, </w:t>
      </w:r>
      <w:r w:rsidR="00A54CCF" w:rsidRPr="00CC17A5">
        <w:rPr>
          <w:iCs/>
          <w:szCs w:val="22"/>
        </w:rPr>
        <w:t xml:space="preserve">el </w:t>
      </w:r>
      <w:r w:rsidR="00EF6063" w:rsidRPr="00CC17A5">
        <w:rPr>
          <w:iCs/>
          <w:szCs w:val="22"/>
        </w:rPr>
        <w:t>31</w:t>
      </w:r>
      <w:r w:rsidR="00A54CCF" w:rsidRPr="00CC17A5">
        <w:rPr>
          <w:iCs/>
          <w:szCs w:val="22"/>
        </w:rPr>
        <w:t> </w:t>
      </w:r>
      <w:r w:rsidR="00EF6063" w:rsidRPr="00CC17A5">
        <w:rPr>
          <w:iCs/>
          <w:szCs w:val="22"/>
        </w:rPr>
        <w:t xml:space="preserve">% </w:t>
      </w:r>
      <w:r w:rsidR="00A54CCF" w:rsidRPr="00CC17A5">
        <w:rPr>
          <w:iCs/>
          <w:szCs w:val="22"/>
        </w:rPr>
        <w:t>tenía una puntuación</w:t>
      </w:r>
      <w:r w:rsidR="002B187F" w:rsidRPr="00CC17A5">
        <w:rPr>
          <w:iCs/>
          <w:szCs w:val="22"/>
        </w:rPr>
        <w:t xml:space="preserve"> funcional</w:t>
      </w:r>
      <w:r w:rsidR="00A54CCF" w:rsidRPr="00CC17A5">
        <w:rPr>
          <w:iCs/>
          <w:szCs w:val="22"/>
        </w:rPr>
        <w:t xml:space="preserve"> </w:t>
      </w:r>
      <w:r w:rsidR="00EF6063" w:rsidRPr="00CC17A5">
        <w:rPr>
          <w:iCs/>
          <w:szCs w:val="22"/>
        </w:rPr>
        <w:t xml:space="preserve">ECOG </w:t>
      </w:r>
      <w:r w:rsidR="00A54CCF" w:rsidRPr="00CC17A5">
        <w:rPr>
          <w:iCs/>
          <w:szCs w:val="22"/>
        </w:rPr>
        <w:t>de</w:t>
      </w:r>
      <w:r w:rsidR="00EF6063" w:rsidRPr="00CC17A5">
        <w:rPr>
          <w:iCs/>
          <w:szCs w:val="22"/>
        </w:rPr>
        <w:t xml:space="preserve"> 1 </w:t>
      </w:r>
      <w:r w:rsidR="00A54CCF" w:rsidRPr="00CC17A5">
        <w:rPr>
          <w:iCs/>
          <w:szCs w:val="22"/>
        </w:rPr>
        <w:t xml:space="preserve">y el </w:t>
      </w:r>
      <w:r w:rsidR="00EF6063" w:rsidRPr="00CC17A5">
        <w:rPr>
          <w:iCs/>
          <w:szCs w:val="22"/>
        </w:rPr>
        <w:t>5</w:t>
      </w:r>
      <w:r w:rsidR="00A54CCF" w:rsidRPr="00CC17A5">
        <w:rPr>
          <w:iCs/>
          <w:szCs w:val="22"/>
        </w:rPr>
        <w:t> </w:t>
      </w:r>
      <w:r w:rsidR="00EF6063" w:rsidRPr="00CC17A5">
        <w:rPr>
          <w:iCs/>
          <w:szCs w:val="22"/>
        </w:rPr>
        <w:t xml:space="preserve">% </w:t>
      </w:r>
      <w:r w:rsidR="00A54CCF" w:rsidRPr="00CC17A5">
        <w:rPr>
          <w:iCs/>
          <w:szCs w:val="22"/>
        </w:rPr>
        <w:t>tenía una puntuación</w:t>
      </w:r>
      <w:r w:rsidR="00EF6063" w:rsidRPr="00CC17A5">
        <w:rPr>
          <w:iCs/>
          <w:szCs w:val="22"/>
        </w:rPr>
        <w:t xml:space="preserve"> </w:t>
      </w:r>
      <w:r w:rsidR="002B187F" w:rsidRPr="00CC17A5">
        <w:rPr>
          <w:iCs/>
          <w:szCs w:val="22"/>
        </w:rPr>
        <w:t xml:space="preserve">funcional </w:t>
      </w:r>
      <w:r w:rsidR="00EF6063" w:rsidRPr="00CC17A5">
        <w:rPr>
          <w:iCs/>
          <w:szCs w:val="22"/>
        </w:rPr>
        <w:t xml:space="preserve">ECOG </w:t>
      </w:r>
      <w:r w:rsidR="00A54CCF" w:rsidRPr="00CC17A5">
        <w:rPr>
          <w:iCs/>
          <w:szCs w:val="22"/>
        </w:rPr>
        <w:t>de</w:t>
      </w:r>
      <w:r w:rsidR="00EF6063" w:rsidRPr="00CC17A5">
        <w:rPr>
          <w:iCs/>
          <w:szCs w:val="22"/>
        </w:rPr>
        <w:t xml:space="preserve"> 2.</w:t>
      </w:r>
      <w:r w:rsidR="00EF6063" w:rsidRPr="00924311">
        <w:rPr>
          <w:iCs/>
          <w:szCs w:val="22"/>
        </w:rPr>
        <w:t xml:space="preserve"> </w:t>
      </w:r>
      <w:r w:rsidR="00EF6063" w:rsidRPr="006D648E">
        <w:rPr>
          <w:iCs/>
          <w:szCs w:val="22"/>
        </w:rPr>
        <w:t>Ad</w:t>
      </w:r>
      <w:r w:rsidR="00A54CCF">
        <w:rPr>
          <w:iCs/>
          <w:szCs w:val="22"/>
        </w:rPr>
        <w:t xml:space="preserve">emás, el </w:t>
      </w:r>
      <w:r w:rsidR="00EF6063" w:rsidRPr="00DD3EAD">
        <w:rPr>
          <w:iCs/>
          <w:szCs w:val="22"/>
        </w:rPr>
        <w:t>51</w:t>
      </w:r>
      <w:r w:rsidR="00A54CCF">
        <w:rPr>
          <w:iCs/>
          <w:szCs w:val="22"/>
        </w:rPr>
        <w:t> </w:t>
      </w:r>
      <w:r w:rsidR="00EF6063" w:rsidRPr="00DD3EAD">
        <w:rPr>
          <w:iCs/>
          <w:szCs w:val="22"/>
        </w:rPr>
        <w:t>%</w:t>
      </w:r>
      <w:r w:rsidR="00EF6063" w:rsidRPr="00924311">
        <w:rPr>
          <w:iCs/>
          <w:szCs w:val="22"/>
        </w:rPr>
        <w:t xml:space="preserve"> </w:t>
      </w:r>
      <w:r w:rsidR="002B187F">
        <w:rPr>
          <w:iCs/>
          <w:szCs w:val="22"/>
        </w:rPr>
        <w:t>t</w:t>
      </w:r>
      <w:r w:rsidR="006A40CB">
        <w:rPr>
          <w:iCs/>
          <w:szCs w:val="22"/>
        </w:rPr>
        <w:t>e</w:t>
      </w:r>
      <w:r w:rsidR="002B187F">
        <w:rPr>
          <w:iCs/>
          <w:szCs w:val="22"/>
        </w:rPr>
        <w:t xml:space="preserve">nía </w:t>
      </w:r>
      <w:r w:rsidR="006A40CB">
        <w:rPr>
          <w:iCs/>
          <w:szCs w:val="22"/>
        </w:rPr>
        <w:t>u</w:t>
      </w:r>
      <w:r w:rsidR="002B187F">
        <w:rPr>
          <w:iCs/>
          <w:szCs w:val="22"/>
        </w:rPr>
        <w:t>n estadio ISS </w:t>
      </w:r>
      <w:r w:rsidR="00EF6063" w:rsidRPr="00924311">
        <w:rPr>
          <w:iCs/>
          <w:szCs w:val="22"/>
        </w:rPr>
        <w:t>I</w:t>
      </w:r>
      <w:r w:rsidR="006A40CB">
        <w:rPr>
          <w:iCs/>
          <w:szCs w:val="22"/>
        </w:rPr>
        <w:t xml:space="preserve"> de la enfermedad</w:t>
      </w:r>
      <w:r w:rsidR="00EF6063" w:rsidRPr="00924311">
        <w:rPr>
          <w:iCs/>
          <w:szCs w:val="22"/>
        </w:rPr>
        <w:t>,</w:t>
      </w:r>
      <w:r w:rsidR="00EF6063">
        <w:rPr>
          <w:iCs/>
          <w:szCs w:val="22"/>
        </w:rPr>
        <w:t xml:space="preserve"> </w:t>
      </w:r>
      <w:r w:rsidR="002B187F">
        <w:rPr>
          <w:iCs/>
          <w:szCs w:val="22"/>
        </w:rPr>
        <w:t xml:space="preserve">el </w:t>
      </w:r>
      <w:r w:rsidR="00EF6063">
        <w:rPr>
          <w:iCs/>
          <w:szCs w:val="22"/>
        </w:rPr>
        <w:t>34</w:t>
      </w:r>
      <w:r w:rsidR="002B187F">
        <w:rPr>
          <w:iCs/>
          <w:szCs w:val="22"/>
        </w:rPr>
        <w:t> </w:t>
      </w:r>
      <w:r w:rsidR="00EF6063" w:rsidRPr="00924311">
        <w:rPr>
          <w:iCs/>
          <w:szCs w:val="22"/>
        </w:rPr>
        <w:t xml:space="preserve">% </w:t>
      </w:r>
      <w:r w:rsidR="006A40CB">
        <w:rPr>
          <w:iCs/>
          <w:szCs w:val="22"/>
        </w:rPr>
        <w:t>un</w:t>
      </w:r>
      <w:r w:rsidR="002B187F">
        <w:rPr>
          <w:iCs/>
          <w:szCs w:val="22"/>
        </w:rPr>
        <w:t xml:space="preserve"> estadio </w:t>
      </w:r>
      <w:r w:rsidR="00EF6063" w:rsidRPr="00924311">
        <w:rPr>
          <w:iCs/>
          <w:szCs w:val="22"/>
        </w:rPr>
        <w:t>ISS</w:t>
      </w:r>
      <w:r w:rsidR="002B187F">
        <w:rPr>
          <w:iCs/>
          <w:szCs w:val="22"/>
        </w:rPr>
        <w:t> </w:t>
      </w:r>
      <w:r w:rsidR="00EF6063" w:rsidRPr="00924311">
        <w:rPr>
          <w:iCs/>
          <w:szCs w:val="22"/>
        </w:rPr>
        <w:t>II</w:t>
      </w:r>
      <w:r w:rsidR="00EF6063">
        <w:rPr>
          <w:iCs/>
          <w:szCs w:val="22"/>
        </w:rPr>
        <w:t>,</w:t>
      </w:r>
      <w:r w:rsidR="00EF6063" w:rsidRPr="00924311">
        <w:rPr>
          <w:iCs/>
          <w:szCs w:val="22"/>
        </w:rPr>
        <w:t xml:space="preserve"> </w:t>
      </w:r>
      <w:r w:rsidR="002B187F">
        <w:rPr>
          <w:iCs/>
          <w:szCs w:val="22"/>
        </w:rPr>
        <w:t xml:space="preserve">el </w:t>
      </w:r>
      <w:r w:rsidR="00EF6063" w:rsidRPr="00924311">
        <w:rPr>
          <w:iCs/>
          <w:szCs w:val="22"/>
        </w:rPr>
        <w:t>1</w:t>
      </w:r>
      <w:r w:rsidR="00EF6063">
        <w:rPr>
          <w:iCs/>
          <w:szCs w:val="22"/>
        </w:rPr>
        <w:t>5</w:t>
      </w:r>
      <w:r w:rsidR="002B187F">
        <w:rPr>
          <w:iCs/>
          <w:szCs w:val="22"/>
        </w:rPr>
        <w:t> </w:t>
      </w:r>
      <w:r w:rsidR="00EF6063" w:rsidRPr="00924311">
        <w:rPr>
          <w:iCs/>
          <w:szCs w:val="22"/>
        </w:rPr>
        <w:t xml:space="preserve">% </w:t>
      </w:r>
      <w:r w:rsidR="006A40CB">
        <w:rPr>
          <w:iCs/>
          <w:szCs w:val="22"/>
        </w:rPr>
        <w:t>un</w:t>
      </w:r>
      <w:r w:rsidR="002B187F">
        <w:rPr>
          <w:iCs/>
          <w:szCs w:val="22"/>
        </w:rPr>
        <w:t xml:space="preserve"> estadio</w:t>
      </w:r>
      <w:r w:rsidR="00EF6063" w:rsidRPr="00924311">
        <w:rPr>
          <w:iCs/>
          <w:szCs w:val="22"/>
        </w:rPr>
        <w:t xml:space="preserve"> ISS</w:t>
      </w:r>
      <w:r w:rsidR="002B187F">
        <w:rPr>
          <w:iCs/>
          <w:szCs w:val="22"/>
        </w:rPr>
        <w:t> </w:t>
      </w:r>
      <w:r w:rsidR="00EF6063" w:rsidRPr="00924311">
        <w:rPr>
          <w:iCs/>
          <w:szCs w:val="22"/>
        </w:rPr>
        <w:t>III</w:t>
      </w:r>
      <w:r w:rsidR="00EF6063">
        <w:rPr>
          <w:iCs/>
          <w:szCs w:val="22"/>
        </w:rPr>
        <w:t xml:space="preserve">, </w:t>
      </w:r>
      <w:r w:rsidR="002B187F">
        <w:rPr>
          <w:iCs/>
          <w:szCs w:val="22"/>
        </w:rPr>
        <w:t xml:space="preserve">el </w:t>
      </w:r>
      <w:r w:rsidR="00EF6063" w:rsidRPr="00AB6D50">
        <w:t>75</w:t>
      </w:r>
      <w:r w:rsidR="002B187F">
        <w:t> </w:t>
      </w:r>
      <w:r w:rsidR="00EF6063" w:rsidRPr="00AB6D50">
        <w:t xml:space="preserve">% </w:t>
      </w:r>
      <w:r w:rsidR="002B187F">
        <w:t xml:space="preserve">tenía un riesgo </w:t>
      </w:r>
      <w:proofErr w:type="spellStart"/>
      <w:r w:rsidR="006A40CB" w:rsidRPr="006A40CB">
        <w:t>citógenético</w:t>
      </w:r>
      <w:proofErr w:type="spellEnd"/>
      <w:r w:rsidR="006A40CB" w:rsidRPr="006A40CB">
        <w:t xml:space="preserve"> </w:t>
      </w:r>
      <w:r w:rsidR="002B187F">
        <w:t>normal</w:t>
      </w:r>
      <w:r w:rsidR="00EF6063" w:rsidRPr="00AB6D50">
        <w:t xml:space="preserve">, </w:t>
      </w:r>
      <w:r w:rsidR="002B187F">
        <w:t xml:space="preserve">el </w:t>
      </w:r>
      <w:r w:rsidR="00EF6063" w:rsidRPr="00AB6D50">
        <w:t>22</w:t>
      </w:r>
      <w:r w:rsidR="002B187F">
        <w:t> </w:t>
      </w:r>
      <w:r w:rsidR="00EF6063" w:rsidRPr="00AB6D50">
        <w:t xml:space="preserve">% </w:t>
      </w:r>
      <w:r w:rsidR="002B187F">
        <w:t xml:space="preserve">tenía un riesgo </w:t>
      </w:r>
      <w:proofErr w:type="spellStart"/>
      <w:r w:rsidR="006A40CB" w:rsidRPr="006A40CB">
        <w:t>citógenético</w:t>
      </w:r>
      <w:proofErr w:type="spellEnd"/>
      <w:r w:rsidR="006A40CB" w:rsidRPr="006A40CB">
        <w:t xml:space="preserve"> </w:t>
      </w:r>
      <w:r w:rsidR="002B187F">
        <w:t>alto</w:t>
      </w:r>
      <w:r w:rsidR="00EF6063" w:rsidRPr="00183202">
        <w:t xml:space="preserve"> (del17p, </w:t>
      </w:r>
      <w:proofErr w:type="gramStart"/>
      <w:r w:rsidR="00EF6063" w:rsidRPr="00183202">
        <w:t>t[</w:t>
      </w:r>
      <w:proofErr w:type="gramEnd"/>
      <w:r w:rsidR="00EF6063" w:rsidRPr="00183202">
        <w:t>4;1</w:t>
      </w:r>
      <w:r w:rsidR="00EF6063" w:rsidRPr="00E55E72">
        <w:t>4],</w:t>
      </w:r>
      <w:r w:rsidR="00EF6063" w:rsidRPr="00183202">
        <w:t xml:space="preserve"> </w:t>
      </w:r>
      <w:proofErr w:type="gramStart"/>
      <w:r w:rsidR="00EF6063" w:rsidRPr="00183202">
        <w:t>t[</w:t>
      </w:r>
      <w:proofErr w:type="gramEnd"/>
      <w:r w:rsidR="00EF6063" w:rsidRPr="00183202">
        <w:t>14;16]),</w:t>
      </w:r>
      <w:r w:rsidR="00EF6063" w:rsidRPr="00AB6D50">
        <w:t xml:space="preserve"> </w:t>
      </w:r>
      <w:r w:rsidR="002B187F">
        <w:t xml:space="preserve">y el </w:t>
      </w:r>
      <w:r w:rsidR="00EF6063" w:rsidRPr="00AB6D50">
        <w:t>3</w:t>
      </w:r>
      <w:r w:rsidR="002B187F">
        <w:t> </w:t>
      </w:r>
      <w:r w:rsidR="00EF6063" w:rsidRPr="00AB6D50">
        <w:t xml:space="preserve">% </w:t>
      </w:r>
      <w:r w:rsidR="002B187F">
        <w:t xml:space="preserve">tenía un riesgo </w:t>
      </w:r>
      <w:proofErr w:type="spellStart"/>
      <w:r w:rsidR="006A40CB" w:rsidRPr="006A40CB">
        <w:t>citógenético</w:t>
      </w:r>
      <w:proofErr w:type="spellEnd"/>
      <w:r w:rsidR="006A40CB" w:rsidRPr="006A40CB">
        <w:t xml:space="preserve"> </w:t>
      </w:r>
      <w:r w:rsidR="002B187F">
        <w:t>indeterminado</w:t>
      </w:r>
      <w:r w:rsidR="00EF6063" w:rsidRPr="00AB6D50">
        <w:rPr>
          <w:iCs/>
          <w:szCs w:val="22"/>
        </w:rPr>
        <w:t>.</w:t>
      </w:r>
    </w:p>
    <w:p w14:paraId="185A9DEC" w14:textId="77777777" w:rsidR="00EF6063" w:rsidRPr="00924311" w:rsidRDefault="00EF6063" w:rsidP="00EF6063">
      <w:pPr>
        <w:autoSpaceDE w:val="0"/>
        <w:autoSpaceDN w:val="0"/>
        <w:adjustRightInd w:val="0"/>
        <w:rPr>
          <w:iCs/>
          <w:szCs w:val="22"/>
        </w:rPr>
      </w:pPr>
    </w:p>
    <w:p w14:paraId="67691EB4" w14:textId="26006E9A" w:rsidR="00EF6063" w:rsidRPr="00924311" w:rsidRDefault="002B187F" w:rsidP="00EF6063">
      <w:pPr>
        <w:autoSpaceDE w:val="0"/>
        <w:autoSpaceDN w:val="0"/>
        <w:adjustRightInd w:val="0"/>
        <w:rPr>
          <w:iCs/>
          <w:szCs w:val="22"/>
        </w:rPr>
      </w:pPr>
      <w:bookmarkStart w:id="46" w:name="_Hlk169859235"/>
      <w:r>
        <w:rPr>
          <w:iCs/>
          <w:szCs w:val="22"/>
        </w:rPr>
        <w:t xml:space="preserve">Con una mediana de seguimiento de </w:t>
      </w:r>
      <w:r w:rsidR="00EF6063" w:rsidRPr="00924311">
        <w:rPr>
          <w:iCs/>
          <w:szCs w:val="22"/>
        </w:rPr>
        <w:t>47</w:t>
      </w:r>
      <w:r>
        <w:rPr>
          <w:iCs/>
          <w:szCs w:val="22"/>
        </w:rPr>
        <w:t>,</w:t>
      </w:r>
      <w:r w:rsidR="00EF6063" w:rsidRPr="00924311">
        <w:rPr>
          <w:iCs/>
          <w:szCs w:val="22"/>
        </w:rPr>
        <w:t>5</w:t>
      </w:r>
      <w:r>
        <w:rPr>
          <w:iCs/>
          <w:szCs w:val="22"/>
        </w:rPr>
        <w:t> </w:t>
      </w:r>
      <w:r w:rsidR="00EF6063" w:rsidRPr="00924311">
        <w:rPr>
          <w:iCs/>
          <w:szCs w:val="22"/>
        </w:rPr>
        <w:t>m</w:t>
      </w:r>
      <w:r>
        <w:rPr>
          <w:iCs/>
          <w:szCs w:val="22"/>
        </w:rPr>
        <w:t>eses</w:t>
      </w:r>
      <w:r w:rsidR="00EF6063" w:rsidRPr="00924311">
        <w:rPr>
          <w:iCs/>
          <w:szCs w:val="22"/>
        </w:rPr>
        <w:t xml:space="preserve">, </w:t>
      </w:r>
      <w:r>
        <w:rPr>
          <w:iCs/>
          <w:szCs w:val="22"/>
        </w:rPr>
        <w:t>el análisis principal de la S</w:t>
      </w:r>
      <w:r w:rsidR="00636C8D">
        <w:rPr>
          <w:iCs/>
          <w:szCs w:val="22"/>
        </w:rPr>
        <w:t>L</w:t>
      </w:r>
      <w:r>
        <w:rPr>
          <w:iCs/>
          <w:szCs w:val="22"/>
        </w:rPr>
        <w:t>P en el estudio </w:t>
      </w:r>
      <w:r w:rsidR="00EF6063" w:rsidRPr="00924311">
        <w:rPr>
          <w:iCs/>
          <w:szCs w:val="22"/>
        </w:rPr>
        <w:t>MMY3014 demo</w:t>
      </w:r>
      <w:r>
        <w:rPr>
          <w:iCs/>
          <w:szCs w:val="22"/>
        </w:rPr>
        <w:t>stró una mejora en la S</w:t>
      </w:r>
      <w:r w:rsidR="00636C8D">
        <w:rPr>
          <w:iCs/>
          <w:szCs w:val="22"/>
        </w:rPr>
        <w:t>L</w:t>
      </w:r>
      <w:r>
        <w:rPr>
          <w:iCs/>
          <w:szCs w:val="22"/>
        </w:rPr>
        <w:t xml:space="preserve">P en el grupo de </w:t>
      </w:r>
      <w:r w:rsidR="00EF6063" w:rsidRPr="00924311">
        <w:rPr>
          <w:iCs/>
          <w:szCs w:val="22"/>
        </w:rPr>
        <w:t>D</w:t>
      </w:r>
      <w:r w:rsidR="00EF6063">
        <w:rPr>
          <w:iCs/>
          <w:szCs w:val="22"/>
        </w:rPr>
        <w:noBreakHyphen/>
      </w:r>
      <w:proofErr w:type="spellStart"/>
      <w:r w:rsidR="00EF6063" w:rsidRPr="00924311">
        <w:rPr>
          <w:iCs/>
          <w:szCs w:val="22"/>
        </w:rPr>
        <w:t>VRd</w:t>
      </w:r>
      <w:proofErr w:type="spellEnd"/>
      <w:r w:rsidR="00EF6063" w:rsidRPr="00924311">
        <w:rPr>
          <w:iCs/>
          <w:szCs w:val="22"/>
        </w:rPr>
        <w:t xml:space="preserve"> </w:t>
      </w:r>
      <w:r>
        <w:rPr>
          <w:iCs/>
          <w:szCs w:val="22"/>
        </w:rPr>
        <w:t xml:space="preserve">en comparación con el grupo de </w:t>
      </w:r>
      <w:proofErr w:type="spellStart"/>
      <w:r w:rsidR="00EF6063" w:rsidRPr="00924311">
        <w:rPr>
          <w:iCs/>
          <w:szCs w:val="22"/>
        </w:rPr>
        <w:t>VRd</w:t>
      </w:r>
      <w:proofErr w:type="spellEnd"/>
      <w:r w:rsidR="00EF6063">
        <w:rPr>
          <w:iCs/>
          <w:szCs w:val="22"/>
        </w:rPr>
        <w:t xml:space="preserve"> (HR=0</w:t>
      </w:r>
      <w:r>
        <w:rPr>
          <w:iCs/>
          <w:szCs w:val="22"/>
        </w:rPr>
        <w:t>,</w:t>
      </w:r>
      <w:r w:rsidR="00EF6063">
        <w:rPr>
          <w:iCs/>
          <w:szCs w:val="22"/>
        </w:rPr>
        <w:t xml:space="preserve">42; </w:t>
      </w:r>
      <w:r>
        <w:rPr>
          <w:iCs/>
          <w:szCs w:val="22"/>
        </w:rPr>
        <w:t xml:space="preserve">IC del </w:t>
      </w:r>
      <w:r w:rsidR="00EF6063">
        <w:rPr>
          <w:iCs/>
          <w:szCs w:val="22"/>
        </w:rPr>
        <w:t>95</w:t>
      </w:r>
      <w:r>
        <w:rPr>
          <w:iCs/>
          <w:szCs w:val="22"/>
        </w:rPr>
        <w:t> </w:t>
      </w:r>
      <w:r w:rsidR="00EF6063">
        <w:rPr>
          <w:iCs/>
          <w:szCs w:val="22"/>
        </w:rPr>
        <w:t>%: 0</w:t>
      </w:r>
      <w:r>
        <w:rPr>
          <w:iCs/>
          <w:szCs w:val="22"/>
        </w:rPr>
        <w:t>,</w:t>
      </w:r>
      <w:r w:rsidR="00EF6063">
        <w:rPr>
          <w:iCs/>
          <w:szCs w:val="22"/>
        </w:rPr>
        <w:t>30</w:t>
      </w:r>
      <w:r w:rsidR="00C21A00">
        <w:rPr>
          <w:iCs/>
          <w:szCs w:val="22"/>
        </w:rPr>
        <w:t>;</w:t>
      </w:r>
      <w:r w:rsidR="00EF6063">
        <w:rPr>
          <w:iCs/>
          <w:szCs w:val="22"/>
        </w:rPr>
        <w:t xml:space="preserve"> 0</w:t>
      </w:r>
      <w:r>
        <w:rPr>
          <w:iCs/>
          <w:szCs w:val="22"/>
        </w:rPr>
        <w:t>,</w:t>
      </w:r>
      <w:r w:rsidR="00EF6063">
        <w:rPr>
          <w:iCs/>
          <w:szCs w:val="22"/>
        </w:rPr>
        <w:t xml:space="preserve">59; </w:t>
      </w:r>
      <w:r w:rsidR="00EF6063" w:rsidRPr="000E2E7C">
        <w:rPr>
          <w:i/>
          <w:szCs w:val="22"/>
        </w:rPr>
        <w:t>p</w:t>
      </w:r>
      <w:r>
        <w:rPr>
          <w:i/>
          <w:szCs w:val="22"/>
        </w:rPr>
        <w:t xml:space="preserve"> </w:t>
      </w:r>
      <w:r w:rsidR="00EF6063">
        <w:rPr>
          <w:iCs/>
          <w:szCs w:val="22"/>
        </w:rPr>
        <w:t>&lt;</w:t>
      </w:r>
      <w:r w:rsidR="00EA1C3B">
        <w:rPr>
          <w:iCs/>
          <w:szCs w:val="22"/>
        </w:rPr>
        <w:t> </w:t>
      </w:r>
      <w:r w:rsidR="00EF6063">
        <w:rPr>
          <w:iCs/>
          <w:szCs w:val="22"/>
        </w:rPr>
        <w:t>0</w:t>
      </w:r>
      <w:r>
        <w:rPr>
          <w:iCs/>
          <w:szCs w:val="22"/>
        </w:rPr>
        <w:t>,</w:t>
      </w:r>
      <w:r w:rsidR="00EF6063">
        <w:rPr>
          <w:iCs/>
          <w:szCs w:val="22"/>
        </w:rPr>
        <w:t>0001</w:t>
      </w:r>
      <w:r w:rsidR="00EF6063" w:rsidRPr="00FD61A3">
        <w:rPr>
          <w:iCs/>
          <w:szCs w:val="22"/>
        </w:rPr>
        <w:t>).</w:t>
      </w:r>
      <w:bookmarkEnd w:id="46"/>
      <w:r w:rsidR="00EF6063" w:rsidRPr="00FD61A3">
        <w:rPr>
          <w:iCs/>
          <w:szCs w:val="22"/>
        </w:rPr>
        <w:t xml:space="preserve"> </w:t>
      </w:r>
      <w:r>
        <w:rPr>
          <w:iCs/>
          <w:szCs w:val="22"/>
        </w:rPr>
        <w:t>La mediana de S</w:t>
      </w:r>
      <w:r w:rsidR="00636C8D">
        <w:rPr>
          <w:iCs/>
          <w:szCs w:val="22"/>
        </w:rPr>
        <w:t>L</w:t>
      </w:r>
      <w:r>
        <w:rPr>
          <w:iCs/>
          <w:szCs w:val="22"/>
        </w:rPr>
        <w:t>P no se alcanzó en ningún grupo</w:t>
      </w:r>
      <w:r w:rsidR="00EF6063" w:rsidRPr="00FD61A3">
        <w:rPr>
          <w:iCs/>
          <w:szCs w:val="22"/>
        </w:rPr>
        <w:t>.</w:t>
      </w:r>
    </w:p>
    <w:p w14:paraId="46CBD388" w14:textId="77777777" w:rsidR="00EF6063" w:rsidRPr="00924311" w:rsidRDefault="00EF6063" w:rsidP="00EF6063">
      <w:pPr>
        <w:autoSpaceDE w:val="0"/>
        <w:autoSpaceDN w:val="0"/>
        <w:adjustRightInd w:val="0"/>
        <w:rPr>
          <w:iCs/>
          <w:szCs w:val="22"/>
        </w:rPr>
      </w:pPr>
    </w:p>
    <w:p w14:paraId="147ED0B7" w14:textId="0C2DD29E" w:rsidR="00EF6063" w:rsidRPr="00744522" w:rsidRDefault="00EF6063" w:rsidP="00EF6063">
      <w:pPr>
        <w:keepNext/>
        <w:ind w:left="1134" w:hanging="1134"/>
        <w:rPr>
          <w:b/>
          <w:bCs/>
        </w:rPr>
      </w:pPr>
      <w:bookmarkStart w:id="47" w:name="_Hlk169859315"/>
      <w:r w:rsidRPr="00744522">
        <w:rPr>
          <w:b/>
          <w:bCs/>
        </w:rPr>
        <w:lastRenderedPageBreak/>
        <w:t>Figur</w:t>
      </w:r>
      <w:r w:rsidR="002B187F">
        <w:rPr>
          <w:b/>
          <w:bCs/>
        </w:rPr>
        <w:t>a</w:t>
      </w:r>
      <w:r w:rsidRPr="00744522">
        <w:rPr>
          <w:b/>
          <w:bCs/>
        </w:rPr>
        <w:t> 1:</w:t>
      </w:r>
      <w:r w:rsidRPr="00744522">
        <w:rPr>
          <w:b/>
          <w:bCs/>
        </w:rPr>
        <w:tab/>
      </w:r>
      <w:r w:rsidR="002B187F">
        <w:rPr>
          <w:b/>
          <w:bCs/>
        </w:rPr>
        <w:t xml:space="preserve">Curva de </w:t>
      </w:r>
      <w:r w:rsidRPr="00744522">
        <w:rPr>
          <w:b/>
          <w:bCs/>
        </w:rPr>
        <w:t xml:space="preserve">Kaplan-Meier </w:t>
      </w:r>
      <w:r w:rsidR="000928A3">
        <w:rPr>
          <w:b/>
          <w:bCs/>
        </w:rPr>
        <w:t>de</w:t>
      </w:r>
      <w:r w:rsidR="00636C8D">
        <w:rPr>
          <w:b/>
          <w:bCs/>
        </w:rPr>
        <w:t xml:space="preserve"> la</w:t>
      </w:r>
      <w:r w:rsidR="002B187F">
        <w:rPr>
          <w:b/>
          <w:bCs/>
        </w:rPr>
        <w:t xml:space="preserve"> S</w:t>
      </w:r>
      <w:r w:rsidR="00636C8D">
        <w:rPr>
          <w:b/>
          <w:bCs/>
        </w:rPr>
        <w:t>L</w:t>
      </w:r>
      <w:r w:rsidR="002B187F">
        <w:rPr>
          <w:b/>
          <w:bCs/>
        </w:rPr>
        <w:t>P en el estudio </w:t>
      </w:r>
      <w:r w:rsidRPr="00744522">
        <w:rPr>
          <w:b/>
          <w:bCs/>
        </w:rPr>
        <w:t>MMY3014</w:t>
      </w:r>
    </w:p>
    <w:p w14:paraId="6019BAD2" w14:textId="2FFA21E3" w:rsidR="00EF6063" w:rsidRPr="00DA7621" w:rsidRDefault="00EF6063" w:rsidP="000E2E7C">
      <w:pPr>
        <w:keepNext/>
      </w:pPr>
    </w:p>
    <w:p w14:paraId="5DD3713C" w14:textId="1E3DCED6" w:rsidR="009620CD" w:rsidRPr="006A53BE" w:rsidRDefault="00304A1D" w:rsidP="00EF6063">
      <w:pPr>
        <w:rPr>
          <w:lang w:val="en-US"/>
        </w:rPr>
      </w:pPr>
      <w:r>
        <w:rPr>
          <w:noProof/>
        </w:rPr>
        <w:drawing>
          <wp:inline distT="0" distB="0" distL="0" distR="0" wp14:anchorId="44349C7E" wp14:editId="3C38391B">
            <wp:extent cx="5760085" cy="4918710"/>
            <wp:effectExtent l="0" t="0" r="0" b="0"/>
            <wp:docPr id="187443645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36459" name="Imagen 1" descr="Gráfico&#10;&#10;Descripción generada automáticamente"/>
                    <pic:cNvPicPr/>
                  </pic:nvPicPr>
                  <pic:blipFill>
                    <a:blip r:embed="rId24"/>
                    <a:stretch>
                      <a:fillRect/>
                    </a:stretch>
                  </pic:blipFill>
                  <pic:spPr>
                    <a:xfrm>
                      <a:off x="0" y="0"/>
                      <a:ext cx="5760085" cy="4918710"/>
                    </a:xfrm>
                    <a:prstGeom prst="rect">
                      <a:avLst/>
                    </a:prstGeom>
                  </pic:spPr>
                </pic:pic>
              </a:graphicData>
            </a:graphic>
          </wp:inline>
        </w:drawing>
      </w:r>
    </w:p>
    <w:bookmarkEnd w:id="47"/>
    <w:p w14:paraId="5620E8EC" w14:textId="03B8C447" w:rsidR="00EF6063" w:rsidRDefault="002B187F" w:rsidP="00EF6063">
      <w:pPr>
        <w:keepNext/>
      </w:pPr>
      <w:r>
        <w:t>Los resultados de eficacia adicionales del estudio </w:t>
      </w:r>
      <w:r w:rsidR="00EF6063" w:rsidRPr="00D311F9">
        <w:t xml:space="preserve">MMY3014 </w:t>
      </w:r>
      <w:r>
        <w:t>se presentan a continuación en la tabla </w:t>
      </w:r>
      <w:r w:rsidR="00484E79">
        <w:t>11</w:t>
      </w:r>
      <w:r w:rsidR="00EF6063" w:rsidRPr="00300B48">
        <w:t>.</w:t>
      </w:r>
    </w:p>
    <w:p w14:paraId="47948F62" w14:textId="77777777" w:rsidR="00EF6063" w:rsidRPr="00B64C0D" w:rsidRDefault="00EF6063" w:rsidP="00EF6063">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694"/>
        <w:gridCol w:w="1695"/>
        <w:gridCol w:w="1696"/>
      </w:tblGrid>
      <w:tr w:rsidR="00EF6063" w:rsidRPr="008D3205" w14:paraId="1D528539" w14:textId="77777777" w:rsidTr="00947A81">
        <w:trPr>
          <w:cantSplit/>
        </w:trPr>
        <w:tc>
          <w:tcPr>
            <w:tcW w:w="9071" w:type="dxa"/>
            <w:gridSpan w:val="4"/>
            <w:tcBorders>
              <w:top w:val="nil"/>
              <w:left w:val="nil"/>
              <w:bottom w:val="single" w:sz="4" w:space="0" w:color="auto"/>
              <w:right w:val="nil"/>
            </w:tcBorders>
          </w:tcPr>
          <w:p w14:paraId="294D80CA" w14:textId="624E8B58" w:rsidR="00EF6063" w:rsidRPr="008D3205" w:rsidRDefault="00EF6063" w:rsidP="00AC4482">
            <w:pPr>
              <w:keepNext/>
              <w:ind w:left="1134" w:hanging="1134"/>
              <w:rPr>
                <w:b/>
                <w:bCs/>
                <w:lang w:eastAsia="en-GB"/>
              </w:rPr>
            </w:pPr>
            <w:r w:rsidRPr="008D3205">
              <w:rPr>
                <w:b/>
                <w:bCs/>
              </w:rPr>
              <w:t>Tabl</w:t>
            </w:r>
            <w:r w:rsidR="002B187F">
              <w:rPr>
                <w:b/>
                <w:bCs/>
              </w:rPr>
              <w:t>a </w:t>
            </w:r>
            <w:r w:rsidR="00484E79">
              <w:rPr>
                <w:b/>
                <w:bCs/>
              </w:rPr>
              <w:t>11</w:t>
            </w:r>
            <w:r w:rsidRPr="008D3205">
              <w:rPr>
                <w:b/>
                <w:bCs/>
              </w:rPr>
              <w:t>:</w:t>
            </w:r>
            <w:r w:rsidRPr="008D3205">
              <w:rPr>
                <w:b/>
                <w:bCs/>
              </w:rPr>
              <w:tab/>
            </w:r>
            <w:r w:rsidR="002B187F">
              <w:rPr>
                <w:b/>
                <w:bCs/>
              </w:rPr>
              <w:t>Resultados de eficacia del estudio M</w:t>
            </w:r>
            <w:r w:rsidRPr="008D3205">
              <w:rPr>
                <w:b/>
                <w:bCs/>
              </w:rPr>
              <w:t>MY3014</w:t>
            </w:r>
            <w:r w:rsidRPr="008D3205">
              <w:rPr>
                <w:b/>
                <w:bCs/>
                <w:vertAlign w:val="superscript"/>
              </w:rPr>
              <w:t>a</w:t>
            </w:r>
          </w:p>
        </w:tc>
      </w:tr>
      <w:tr w:rsidR="00EF6063" w:rsidRPr="001A1C26" w14:paraId="425B0089" w14:textId="77777777" w:rsidTr="00947A81">
        <w:trPr>
          <w:cantSplit/>
        </w:trPr>
        <w:tc>
          <w:tcPr>
            <w:tcW w:w="3986" w:type="dxa"/>
            <w:tcBorders>
              <w:bottom w:val="single" w:sz="4" w:space="0" w:color="auto"/>
            </w:tcBorders>
          </w:tcPr>
          <w:p w14:paraId="01CDAC42" w14:textId="77777777" w:rsidR="00EF6063" w:rsidRPr="001966F9" w:rsidRDefault="00EF6063" w:rsidP="00AC4482">
            <w:pPr>
              <w:keepNext/>
              <w:rPr>
                <w:lang w:eastAsia="en-GB"/>
              </w:rPr>
            </w:pPr>
          </w:p>
        </w:tc>
        <w:tc>
          <w:tcPr>
            <w:tcW w:w="1694" w:type="dxa"/>
            <w:tcBorders>
              <w:bottom w:val="single" w:sz="4" w:space="0" w:color="auto"/>
            </w:tcBorders>
          </w:tcPr>
          <w:p w14:paraId="4A561D91" w14:textId="77777777" w:rsidR="00EF6063" w:rsidRPr="00A17962" w:rsidRDefault="00EF6063" w:rsidP="00AC4482">
            <w:pPr>
              <w:keepNext/>
              <w:jc w:val="center"/>
              <w:rPr>
                <w:b/>
                <w:bCs/>
                <w:lang w:eastAsia="en-GB"/>
              </w:rPr>
            </w:pPr>
            <w:r w:rsidRPr="00A17962">
              <w:rPr>
                <w:b/>
                <w:bCs/>
                <w:lang w:eastAsia="en-GB"/>
              </w:rPr>
              <w:t>D-</w:t>
            </w:r>
            <w:proofErr w:type="spellStart"/>
            <w:r w:rsidRPr="00A17962">
              <w:rPr>
                <w:b/>
                <w:bCs/>
                <w:lang w:eastAsia="en-GB"/>
              </w:rPr>
              <w:t>VRd</w:t>
            </w:r>
            <w:proofErr w:type="spellEnd"/>
            <w:r w:rsidRPr="00A17962">
              <w:rPr>
                <w:b/>
                <w:bCs/>
                <w:lang w:eastAsia="en-GB"/>
              </w:rPr>
              <w:t xml:space="preserve"> (n=355)</w:t>
            </w:r>
          </w:p>
        </w:tc>
        <w:tc>
          <w:tcPr>
            <w:tcW w:w="1695" w:type="dxa"/>
            <w:tcBorders>
              <w:bottom w:val="single" w:sz="4" w:space="0" w:color="auto"/>
            </w:tcBorders>
          </w:tcPr>
          <w:p w14:paraId="64B9295B" w14:textId="77777777" w:rsidR="00EF6063" w:rsidRPr="00A17962" w:rsidRDefault="00EF6063" w:rsidP="00AC4482">
            <w:pPr>
              <w:keepNext/>
              <w:jc w:val="center"/>
              <w:rPr>
                <w:b/>
                <w:bCs/>
                <w:lang w:eastAsia="en-GB"/>
              </w:rPr>
            </w:pPr>
            <w:proofErr w:type="spellStart"/>
            <w:r w:rsidRPr="00A17962">
              <w:rPr>
                <w:b/>
                <w:bCs/>
                <w:lang w:eastAsia="en-GB"/>
              </w:rPr>
              <w:t>VRd</w:t>
            </w:r>
            <w:proofErr w:type="spellEnd"/>
            <w:r w:rsidRPr="00A17962">
              <w:rPr>
                <w:b/>
                <w:bCs/>
                <w:lang w:eastAsia="en-GB"/>
              </w:rPr>
              <w:t xml:space="preserve"> (n=354)</w:t>
            </w:r>
          </w:p>
        </w:tc>
        <w:tc>
          <w:tcPr>
            <w:tcW w:w="1696" w:type="dxa"/>
            <w:tcBorders>
              <w:bottom w:val="single" w:sz="4" w:space="0" w:color="auto"/>
            </w:tcBorders>
          </w:tcPr>
          <w:p w14:paraId="2E746532" w14:textId="14AD49FF" w:rsidR="00EF6063" w:rsidRPr="00A17962" w:rsidRDefault="00ED16D9" w:rsidP="00AC4482">
            <w:pPr>
              <w:keepNext/>
              <w:jc w:val="center"/>
              <w:rPr>
                <w:b/>
                <w:bCs/>
                <w:vertAlign w:val="superscript"/>
                <w:lang w:eastAsia="en-GB"/>
              </w:rPr>
            </w:pPr>
            <w:proofErr w:type="spellStart"/>
            <w:r w:rsidRPr="00ED16D9">
              <w:rPr>
                <w:b/>
                <w:bCs/>
                <w:lang w:eastAsia="en-GB"/>
              </w:rPr>
              <w:t>Odds</w:t>
            </w:r>
            <w:proofErr w:type="spellEnd"/>
            <w:r w:rsidRPr="00ED16D9">
              <w:rPr>
                <w:b/>
                <w:bCs/>
                <w:lang w:eastAsia="en-GB"/>
              </w:rPr>
              <w:t xml:space="preserve"> ratio</w:t>
            </w:r>
            <w:r w:rsidR="00EF6063" w:rsidRPr="00A17962">
              <w:rPr>
                <w:b/>
                <w:bCs/>
                <w:lang w:eastAsia="en-GB"/>
              </w:rPr>
              <w:t xml:space="preserve"> (</w:t>
            </w:r>
            <w:r w:rsidR="00EA1C3B">
              <w:rPr>
                <w:b/>
                <w:bCs/>
                <w:lang w:eastAsia="en-GB"/>
              </w:rPr>
              <w:t xml:space="preserve">IC del </w:t>
            </w:r>
            <w:r w:rsidR="00EF6063" w:rsidRPr="00A17962">
              <w:rPr>
                <w:b/>
                <w:bCs/>
                <w:lang w:eastAsia="en-GB"/>
              </w:rPr>
              <w:t>95</w:t>
            </w:r>
            <w:r w:rsidR="00EA1C3B">
              <w:rPr>
                <w:b/>
                <w:bCs/>
                <w:lang w:eastAsia="en-GB"/>
              </w:rPr>
              <w:t> </w:t>
            </w:r>
            <w:proofErr w:type="gramStart"/>
            <w:r w:rsidR="00EF6063" w:rsidRPr="00A17962">
              <w:rPr>
                <w:b/>
                <w:bCs/>
                <w:lang w:eastAsia="en-GB"/>
              </w:rPr>
              <w:t>%)</w:t>
            </w:r>
            <w:r w:rsidR="00EF6063" w:rsidRPr="00A17962">
              <w:rPr>
                <w:b/>
                <w:bCs/>
                <w:vertAlign w:val="superscript"/>
                <w:lang w:eastAsia="en-GB"/>
              </w:rPr>
              <w:t>d</w:t>
            </w:r>
            <w:proofErr w:type="gramEnd"/>
          </w:p>
        </w:tc>
      </w:tr>
      <w:tr w:rsidR="00EF6063" w:rsidRPr="001A1C26" w14:paraId="10CA7E81" w14:textId="77777777" w:rsidTr="00947A81">
        <w:trPr>
          <w:cantSplit/>
        </w:trPr>
        <w:tc>
          <w:tcPr>
            <w:tcW w:w="3986" w:type="dxa"/>
            <w:tcBorders>
              <w:bottom w:val="single" w:sz="4" w:space="0" w:color="auto"/>
            </w:tcBorders>
          </w:tcPr>
          <w:p w14:paraId="38306BA6" w14:textId="2E989EB9" w:rsidR="00EF6063" w:rsidRPr="00A17962" w:rsidRDefault="00EA1C3B" w:rsidP="00AC4482">
            <w:pPr>
              <w:keepNext/>
              <w:rPr>
                <w:b/>
                <w:bCs/>
                <w:vertAlign w:val="superscript"/>
                <w:lang w:eastAsia="en-GB"/>
              </w:rPr>
            </w:pPr>
            <w:proofErr w:type="spellStart"/>
            <w:r>
              <w:rPr>
                <w:b/>
                <w:bCs/>
                <w:lang w:val="pt-BR" w:eastAsia="en-GB"/>
              </w:rPr>
              <w:t>Respuesta</w:t>
            </w:r>
            <w:proofErr w:type="spellEnd"/>
            <w:r>
              <w:rPr>
                <w:b/>
                <w:bCs/>
                <w:lang w:val="pt-BR" w:eastAsia="en-GB"/>
              </w:rPr>
              <w:t xml:space="preserve"> global</w:t>
            </w:r>
            <w:r w:rsidR="00EF6063" w:rsidRPr="00A17962">
              <w:rPr>
                <w:b/>
                <w:bCs/>
                <w:lang w:val="pt-BR" w:eastAsia="en-GB"/>
              </w:rPr>
              <w:t xml:space="preserve"> (</w:t>
            </w:r>
            <w:proofErr w:type="spellStart"/>
            <w:r>
              <w:rPr>
                <w:b/>
                <w:bCs/>
                <w:lang w:val="pt-BR" w:eastAsia="en-GB"/>
              </w:rPr>
              <w:t>RCe</w:t>
            </w:r>
            <w:r w:rsidR="00EF6063" w:rsidRPr="00A17962">
              <w:rPr>
                <w:b/>
                <w:bCs/>
                <w:lang w:val="pt-BR" w:eastAsia="en-GB"/>
              </w:rPr>
              <w:t>+</w:t>
            </w:r>
            <w:r>
              <w:rPr>
                <w:b/>
                <w:bCs/>
                <w:lang w:val="pt-BR" w:eastAsia="en-GB"/>
              </w:rPr>
              <w:t>RC</w:t>
            </w:r>
            <w:r w:rsidR="00EF6063" w:rsidRPr="00A17962">
              <w:rPr>
                <w:b/>
                <w:bCs/>
                <w:lang w:val="pt-BR" w:eastAsia="en-GB"/>
              </w:rPr>
              <w:t>+</w:t>
            </w:r>
            <w:r>
              <w:rPr>
                <w:b/>
                <w:bCs/>
                <w:lang w:val="pt-BR" w:eastAsia="en-GB"/>
              </w:rPr>
              <w:t>MBRP</w:t>
            </w:r>
            <w:r w:rsidR="00EF6063" w:rsidRPr="00A17962">
              <w:rPr>
                <w:b/>
                <w:bCs/>
                <w:lang w:val="pt-BR" w:eastAsia="en-GB"/>
              </w:rPr>
              <w:t>+</w:t>
            </w:r>
            <w:r>
              <w:rPr>
                <w:b/>
                <w:bCs/>
                <w:lang w:val="pt-BR" w:eastAsia="en-GB"/>
              </w:rPr>
              <w:t>RP</w:t>
            </w:r>
            <w:proofErr w:type="spellEnd"/>
            <w:r w:rsidR="00EF6063" w:rsidRPr="00A17962">
              <w:rPr>
                <w:b/>
                <w:bCs/>
                <w:lang w:val="pt-BR" w:eastAsia="en-GB"/>
              </w:rPr>
              <w:t xml:space="preserve">) </w:t>
            </w:r>
            <w:proofErr w:type="gramStart"/>
            <w:r w:rsidR="00EF6063" w:rsidRPr="00A17962">
              <w:rPr>
                <w:b/>
                <w:bCs/>
                <w:lang w:val="pt-BR" w:eastAsia="en-GB"/>
              </w:rPr>
              <w:t>n(%)</w:t>
            </w:r>
            <w:r w:rsidR="00EF6063" w:rsidRPr="00A17962">
              <w:rPr>
                <w:b/>
                <w:bCs/>
                <w:vertAlign w:val="superscript"/>
                <w:lang w:val="pt-BR" w:eastAsia="en-GB"/>
              </w:rPr>
              <w:t>a</w:t>
            </w:r>
            <w:proofErr w:type="gramEnd"/>
          </w:p>
        </w:tc>
        <w:tc>
          <w:tcPr>
            <w:tcW w:w="1694" w:type="dxa"/>
            <w:tcBorders>
              <w:bottom w:val="single" w:sz="4" w:space="0" w:color="auto"/>
            </w:tcBorders>
            <w:vAlign w:val="bottom"/>
          </w:tcPr>
          <w:p w14:paraId="349E9E04" w14:textId="44228381" w:rsidR="00EF6063" w:rsidRPr="009143E6" w:rsidRDefault="00EF6063" w:rsidP="00AC4482">
            <w:pPr>
              <w:keepNext/>
              <w:jc w:val="center"/>
            </w:pPr>
            <w:r w:rsidRPr="009143E6">
              <w:t>343</w:t>
            </w:r>
            <w:r>
              <w:t xml:space="preserve"> (96</w:t>
            </w:r>
            <w:r w:rsidR="00EA1C3B">
              <w:t>,</w:t>
            </w:r>
            <w:r>
              <w:t>6</w:t>
            </w:r>
            <w:r w:rsidR="00EA1C3B">
              <w:t> </w:t>
            </w:r>
            <w:r>
              <w:t>%)</w:t>
            </w:r>
          </w:p>
        </w:tc>
        <w:tc>
          <w:tcPr>
            <w:tcW w:w="1695" w:type="dxa"/>
            <w:tcBorders>
              <w:bottom w:val="single" w:sz="4" w:space="0" w:color="auto"/>
            </w:tcBorders>
            <w:vAlign w:val="bottom"/>
          </w:tcPr>
          <w:p w14:paraId="4420C9B5" w14:textId="06A80080" w:rsidR="00EF6063" w:rsidRPr="009143E6" w:rsidRDefault="00EF6063" w:rsidP="00AC4482">
            <w:pPr>
              <w:keepNext/>
              <w:jc w:val="center"/>
            </w:pPr>
            <w:r>
              <w:t>332 (93</w:t>
            </w:r>
            <w:r w:rsidR="00EA1C3B">
              <w:t>,</w:t>
            </w:r>
            <w:r>
              <w:t>8</w:t>
            </w:r>
            <w:r w:rsidR="00EA1C3B">
              <w:t> </w:t>
            </w:r>
            <w:r>
              <w:t>%)</w:t>
            </w:r>
          </w:p>
        </w:tc>
        <w:tc>
          <w:tcPr>
            <w:tcW w:w="1696" w:type="dxa"/>
            <w:tcBorders>
              <w:bottom w:val="single" w:sz="4" w:space="0" w:color="auto"/>
            </w:tcBorders>
            <w:vAlign w:val="bottom"/>
          </w:tcPr>
          <w:p w14:paraId="38E6FED2" w14:textId="77777777" w:rsidR="00EF6063" w:rsidRPr="008E0494" w:rsidRDefault="00EF6063" w:rsidP="00AC4482">
            <w:pPr>
              <w:keepNext/>
              <w:jc w:val="center"/>
              <w:rPr>
                <w:strike/>
              </w:rPr>
            </w:pPr>
          </w:p>
        </w:tc>
      </w:tr>
      <w:tr w:rsidR="00EF6063" w:rsidRPr="001A1C26" w14:paraId="3F73A5A1"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4363E7E4" w14:textId="7949EEBA" w:rsidR="00EF6063" w:rsidRPr="00B064E7" w:rsidRDefault="00EA1C3B" w:rsidP="00AC4482">
            <w:pPr>
              <w:keepNext/>
              <w:ind w:left="170"/>
              <w:rPr>
                <w:szCs w:val="22"/>
                <w:lang w:eastAsia="en-GB"/>
              </w:rPr>
            </w:pPr>
            <w:r>
              <w:rPr>
                <w:szCs w:val="22"/>
                <w:lang w:eastAsia="en-GB"/>
              </w:rPr>
              <w:t>Respuesta completa estricta</w:t>
            </w:r>
            <w:r w:rsidR="00EF6063" w:rsidRPr="00B064E7">
              <w:rPr>
                <w:szCs w:val="22"/>
                <w:lang w:eastAsia="en-GB"/>
              </w:rPr>
              <w:t xml:space="preserve"> (</w:t>
            </w:r>
            <w:proofErr w:type="spellStart"/>
            <w:r>
              <w:rPr>
                <w:szCs w:val="22"/>
                <w:lang w:eastAsia="en-GB"/>
              </w:rPr>
              <w:t>RCe</w:t>
            </w:r>
            <w:proofErr w:type="spellEnd"/>
            <w:r w:rsidR="00EF6063" w:rsidRPr="00B064E7">
              <w:rPr>
                <w:szCs w:val="22"/>
                <w:lang w:eastAsia="en-GB"/>
              </w:rPr>
              <w:t>)</w:t>
            </w:r>
          </w:p>
        </w:tc>
        <w:tc>
          <w:tcPr>
            <w:tcW w:w="1694" w:type="dxa"/>
            <w:tcBorders>
              <w:top w:val="single" w:sz="4" w:space="0" w:color="auto"/>
              <w:left w:val="nil"/>
              <w:bottom w:val="single" w:sz="4" w:space="0" w:color="auto"/>
              <w:right w:val="nil"/>
            </w:tcBorders>
            <w:shd w:val="clear" w:color="auto" w:fill="FFFFFF"/>
            <w:vAlign w:val="bottom"/>
          </w:tcPr>
          <w:p w14:paraId="6AC3E52D" w14:textId="6B2EB330" w:rsidR="00EF6063" w:rsidRPr="00B064E7" w:rsidRDefault="00EF6063" w:rsidP="00AC4482">
            <w:pPr>
              <w:keepNext/>
              <w:jc w:val="center"/>
            </w:pPr>
            <w:r w:rsidRPr="00B064E7">
              <w:t>246 (69</w:t>
            </w:r>
            <w:r w:rsidR="00EA1C3B">
              <w:t>,</w:t>
            </w:r>
            <w:r w:rsidRPr="00B064E7">
              <w:t>3</w:t>
            </w:r>
            <w:r w:rsidR="00EA1C3B">
              <w:t> </w:t>
            </w:r>
            <w:r w:rsidRPr="00B064E7">
              <w:t>%)</w:t>
            </w:r>
          </w:p>
        </w:tc>
        <w:tc>
          <w:tcPr>
            <w:tcW w:w="1695" w:type="dxa"/>
            <w:tcBorders>
              <w:top w:val="single" w:sz="4" w:space="0" w:color="auto"/>
              <w:bottom w:val="single" w:sz="4" w:space="0" w:color="auto"/>
            </w:tcBorders>
            <w:vAlign w:val="bottom"/>
          </w:tcPr>
          <w:p w14:paraId="783BD6E5" w14:textId="480CE742" w:rsidR="00EF6063" w:rsidRPr="00B064E7" w:rsidRDefault="00EF6063" w:rsidP="00AC4482">
            <w:pPr>
              <w:keepNext/>
              <w:jc w:val="center"/>
              <w:rPr>
                <w:lang w:eastAsia="en-GB"/>
              </w:rPr>
            </w:pPr>
            <w:r w:rsidRPr="00B064E7">
              <w:rPr>
                <w:lang w:eastAsia="en-GB"/>
              </w:rPr>
              <w:t>158 (44</w:t>
            </w:r>
            <w:r w:rsidR="00EA1C3B">
              <w:rPr>
                <w:lang w:eastAsia="en-GB"/>
              </w:rPr>
              <w:t>,</w:t>
            </w:r>
            <w:r w:rsidRPr="00B064E7">
              <w:rPr>
                <w:lang w:eastAsia="en-GB"/>
              </w:rPr>
              <w:t>6</w:t>
            </w:r>
            <w:r w:rsidR="00EA1C3B">
              <w:rPr>
                <w:lang w:eastAsia="en-GB"/>
              </w:rPr>
              <w:t> </w:t>
            </w:r>
            <w:r w:rsidRPr="00B064E7">
              <w:rPr>
                <w:lang w:eastAsia="en-GB"/>
              </w:rPr>
              <w:t>%)</w:t>
            </w:r>
          </w:p>
        </w:tc>
        <w:tc>
          <w:tcPr>
            <w:tcW w:w="1696" w:type="dxa"/>
            <w:tcBorders>
              <w:top w:val="single" w:sz="4" w:space="0" w:color="auto"/>
              <w:bottom w:val="single" w:sz="4" w:space="0" w:color="auto"/>
            </w:tcBorders>
            <w:vAlign w:val="bottom"/>
          </w:tcPr>
          <w:p w14:paraId="2AB01072" w14:textId="77777777" w:rsidR="00EF6063" w:rsidRPr="00B25191" w:rsidRDefault="00EF6063" w:rsidP="00AC4482">
            <w:pPr>
              <w:keepNext/>
              <w:jc w:val="center"/>
              <w:rPr>
                <w:strike/>
                <w:lang w:eastAsia="en-GB"/>
              </w:rPr>
            </w:pPr>
          </w:p>
        </w:tc>
      </w:tr>
      <w:tr w:rsidR="00EF6063" w:rsidRPr="001A1C26" w14:paraId="62885E2D"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52A5DE84" w14:textId="3126F7AB" w:rsidR="00EF6063" w:rsidRPr="00B064E7" w:rsidRDefault="00EA1C3B" w:rsidP="00AC4482">
            <w:pPr>
              <w:keepNext/>
              <w:ind w:left="170"/>
              <w:rPr>
                <w:szCs w:val="22"/>
                <w:lang w:eastAsia="en-GB"/>
              </w:rPr>
            </w:pPr>
            <w:r>
              <w:rPr>
                <w:szCs w:val="22"/>
                <w:lang w:eastAsia="en-GB"/>
              </w:rPr>
              <w:t>Respuesta completa</w:t>
            </w:r>
            <w:r w:rsidR="00EF6063" w:rsidRPr="009037BF">
              <w:rPr>
                <w:szCs w:val="22"/>
                <w:lang w:eastAsia="en-GB"/>
              </w:rPr>
              <w:t xml:space="preserve"> (</w:t>
            </w:r>
            <w:r>
              <w:rPr>
                <w:szCs w:val="22"/>
                <w:lang w:eastAsia="en-GB"/>
              </w:rPr>
              <w:t>RC</w:t>
            </w:r>
            <w:r w:rsidR="00EF6063" w:rsidRPr="009037BF">
              <w:rPr>
                <w:szCs w:val="22"/>
                <w:lang w:eastAsia="en-GB"/>
              </w:rPr>
              <w:t>)</w:t>
            </w:r>
          </w:p>
        </w:tc>
        <w:tc>
          <w:tcPr>
            <w:tcW w:w="1694" w:type="dxa"/>
            <w:tcBorders>
              <w:top w:val="single" w:sz="4" w:space="0" w:color="auto"/>
              <w:left w:val="nil"/>
              <w:bottom w:val="single" w:sz="4" w:space="0" w:color="auto"/>
              <w:right w:val="nil"/>
            </w:tcBorders>
            <w:shd w:val="clear" w:color="auto" w:fill="FFFFFF"/>
            <w:vAlign w:val="bottom"/>
          </w:tcPr>
          <w:p w14:paraId="40563D4D" w14:textId="0DEDA3C7" w:rsidR="00EF6063" w:rsidRPr="00B064E7" w:rsidRDefault="00EF6063" w:rsidP="00AC4482">
            <w:pPr>
              <w:keepNext/>
              <w:jc w:val="center"/>
            </w:pPr>
            <w:r>
              <w:t>66 (18</w:t>
            </w:r>
            <w:r w:rsidR="00EA1C3B">
              <w:t>,</w:t>
            </w:r>
            <w:r>
              <w:t>6</w:t>
            </w:r>
            <w:r w:rsidR="00EA1C3B">
              <w:t> </w:t>
            </w:r>
            <w:r>
              <w:t>%)</w:t>
            </w:r>
          </w:p>
        </w:tc>
        <w:tc>
          <w:tcPr>
            <w:tcW w:w="1695" w:type="dxa"/>
            <w:tcBorders>
              <w:top w:val="single" w:sz="4" w:space="0" w:color="auto"/>
              <w:bottom w:val="single" w:sz="4" w:space="0" w:color="auto"/>
            </w:tcBorders>
            <w:vAlign w:val="bottom"/>
          </w:tcPr>
          <w:p w14:paraId="477A9A86" w14:textId="26BDB8D5" w:rsidR="00EF6063" w:rsidRPr="00B064E7" w:rsidRDefault="00EF6063" w:rsidP="00AC4482">
            <w:pPr>
              <w:keepNext/>
              <w:jc w:val="center"/>
              <w:rPr>
                <w:lang w:eastAsia="en-GB"/>
              </w:rPr>
            </w:pPr>
            <w:r>
              <w:t>90 (25</w:t>
            </w:r>
            <w:r w:rsidR="00EA1C3B">
              <w:t>,</w:t>
            </w:r>
            <w:r>
              <w:t>4</w:t>
            </w:r>
            <w:r w:rsidR="00EA1C3B">
              <w:t> </w:t>
            </w:r>
            <w:r>
              <w:t>%)</w:t>
            </w:r>
          </w:p>
        </w:tc>
        <w:tc>
          <w:tcPr>
            <w:tcW w:w="1696" w:type="dxa"/>
            <w:tcBorders>
              <w:top w:val="single" w:sz="4" w:space="0" w:color="auto"/>
              <w:bottom w:val="single" w:sz="4" w:space="0" w:color="auto"/>
            </w:tcBorders>
            <w:vAlign w:val="bottom"/>
          </w:tcPr>
          <w:p w14:paraId="4586E191" w14:textId="77777777" w:rsidR="00EF6063" w:rsidRDefault="00EF6063" w:rsidP="00AC4482">
            <w:pPr>
              <w:keepNext/>
              <w:jc w:val="center"/>
              <w:rPr>
                <w:lang w:eastAsia="en-GB"/>
              </w:rPr>
            </w:pPr>
          </w:p>
        </w:tc>
      </w:tr>
      <w:tr w:rsidR="00EF6063" w:rsidRPr="001A1C26" w14:paraId="68A68765"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2491D0C5" w14:textId="23A13BE9" w:rsidR="00EF6063" w:rsidRPr="00B064E7" w:rsidRDefault="00EA1C3B" w:rsidP="00AC4482">
            <w:pPr>
              <w:keepNext/>
              <w:ind w:left="170"/>
              <w:rPr>
                <w:szCs w:val="22"/>
                <w:lang w:eastAsia="en-GB"/>
              </w:rPr>
            </w:pPr>
            <w:r>
              <w:rPr>
                <w:szCs w:val="22"/>
                <w:lang w:eastAsia="en-GB"/>
              </w:rPr>
              <w:t>Muy buena respuesta parcial</w:t>
            </w:r>
            <w:r w:rsidR="00EF6063" w:rsidRPr="009037BF">
              <w:rPr>
                <w:szCs w:val="22"/>
                <w:lang w:eastAsia="en-GB"/>
              </w:rPr>
              <w:t xml:space="preserve"> (</w:t>
            </w:r>
            <w:r>
              <w:rPr>
                <w:szCs w:val="22"/>
                <w:lang w:eastAsia="en-GB"/>
              </w:rPr>
              <w:t>MBRP</w:t>
            </w:r>
            <w:r w:rsidR="00EF6063" w:rsidRPr="009037BF">
              <w:rPr>
                <w:szCs w:val="22"/>
                <w:lang w:eastAsia="en-GB"/>
              </w:rPr>
              <w:t>)</w:t>
            </w:r>
          </w:p>
        </w:tc>
        <w:tc>
          <w:tcPr>
            <w:tcW w:w="1694" w:type="dxa"/>
            <w:tcBorders>
              <w:top w:val="single" w:sz="4" w:space="0" w:color="auto"/>
              <w:left w:val="nil"/>
              <w:bottom w:val="single" w:sz="4" w:space="0" w:color="auto"/>
              <w:right w:val="nil"/>
            </w:tcBorders>
            <w:shd w:val="clear" w:color="auto" w:fill="FFFFFF"/>
            <w:vAlign w:val="bottom"/>
          </w:tcPr>
          <w:p w14:paraId="0902E90A" w14:textId="577A1097" w:rsidR="00EF6063" w:rsidRPr="00B064E7" w:rsidRDefault="00EF6063" w:rsidP="00AC4482">
            <w:pPr>
              <w:keepNext/>
              <w:jc w:val="center"/>
            </w:pPr>
            <w:r>
              <w:t>26 (7</w:t>
            </w:r>
            <w:r w:rsidR="00EA1C3B">
              <w:t>,</w:t>
            </w:r>
            <w:r>
              <w:t>3</w:t>
            </w:r>
            <w:r w:rsidR="00EA1C3B">
              <w:t> </w:t>
            </w:r>
            <w:r>
              <w:t>%)</w:t>
            </w:r>
          </w:p>
        </w:tc>
        <w:tc>
          <w:tcPr>
            <w:tcW w:w="1695" w:type="dxa"/>
            <w:tcBorders>
              <w:top w:val="single" w:sz="4" w:space="0" w:color="auto"/>
              <w:bottom w:val="single" w:sz="4" w:space="0" w:color="auto"/>
            </w:tcBorders>
            <w:vAlign w:val="bottom"/>
          </w:tcPr>
          <w:p w14:paraId="4FB2E572" w14:textId="2350CD97" w:rsidR="00EF6063" w:rsidRPr="00B064E7" w:rsidRDefault="00EF6063" w:rsidP="00AC4482">
            <w:pPr>
              <w:keepNext/>
              <w:jc w:val="center"/>
              <w:rPr>
                <w:lang w:eastAsia="en-GB"/>
              </w:rPr>
            </w:pPr>
            <w:r>
              <w:t>68 (19</w:t>
            </w:r>
            <w:r w:rsidR="00EA1C3B">
              <w:t>,</w:t>
            </w:r>
            <w:r>
              <w:t>2</w:t>
            </w:r>
            <w:r w:rsidR="00EA1C3B">
              <w:t> </w:t>
            </w:r>
            <w:r>
              <w:t>%)</w:t>
            </w:r>
          </w:p>
        </w:tc>
        <w:tc>
          <w:tcPr>
            <w:tcW w:w="1696" w:type="dxa"/>
            <w:tcBorders>
              <w:top w:val="single" w:sz="4" w:space="0" w:color="auto"/>
              <w:bottom w:val="single" w:sz="4" w:space="0" w:color="auto"/>
            </w:tcBorders>
            <w:vAlign w:val="bottom"/>
          </w:tcPr>
          <w:p w14:paraId="1D1924D3" w14:textId="77777777" w:rsidR="00EF6063" w:rsidRDefault="00EF6063" w:rsidP="00AC4482">
            <w:pPr>
              <w:keepNext/>
              <w:jc w:val="center"/>
              <w:rPr>
                <w:lang w:eastAsia="en-GB"/>
              </w:rPr>
            </w:pPr>
          </w:p>
        </w:tc>
      </w:tr>
      <w:tr w:rsidR="00EF6063" w:rsidRPr="001A1C26" w14:paraId="4F32C804"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57A5183D" w14:textId="1ACC333B" w:rsidR="00EF6063" w:rsidRPr="00B064E7" w:rsidRDefault="00EA1C3B" w:rsidP="00AC4482">
            <w:pPr>
              <w:keepNext/>
              <w:ind w:left="170"/>
              <w:rPr>
                <w:szCs w:val="22"/>
                <w:lang w:eastAsia="en-GB"/>
              </w:rPr>
            </w:pPr>
            <w:r>
              <w:rPr>
                <w:szCs w:val="22"/>
                <w:lang w:eastAsia="en-GB"/>
              </w:rPr>
              <w:t>Respuesta parcial</w:t>
            </w:r>
            <w:r w:rsidR="00EF6063" w:rsidRPr="009037BF">
              <w:rPr>
                <w:szCs w:val="22"/>
                <w:lang w:eastAsia="en-GB"/>
              </w:rPr>
              <w:t xml:space="preserve"> (</w:t>
            </w:r>
            <w:r>
              <w:rPr>
                <w:szCs w:val="22"/>
                <w:lang w:eastAsia="en-GB"/>
              </w:rPr>
              <w:t>RP</w:t>
            </w:r>
            <w:r w:rsidR="00EF6063" w:rsidRPr="009037BF">
              <w:rPr>
                <w:szCs w:val="22"/>
                <w:lang w:eastAsia="en-GB"/>
              </w:rPr>
              <w:t>)</w:t>
            </w:r>
          </w:p>
        </w:tc>
        <w:tc>
          <w:tcPr>
            <w:tcW w:w="1694" w:type="dxa"/>
            <w:tcBorders>
              <w:top w:val="single" w:sz="4" w:space="0" w:color="auto"/>
              <w:left w:val="nil"/>
              <w:bottom w:val="single" w:sz="4" w:space="0" w:color="auto"/>
              <w:right w:val="nil"/>
            </w:tcBorders>
            <w:shd w:val="clear" w:color="auto" w:fill="FFFFFF"/>
            <w:vAlign w:val="bottom"/>
          </w:tcPr>
          <w:p w14:paraId="739FC13C" w14:textId="7F4306A5" w:rsidR="00EF6063" w:rsidRPr="00B064E7" w:rsidRDefault="00EF6063" w:rsidP="00AC4482">
            <w:pPr>
              <w:keepNext/>
              <w:jc w:val="center"/>
            </w:pPr>
            <w:r>
              <w:t>5 (1</w:t>
            </w:r>
            <w:r w:rsidR="00EA1C3B">
              <w:t>,</w:t>
            </w:r>
            <w:r>
              <w:t>4</w:t>
            </w:r>
            <w:r w:rsidR="00EA1C3B">
              <w:t> </w:t>
            </w:r>
            <w:r>
              <w:t>%)</w:t>
            </w:r>
          </w:p>
        </w:tc>
        <w:tc>
          <w:tcPr>
            <w:tcW w:w="1695" w:type="dxa"/>
            <w:tcBorders>
              <w:top w:val="single" w:sz="4" w:space="0" w:color="auto"/>
              <w:bottom w:val="single" w:sz="4" w:space="0" w:color="auto"/>
            </w:tcBorders>
            <w:vAlign w:val="bottom"/>
          </w:tcPr>
          <w:p w14:paraId="52C51C46" w14:textId="66DC058F" w:rsidR="00EF6063" w:rsidRPr="00B064E7" w:rsidRDefault="00EF6063" w:rsidP="00AC4482">
            <w:pPr>
              <w:keepNext/>
              <w:jc w:val="center"/>
              <w:rPr>
                <w:lang w:eastAsia="en-GB"/>
              </w:rPr>
            </w:pPr>
            <w:r>
              <w:t>16 (4</w:t>
            </w:r>
            <w:r w:rsidR="00EA1C3B">
              <w:t>,</w:t>
            </w:r>
            <w:r>
              <w:t>5</w:t>
            </w:r>
            <w:r w:rsidR="00EA1C3B">
              <w:t> </w:t>
            </w:r>
            <w:r>
              <w:t>%)</w:t>
            </w:r>
          </w:p>
        </w:tc>
        <w:tc>
          <w:tcPr>
            <w:tcW w:w="1696" w:type="dxa"/>
            <w:tcBorders>
              <w:top w:val="single" w:sz="4" w:space="0" w:color="auto"/>
              <w:bottom w:val="single" w:sz="4" w:space="0" w:color="auto"/>
            </w:tcBorders>
            <w:vAlign w:val="bottom"/>
          </w:tcPr>
          <w:p w14:paraId="6EDA7E79" w14:textId="77777777" w:rsidR="00EF6063" w:rsidRDefault="00EF6063" w:rsidP="00AC4482">
            <w:pPr>
              <w:keepNext/>
              <w:jc w:val="center"/>
              <w:rPr>
                <w:lang w:eastAsia="en-GB"/>
              </w:rPr>
            </w:pPr>
          </w:p>
        </w:tc>
      </w:tr>
      <w:tr w:rsidR="00EF6063" w:rsidRPr="001A1C26" w14:paraId="00BC8ED7"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6A301632" w14:textId="53969A9B" w:rsidR="00EF6063" w:rsidRPr="00B064E7" w:rsidRDefault="00EA1C3B" w:rsidP="00AC4482">
            <w:pPr>
              <w:keepNext/>
              <w:ind w:left="170"/>
              <w:rPr>
                <w:szCs w:val="22"/>
                <w:lang w:eastAsia="en-GB"/>
              </w:rPr>
            </w:pPr>
            <w:r>
              <w:rPr>
                <w:szCs w:val="22"/>
                <w:lang w:eastAsia="en-GB"/>
              </w:rPr>
              <w:t>RC o mejor</w:t>
            </w:r>
            <w:r w:rsidR="00EF6063" w:rsidRPr="00B064E7">
              <w:rPr>
                <w:szCs w:val="22"/>
                <w:lang w:eastAsia="en-GB"/>
              </w:rPr>
              <w:t xml:space="preserve"> (</w:t>
            </w:r>
            <w:proofErr w:type="spellStart"/>
            <w:r>
              <w:rPr>
                <w:szCs w:val="22"/>
                <w:lang w:eastAsia="en-GB"/>
              </w:rPr>
              <w:t>RCe</w:t>
            </w:r>
            <w:r w:rsidR="00EF6063" w:rsidRPr="00B064E7">
              <w:rPr>
                <w:szCs w:val="22"/>
                <w:lang w:eastAsia="en-GB"/>
              </w:rPr>
              <w:t>+</w:t>
            </w:r>
            <w:r>
              <w:rPr>
                <w:szCs w:val="22"/>
                <w:lang w:eastAsia="en-GB"/>
              </w:rPr>
              <w:t>RC</w:t>
            </w:r>
            <w:proofErr w:type="spellEnd"/>
            <w:r w:rsidR="00EF6063" w:rsidRPr="00B064E7">
              <w:rPr>
                <w:szCs w:val="22"/>
                <w:lang w:eastAsia="en-GB"/>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51D066B6" w14:textId="57A8B699" w:rsidR="00EF6063" w:rsidRPr="00B064E7" w:rsidRDefault="00EF6063" w:rsidP="00AC4482">
            <w:pPr>
              <w:keepNext/>
              <w:jc w:val="center"/>
              <w:rPr>
                <w:lang w:eastAsia="en-GB"/>
              </w:rPr>
            </w:pPr>
            <w:r w:rsidRPr="009143E6">
              <w:t>312 (87</w:t>
            </w:r>
            <w:r w:rsidR="00EA1C3B">
              <w:t>,</w:t>
            </w:r>
            <w:r w:rsidRPr="009143E6">
              <w:t>9</w:t>
            </w:r>
            <w:r w:rsidR="00EA1C3B">
              <w:t> </w:t>
            </w:r>
            <w:r w:rsidRPr="00B064E7">
              <w:t>%)</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bottom"/>
          </w:tcPr>
          <w:p w14:paraId="43013932" w14:textId="2994ABFB" w:rsidR="00EF6063" w:rsidRPr="00B064E7" w:rsidRDefault="00EF6063" w:rsidP="00AC4482">
            <w:pPr>
              <w:keepNext/>
              <w:jc w:val="center"/>
              <w:rPr>
                <w:lang w:eastAsia="en-GB"/>
              </w:rPr>
            </w:pPr>
            <w:r w:rsidRPr="00B064E7">
              <w:t>248 (70</w:t>
            </w:r>
            <w:r w:rsidR="00EA1C3B">
              <w:t>,</w:t>
            </w:r>
            <w:r w:rsidRPr="00B064E7">
              <w:t>1</w:t>
            </w:r>
            <w:r w:rsidR="00EA1C3B">
              <w:t> </w:t>
            </w:r>
            <w:r w:rsidRPr="00B064E7">
              <w:t>%)</w:t>
            </w:r>
          </w:p>
        </w:tc>
        <w:tc>
          <w:tcPr>
            <w:tcW w:w="1696" w:type="dxa"/>
            <w:tcBorders>
              <w:top w:val="single" w:sz="4" w:space="0" w:color="auto"/>
              <w:left w:val="single" w:sz="4" w:space="0" w:color="auto"/>
              <w:bottom w:val="single" w:sz="4" w:space="0" w:color="auto"/>
              <w:right w:val="single" w:sz="4" w:space="0" w:color="auto"/>
            </w:tcBorders>
            <w:shd w:val="clear" w:color="auto" w:fill="FFFFFF"/>
            <w:vAlign w:val="bottom"/>
          </w:tcPr>
          <w:p w14:paraId="20FC0E47" w14:textId="399E1642" w:rsidR="00EF6063" w:rsidRPr="008E0494" w:rsidRDefault="00EF6063" w:rsidP="00AC4482">
            <w:pPr>
              <w:keepNext/>
              <w:jc w:val="center"/>
              <w:rPr>
                <w:lang w:eastAsia="en-GB"/>
              </w:rPr>
            </w:pPr>
            <w:r w:rsidRPr="008E0494">
              <w:rPr>
                <w:lang w:eastAsia="en-GB"/>
              </w:rPr>
              <w:t>3</w:t>
            </w:r>
            <w:r w:rsidR="00EA1C3B">
              <w:rPr>
                <w:lang w:eastAsia="en-GB"/>
              </w:rPr>
              <w:t>,</w:t>
            </w:r>
            <w:r w:rsidRPr="008E0494">
              <w:rPr>
                <w:lang w:eastAsia="en-GB"/>
              </w:rPr>
              <w:t>13 (2</w:t>
            </w:r>
            <w:r w:rsidR="00EA1C3B">
              <w:rPr>
                <w:lang w:eastAsia="en-GB"/>
              </w:rPr>
              <w:t>,</w:t>
            </w:r>
            <w:r w:rsidRPr="008E0494">
              <w:rPr>
                <w:lang w:eastAsia="en-GB"/>
              </w:rPr>
              <w:t>11</w:t>
            </w:r>
            <w:r w:rsidR="00C21A00">
              <w:rPr>
                <w:lang w:eastAsia="en-GB"/>
              </w:rPr>
              <w:t>;</w:t>
            </w:r>
            <w:r w:rsidRPr="008E0494">
              <w:rPr>
                <w:lang w:eastAsia="en-GB"/>
              </w:rPr>
              <w:t xml:space="preserve"> 4</w:t>
            </w:r>
            <w:r w:rsidR="00EA1C3B">
              <w:rPr>
                <w:lang w:eastAsia="en-GB"/>
              </w:rPr>
              <w:t>,</w:t>
            </w:r>
            <w:r w:rsidRPr="008E0494">
              <w:rPr>
                <w:lang w:eastAsia="en-GB"/>
              </w:rPr>
              <w:t>65)</w:t>
            </w:r>
          </w:p>
        </w:tc>
      </w:tr>
      <w:tr w:rsidR="00EF6063" w:rsidRPr="001A1C26" w14:paraId="50FC293D"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5CC087CC" w14:textId="5C5219CD" w:rsidR="00EF6063" w:rsidRDefault="00EA1C3B" w:rsidP="00AC4482">
            <w:pPr>
              <w:keepNext/>
              <w:ind w:left="284"/>
              <w:rPr>
                <w:szCs w:val="22"/>
                <w:lang w:eastAsia="en-GB"/>
              </w:rPr>
            </w:pPr>
            <w:r>
              <w:rPr>
                <w:szCs w:val="22"/>
                <w:lang w:eastAsia="en-GB"/>
              </w:rPr>
              <w:t xml:space="preserve">IC del </w:t>
            </w:r>
            <w:r w:rsidR="00EF6063" w:rsidRPr="00E6027D">
              <w:rPr>
                <w:szCs w:val="22"/>
                <w:lang w:eastAsia="en-GB"/>
              </w:rPr>
              <w:t>95</w:t>
            </w:r>
            <w:r>
              <w:rPr>
                <w:szCs w:val="22"/>
                <w:lang w:eastAsia="en-GB"/>
              </w:rPr>
              <w:t> </w:t>
            </w:r>
            <w:r w:rsidR="00EF6063" w:rsidRPr="00E6027D">
              <w:rPr>
                <w:szCs w:val="22"/>
                <w:lang w:eastAsia="en-GB"/>
              </w:rPr>
              <w:t>% (%)</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61269811" w14:textId="00C8A1BF" w:rsidR="00EF6063" w:rsidRPr="00BC76BC" w:rsidRDefault="00EF6063" w:rsidP="00AC4482">
            <w:pPr>
              <w:keepNext/>
              <w:jc w:val="center"/>
            </w:pPr>
            <w:r w:rsidRPr="00BC76BC">
              <w:t>(84</w:t>
            </w:r>
            <w:r w:rsidR="00EA1C3B">
              <w:t>,</w:t>
            </w:r>
            <w:r w:rsidRPr="00BC76BC">
              <w:t>0</w:t>
            </w:r>
            <w:r w:rsidR="00EA1C3B">
              <w:t> </w:t>
            </w:r>
            <w:r w:rsidRPr="00BC76BC">
              <w:t>%</w:t>
            </w:r>
            <w:r w:rsidR="00C21A00">
              <w:t>;</w:t>
            </w:r>
            <w:r w:rsidRPr="00BC76BC">
              <w:t xml:space="preserve"> 91</w:t>
            </w:r>
            <w:r w:rsidR="00EA1C3B">
              <w:t>,</w:t>
            </w:r>
            <w:r w:rsidRPr="00BC76BC">
              <w:t>1</w:t>
            </w:r>
            <w:r w:rsidR="00EA1C3B">
              <w:t> </w:t>
            </w:r>
            <w:r w:rsidRPr="00BC76BC">
              <w:t>%)</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bottom"/>
          </w:tcPr>
          <w:p w14:paraId="20A4AC41" w14:textId="2BF1BF9B" w:rsidR="00EF6063" w:rsidRPr="00BC76BC" w:rsidRDefault="00EF6063" w:rsidP="00AC4482">
            <w:pPr>
              <w:keepNext/>
              <w:jc w:val="center"/>
            </w:pPr>
            <w:r w:rsidRPr="00BC76BC">
              <w:t>(65</w:t>
            </w:r>
            <w:r w:rsidR="00EA1C3B">
              <w:t>,</w:t>
            </w:r>
            <w:r w:rsidRPr="00BC76BC">
              <w:t>0</w:t>
            </w:r>
            <w:r w:rsidR="00EA1C3B">
              <w:t> </w:t>
            </w:r>
            <w:r w:rsidRPr="00BC76BC">
              <w:t>%</w:t>
            </w:r>
            <w:r w:rsidR="00C21A00">
              <w:t>;</w:t>
            </w:r>
            <w:r w:rsidRPr="00BC76BC">
              <w:t xml:space="preserve"> 74</w:t>
            </w:r>
            <w:r w:rsidR="00EA1C3B">
              <w:t>,</w:t>
            </w:r>
            <w:r w:rsidRPr="00BC76BC">
              <w:t>8</w:t>
            </w:r>
            <w:r w:rsidR="00EA1C3B">
              <w:t> </w:t>
            </w:r>
            <w:r w:rsidRPr="00BC76BC">
              <w:t>%)</w:t>
            </w:r>
          </w:p>
        </w:tc>
        <w:tc>
          <w:tcPr>
            <w:tcW w:w="1696" w:type="dxa"/>
            <w:tcBorders>
              <w:top w:val="single" w:sz="4" w:space="0" w:color="auto"/>
              <w:left w:val="single" w:sz="4" w:space="0" w:color="auto"/>
              <w:bottom w:val="single" w:sz="4" w:space="0" w:color="auto"/>
              <w:right w:val="single" w:sz="4" w:space="0" w:color="auto"/>
            </w:tcBorders>
            <w:shd w:val="clear" w:color="auto" w:fill="FFFFFF"/>
            <w:vAlign w:val="bottom"/>
          </w:tcPr>
          <w:p w14:paraId="6870F88D" w14:textId="77777777" w:rsidR="00EF6063" w:rsidRPr="004035B4" w:rsidRDefault="00EF6063" w:rsidP="00AC4482">
            <w:pPr>
              <w:keepNext/>
              <w:jc w:val="center"/>
            </w:pPr>
          </w:p>
        </w:tc>
      </w:tr>
      <w:tr w:rsidR="00EF6063" w:rsidRPr="001A1C26" w14:paraId="1E1D2104"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74C6F833" w14:textId="12202A59" w:rsidR="00EF6063" w:rsidRPr="006475DB" w:rsidRDefault="00EA1C3B" w:rsidP="00AC4482">
            <w:pPr>
              <w:keepNext/>
              <w:ind w:left="284"/>
              <w:rPr>
                <w:szCs w:val="22"/>
                <w:lang w:eastAsia="en-GB"/>
              </w:rPr>
            </w:pPr>
            <w:r>
              <w:rPr>
                <w:szCs w:val="22"/>
                <w:lang w:eastAsia="en-GB"/>
              </w:rPr>
              <w:t xml:space="preserve">Valor de </w:t>
            </w:r>
            <w:r w:rsidRPr="000E2E7C">
              <w:rPr>
                <w:i/>
                <w:iCs/>
                <w:szCs w:val="22"/>
                <w:lang w:eastAsia="en-GB"/>
              </w:rPr>
              <w:t>p</w:t>
            </w:r>
            <w:r w:rsidR="00EF6063" w:rsidRPr="006475DB">
              <w:rPr>
                <w:szCs w:val="22"/>
                <w:vertAlign w:val="superscript"/>
                <w:lang w:eastAsia="en-GB"/>
              </w:rPr>
              <w:t>b</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102CC413" w14:textId="77777777" w:rsidR="00EF6063" w:rsidRPr="006475DB" w:rsidRDefault="00EF6063" w:rsidP="00AC4482">
            <w:pPr>
              <w:keepNext/>
              <w:jc w:val="cente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bottom"/>
          </w:tcPr>
          <w:p w14:paraId="206AD702" w14:textId="77777777" w:rsidR="00EF6063" w:rsidRPr="006475DB" w:rsidRDefault="00EF6063" w:rsidP="00AC4482">
            <w:pPr>
              <w:keepNext/>
              <w:jc w:val="cente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bottom"/>
          </w:tcPr>
          <w:p w14:paraId="3DC733DB" w14:textId="01873B8C" w:rsidR="00EF6063" w:rsidRPr="006475DB" w:rsidRDefault="00EF6063" w:rsidP="00AC4482">
            <w:pPr>
              <w:keepNext/>
              <w:jc w:val="center"/>
            </w:pPr>
            <w:r w:rsidRPr="006475DB">
              <w:t>&lt; 0</w:t>
            </w:r>
            <w:r w:rsidR="00EA1C3B">
              <w:t>,</w:t>
            </w:r>
            <w:r w:rsidRPr="006475DB">
              <w:t>0001</w:t>
            </w:r>
          </w:p>
        </w:tc>
      </w:tr>
      <w:tr w:rsidR="00EF6063" w:rsidRPr="001A1C26" w14:paraId="3A0DE324"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5E8862BB" w14:textId="41404D79" w:rsidR="00EF6063" w:rsidRPr="00A17962" w:rsidRDefault="00EA1C3B" w:rsidP="00AC4482">
            <w:pPr>
              <w:keepNext/>
              <w:rPr>
                <w:b/>
                <w:bCs/>
                <w:lang w:eastAsia="en-GB"/>
              </w:rPr>
            </w:pPr>
            <w:r>
              <w:rPr>
                <w:b/>
                <w:bCs/>
                <w:lang w:eastAsia="en-GB"/>
              </w:rPr>
              <w:t xml:space="preserve">Tasa de EMR negativa </w:t>
            </w:r>
            <w:proofErr w:type="spellStart"/>
            <w:proofErr w:type="gramStart"/>
            <w:r>
              <w:rPr>
                <w:b/>
                <w:bCs/>
                <w:lang w:eastAsia="en-GB"/>
              </w:rPr>
              <w:t>global</w:t>
            </w:r>
            <w:r w:rsidR="00EF6063" w:rsidRPr="00A17962">
              <w:rPr>
                <w:b/>
                <w:bCs/>
                <w:vertAlign w:val="superscript"/>
                <w:lang w:eastAsia="en-GB"/>
              </w:rPr>
              <w:t>a,c</w:t>
            </w:r>
            <w:proofErr w:type="spellEnd"/>
            <w:proofErr w:type="gramEnd"/>
          </w:p>
        </w:tc>
        <w:tc>
          <w:tcPr>
            <w:tcW w:w="1694" w:type="dxa"/>
            <w:tcBorders>
              <w:top w:val="single" w:sz="4" w:space="0" w:color="auto"/>
              <w:left w:val="single" w:sz="4" w:space="0" w:color="auto"/>
              <w:bottom w:val="single" w:sz="4" w:space="0" w:color="auto"/>
              <w:right w:val="single" w:sz="4" w:space="0" w:color="auto"/>
            </w:tcBorders>
            <w:shd w:val="clear" w:color="auto" w:fill="FFFFFF"/>
          </w:tcPr>
          <w:p w14:paraId="31407654" w14:textId="6220E91F" w:rsidR="00EF6063" w:rsidRPr="00E6027D" w:rsidRDefault="00EF6063" w:rsidP="00AC4482">
            <w:pPr>
              <w:keepNext/>
              <w:jc w:val="center"/>
              <w:rPr>
                <w:lang w:eastAsia="en-GB"/>
              </w:rPr>
            </w:pPr>
            <w:r>
              <w:t>267 (75</w:t>
            </w:r>
            <w:r w:rsidR="00EA1C3B">
              <w:t>,</w:t>
            </w:r>
            <w:r>
              <w:t>2</w:t>
            </w:r>
            <w:r w:rsidR="00EA1C3B">
              <w:t> </w:t>
            </w:r>
            <w:r>
              <w:t>%)</w:t>
            </w:r>
          </w:p>
        </w:tc>
        <w:tc>
          <w:tcPr>
            <w:tcW w:w="1695" w:type="dxa"/>
            <w:tcBorders>
              <w:top w:val="single" w:sz="4" w:space="0" w:color="auto"/>
              <w:left w:val="nil"/>
              <w:bottom w:val="single" w:sz="4" w:space="0" w:color="auto"/>
              <w:right w:val="nil"/>
            </w:tcBorders>
            <w:shd w:val="clear" w:color="auto" w:fill="FFFFFF"/>
            <w:vAlign w:val="bottom"/>
          </w:tcPr>
          <w:p w14:paraId="1108388E" w14:textId="7CB17417" w:rsidR="00EF6063" w:rsidRPr="00E6027D" w:rsidRDefault="00EF6063" w:rsidP="00AC4482">
            <w:pPr>
              <w:keepNext/>
              <w:jc w:val="center"/>
              <w:rPr>
                <w:lang w:eastAsia="en-GB"/>
              </w:rPr>
            </w:pPr>
            <w:r>
              <w:t>168 (47</w:t>
            </w:r>
            <w:r w:rsidR="00EA1C3B">
              <w:t>,</w:t>
            </w:r>
            <w:r>
              <w:t>5</w:t>
            </w:r>
            <w:r w:rsidR="00EA1C3B">
              <w:t> </w:t>
            </w:r>
            <w:r>
              <w:t>%)</w:t>
            </w:r>
          </w:p>
        </w:tc>
        <w:tc>
          <w:tcPr>
            <w:tcW w:w="1696" w:type="dxa"/>
            <w:tcBorders>
              <w:top w:val="single" w:sz="4" w:space="0" w:color="auto"/>
            </w:tcBorders>
          </w:tcPr>
          <w:p w14:paraId="036E505E" w14:textId="74505F05" w:rsidR="00EF6063" w:rsidRPr="00DE3ED3" w:rsidRDefault="00EF6063" w:rsidP="00AC4482">
            <w:pPr>
              <w:keepNext/>
              <w:jc w:val="center"/>
              <w:rPr>
                <w:lang w:eastAsia="en-GB"/>
              </w:rPr>
            </w:pPr>
            <w:r w:rsidRPr="00DE3ED3">
              <w:rPr>
                <w:lang w:eastAsia="en-GB"/>
              </w:rPr>
              <w:t>3</w:t>
            </w:r>
            <w:r w:rsidR="00EA1C3B">
              <w:rPr>
                <w:lang w:eastAsia="en-GB"/>
              </w:rPr>
              <w:t>,</w:t>
            </w:r>
            <w:r w:rsidRPr="00DE3ED3">
              <w:rPr>
                <w:lang w:eastAsia="en-GB"/>
              </w:rPr>
              <w:t>40 (2</w:t>
            </w:r>
            <w:r w:rsidR="00EA1C3B">
              <w:rPr>
                <w:lang w:eastAsia="en-GB"/>
              </w:rPr>
              <w:t>,</w:t>
            </w:r>
            <w:r w:rsidRPr="00DE3ED3">
              <w:rPr>
                <w:lang w:eastAsia="en-GB"/>
              </w:rPr>
              <w:t>47</w:t>
            </w:r>
            <w:r w:rsidR="00C21A00">
              <w:rPr>
                <w:lang w:eastAsia="en-GB"/>
              </w:rPr>
              <w:t>;</w:t>
            </w:r>
            <w:r w:rsidRPr="00DE3ED3">
              <w:rPr>
                <w:lang w:eastAsia="en-GB"/>
              </w:rPr>
              <w:t xml:space="preserve"> 4</w:t>
            </w:r>
            <w:r w:rsidR="00EA1C3B">
              <w:rPr>
                <w:lang w:eastAsia="en-GB"/>
              </w:rPr>
              <w:t>,</w:t>
            </w:r>
            <w:r w:rsidRPr="00DE3ED3">
              <w:rPr>
                <w:lang w:eastAsia="en-GB"/>
              </w:rPr>
              <w:t>69)</w:t>
            </w:r>
          </w:p>
        </w:tc>
      </w:tr>
      <w:tr w:rsidR="00EF6063" w:rsidRPr="001A1C26" w14:paraId="3D7B1F40"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41CFB05F" w14:textId="670F38D9" w:rsidR="00EF6063" w:rsidRPr="00E6027D" w:rsidRDefault="00EA1C3B" w:rsidP="00AC4482">
            <w:pPr>
              <w:keepNext/>
              <w:ind w:left="284"/>
              <w:rPr>
                <w:szCs w:val="22"/>
                <w:lang w:eastAsia="en-GB"/>
              </w:rPr>
            </w:pPr>
            <w:r>
              <w:rPr>
                <w:szCs w:val="22"/>
                <w:lang w:eastAsia="en-GB"/>
              </w:rPr>
              <w:t xml:space="preserve">IC del </w:t>
            </w:r>
            <w:r w:rsidR="00EF6063" w:rsidRPr="00E6027D">
              <w:rPr>
                <w:szCs w:val="22"/>
                <w:lang w:eastAsia="en-GB"/>
              </w:rPr>
              <w:t>95</w:t>
            </w:r>
            <w:r>
              <w:rPr>
                <w:szCs w:val="22"/>
                <w:lang w:eastAsia="en-GB"/>
              </w:rPr>
              <w:t> </w:t>
            </w:r>
            <w:r w:rsidR="00EF6063" w:rsidRPr="00E6027D">
              <w:rPr>
                <w:szCs w:val="22"/>
                <w:lang w:eastAsia="en-GB"/>
              </w:rPr>
              <w:t>% (%)</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14:paraId="57AE139D" w14:textId="4A5A339F" w:rsidR="00EF6063" w:rsidRPr="00E6027D" w:rsidRDefault="00EF6063" w:rsidP="00AC4482">
            <w:pPr>
              <w:keepNext/>
              <w:jc w:val="center"/>
              <w:rPr>
                <w:lang w:eastAsia="en-GB"/>
              </w:rPr>
            </w:pPr>
            <w:r w:rsidRPr="00E6027D">
              <w:t>(70</w:t>
            </w:r>
            <w:r w:rsidR="00EA1C3B">
              <w:t>,</w:t>
            </w:r>
            <w:r w:rsidRPr="00E6027D">
              <w:t>4</w:t>
            </w:r>
            <w:r w:rsidR="00EA1C3B">
              <w:t> </w:t>
            </w:r>
            <w:r w:rsidRPr="00E6027D">
              <w:t>%</w:t>
            </w:r>
            <w:r w:rsidR="00C21A00">
              <w:t>;</w:t>
            </w:r>
            <w:r w:rsidRPr="00E6027D">
              <w:t xml:space="preserve"> 79</w:t>
            </w:r>
            <w:r w:rsidR="00EA1C3B">
              <w:t>,</w:t>
            </w:r>
            <w:r w:rsidRPr="00E6027D">
              <w:t>6</w:t>
            </w:r>
            <w:r w:rsidR="00EA1C3B">
              <w:t> </w:t>
            </w:r>
            <w:r w:rsidRPr="00E6027D">
              <w:t>%)</w:t>
            </w:r>
          </w:p>
        </w:tc>
        <w:tc>
          <w:tcPr>
            <w:tcW w:w="1695" w:type="dxa"/>
            <w:tcBorders>
              <w:top w:val="single" w:sz="4" w:space="0" w:color="auto"/>
              <w:left w:val="nil"/>
              <w:bottom w:val="single" w:sz="4" w:space="0" w:color="auto"/>
              <w:right w:val="nil"/>
            </w:tcBorders>
            <w:shd w:val="clear" w:color="auto" w:fill="FFFFFF"/>
            <w:vAlign w:val="bottom"/>
          </w:tcPr>
          <w:p w14:paraId="4C33457A" w14:textId="017B331B" w:rsidR="00EF6063" w:rsidRPr="00E6027D" w:rsidRDefault="00EF6063" w:rsidP="00AC4482">
            <w:pPr>
              <w:keepNext/>
              <w:jc w:val="center"/>
              <w:rPr>
                <w:lang w:eastAsia="en-GB"/>
              </w:rPr>
            </w:pPr>
            <w:r w:rsidRPr="00E6027D">
              <w:t>(42</w:t>
            </w:r>
            <w:r w:rsidR="00EA1C3B">
              <w:t>,</w:t>
            </w:r>
            <w:r w:rsidRPr="00E6027D">
              <w:t>2</w:t>
            </w:r>
            <w:r w:rsidR="00EA1C3B">
              <w:t> </w:t>
            </w:r>
            <w:r w:rsidRPr="00E6027D">
              <w:t>%</w:t>
            </w:r>
            <w:r w:rsidR="00C21A00">
              <w:t>;</w:t>
            </w:r>
            <w:r w:rsidRPr="00E6027D">
              <w:t xml:space="preserve"> 52</w:t>
            </w:r>
            <w:r w:rsidR="00EA1C3B">
              <w:t>,</w:t>
            </w:r>
            <w:r w:rsidRPr="00E6027D">
              <w:t>8</w:t>
            </w:r>
            <w:r w:rsidR="00EA1C3B">
              <w:t> </w:t>
            </w:r>
            <w:r w:rsidRPr="00E6027D">
              <w:t>%)</w:t>
            </w:r>
          </w:p>
        </w:tc>
        <w:tc>
          <w:tcPr>
            <w:tcW w:w="1696" w:type="dxa"/>
          </w:tcPr>
          <w:p w14:paraId="65FD322F" w14:textId="77777777" w:rsidR="00EF6063" w:rsidRPr="00E6027D" w:rsidRDefault="00EF6063" w:rsidP="00AC4482">
            <w:pPr>
              <w:keepNext/>
              <w:jc w:val="center"/>
              <w:rPr>
                <w:lang w:eastAsia="en-GB"/>
              </w:rPr>
            </w:pPr>
          </w:p>
        </w:tc>
      </w:tr>
      <w:tr w:rsidR="00EF6063" w:rsidRPr="001A1C26" w14:paraId="5B5D953D" w14:textId="77777777" w:rsidTr="00947A81">
        <w:trPr>
          <w:cantSplit/>
        </w:trPr>
        <w:tc>
          <w:tcPr>
            <w:tcW w:w="3986" w:type="dxa"/>
            <w:tcBorders>
              <w:top w:val="single" w:sz="4" w:space="0" w:color="auto"/>
              <w:left w:val="single" w:sz="4" w:space="0" w:color="auto"/>
              <w:bottom w:val="single" w:sz="4" w:space="0" w:color="auto"/>
              <w:right w:val="single" w:sz="4" w:space="0" w:color="auto"/>
            </w:tcBorders>
          </w:tcPr>
          <w:p w14:paraId="376A9C7D" w14:textId="7ABBFAA6" w:rsidR="00EF6063" w:rsidRPr="009A7A1E" w:rsidRDefault="00EA1C3B" w:rsidP="000E2E7C">
            <w:pPr>
              <w:ind w:left="284"/>
              <w:rPr>
                <w:szCs w:val="22"/>
                <w:lang w:eastAsia="en-GB"/>
              </w:rPr>
            </w:pPr>
            <w:r>
              <w:rPr>
                <w:szCs w:val="22"/>
                <w:lang w:eastAsia="en-GB"/>
              </w:rPr>
              <w:t xml:space="preserve">Valor de </w:t>
            </w:r>
            <w:r w:rsidRPr="000E2E7C">
              <w:rPr>
                <w:i/>
                <w:iCs/>
                <w:szCs w:val="22"/>
                <w:lang w:eastAsia="en-GB"/>
              </w:rPr>
              <w:t>p</w:t>
            </w:r>
            <w:r w:rsidR="00EF6063" w:rsidRPr="009A7A1E">
              <w:rPr>
                <w:szCs w:val="22"/>
                <w:vertAlign w:val="superscript"/>
                <w:lang w:eastAsia="en-GB"/>
              </w:rPr>
              <w:t>b</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14:paraId="100230C5" w14:textId="77777777" w:rsidR="00EF6063" w:rsidRPr="006475DB" w:rsidRDefault="00EF6063" w:rsidP="000E2E7C">
            <w:pPr>
              <w:jc w:val="center"/>
              <w:rPr>
                <w:strike/>
              </w:rPr>
            </w:pPr>
          </w:p>
        </w:tc>
        <w:tc>
          <w:tcPr>
            <w:tcW w:w="1695" w:type="dxa"/>
            <w:tcBorders>
              <w:top w:val="single" w:sz="4" w:space="0" w:color="auto"/>
              <w:left w:val="nil"/>
              <w:bottom w:val="single" w:sz="4" w:space="0" w:color="auto"/>
              <w:right w:val="nil"/>
            </w:tcBorders>
            <w:shd w:val="clear" w:color="auto" w:fill="FFFFFF"/>
            <w:vAlign w:val="bottom"/>
          </w:tcPr>
          <w:p w14:paraId="3F15A260" w14:textId="77777777" w:rsidR="00EF6063" w:rsidRPr="006475DB" w:rsidRDefault="00EF6063" w:rsidP="000E2E7C">
            <w:pPr>
              <w:jc w:val="center"/>
              <w:rPr>
                <w:strike/>
              </w:rPr>
            </w:pPr>
          </w:p>
        </w:tc>
        <w:tc>
          <w:tcPr>
            <w:tcW w:w="1696" w:type="dxa"/>
          </w:tcPr>
          <w:p w14:paraId="3C03082E" w14:textId="790330DF" w:rsidR="00EF6063" w:rsidRPr="009A7A1E" w:rsidRDefault="00EF6063" w:rsidP="000E2E7C">
            <w:pPr>
              <w:jc w:val="center"/>
              <w:rPr>
                <w:lang w:eastAsia="en-GB"/>
              </w:rPr>
            </w:pPr>
            <w:r w:rsidRPr="009A7A1E">
              <w:rPr>
                <w:lang w:eastAsia="en-GB"/>
              </w:rPr>
              <w:t>&lt; 0</w:t>
            </w:r>
            <w:r w:rsidR="00EA1C3B">
              <w:rPr>
                <w:lang w:eastAsia="en-GB"/>
              </w:rPr>
              <w:t>,</w:t>
            </w:r>
            <w:r w:rsidRPr="009A7A1E">
              <w:rPr>
                <w:lang w:eastAsia="en-GB"/>
              </w:rPr>
              <w:t>0001</w:t>
            </w:r>
          </w:p>
        </w:tc>
      </w:tr>
      <w:tr w:rsidR="00EF6063" w:rsidRPr="005F6450" w14:paraId="02D27857" w14:textId="77777777" w:rsidTr="00947A81">
        <w:trPr>
          <w:cantSplit/>
        </w:trPr>
        <w:tc>
          <w:tcPr>
            <w:tcW w:w="9071" w:type="dxa"/>
            <w:gridSpan w:val="4"/>
            <w:tcBorders>
              <w:top w:val="single" w:sz="4" w:space="0" w:color="auto"/>
              <w:left w:val="nil"/>
              <w:bottom w:val="nil"/>
              <w:right w:val="nil"/>
            </w:tcBorders>
          </w:tcPr>
          <w:p w14:paraId="30333EC5" w14:textId="3C150133" w:rsidR="00EF6063" w:rsidRPr="000337BC" w:rsidRDefault="00EF6063" w:rsidP="00AC4482">
            <w:pPr>
              <w:rPr>
                <w:sz w:val="18"/>
                <w:szCs w:val="18"/>
                <w:lang w:eastAsia="en-GB"/>
              </w:rPr>
            </w:pPr>
            <w:r w:rsidRPr="000337BC">
              <w:rPr>
                <w:sz w:val="18"/>
                <w:szCs w:val="18"/>
                <w:lang w:eastAsia="en-GB"/>
              </w:rPr>
              <w:lastRenderedPageBreak/>
              <w:t>D-</w:t>
            </w:r>
            <w:proofErr w:type="spellStart"/>
            <w:r w:rsidRPr="000337BC">
              <w:rPr>
                <w:sz w:val="18"/>
                <w:szCs w:val="18"/>
                <w:lang w:eastAsia="en-GB"/>
              </w:rPr>
              <w:t>VRd</w:t>
            </w:r>
            <w:proofErr w:type="spellEnd"/>
            <w:r w:rsidR="00EA1C3B">
              <w:rPr>
                <w:sz w:val="18"/>
                <w:szCs w:val="18"/>
                <w:lang w:eastAsia="en-GB"/>
              </w:rPr>
              <w:t> </w:t>
            </w:r>
            <w:r w:rsidRPr="000337BC">
              <w:rPr>
                <w:sz w:val="18"/>
                <w:szCs w:val="18"/>
                <w:lang w:eastAsia="en-GB"/>
              </w:rPr>
              <w:t>=</w:t>
            </w:r>
            <w:r w:rsidR="00EA1C3B">
              <w:rPr>
                <w:sz w:val="18"/>
                <w:szCs w:val="18"/>
                <w:lang w:eastAsia="en-GB"/>
              </w:rPr>
              <w:t> </w:t>
            </w:r>
            <w:proofErr w:type="spellStart"/>
            <w:r w:rsidRPr="000337BC">
              <w:rPr>
                <w:sz w:val="18"/>
                <w:szCs w:val="18"/>
                <w:lang w:eastAsia="en-GB"/>
              </w:rPr>
              <w:t>daratumumab</w:t>
            </w:r>
            <w:proofErr w:type="spellEnd"/>
            <w:r w:rsidRPr="000337BC">
              <w:rPr>
                <w:sz w:val="18"/>
                <w:szCs w:val="18"/>
                <w:lang w:eastAsia="en-GB"/>
              </w:rPr>
              <w:t>-</w:t>
            </w:r>
            <w:proofErr w:type="spellStart"/>
            <w:r w:rsidRPr="000337BC">
              <w:rPr>
                <w:sz w:val="18"/>
                <w:szCs w:val="18"/>
                <w:lang w:eastAsia="en-GB"/>
              </w:rPr>
              <w:t>bortezomib</w:t>
            </w:r>
            <w:proofErr w:type="spellEnd"/>
            <w:r w:rsidRPr="000337BC">
              <w:rPr>
                <w:sz w:val="18"/>
                <w:szCs w:val="18"/>
                <w:lang w:eastAsia="en-GB"/>
              </w:rPr>
              <w:t>-</w:t>
            </w:r>
            <w:proofErr w:type="spellStart"/>
            <w:r w:rsidRPr="000337BC">
              <w:rPr>
                <w:sz w:val="18"/>
                <w:szCs w:val="18"/>
                <w:lang w:eastAsia="en-GB"/>
              </w:rPr>
              <w:t>lenalidomid</w:t>
            </w:r>
            <w:r w:rsidR="00EA1C3B">
              <w:rPr>
                <w:sz w:val="18"/>
                <w:szCs w:val="18"/>
                <w:lang w:eastAsia="en-GB"/>
              </w:rPr>
              <w:t>a</w:t>
            </w:r>
            <w:proofErr w:type="spellEnd"/>
            <w:r w:rsidRPr="000337BC">
              <w:rPr>
                <w:sz w:val="18"/>
                <w:szCs w:val="18"/>
                <w:lang w:eastAsia="en-GB"/>
              </w:rPr>
              <w:t>-dexametason</w:t>
            </w:r>
            <w:r w:rsidR="00EA1C3B">
              <w:rPr>
                <w:sz w:val="18"/>
                <w:szCs w:val="18"/>
                <w:lang w:eastAsia="en-GB"/>
              </w:rPr>
              <w:t>a</w:t>
            </w:r>
            <w:r w:rsidRPr="000337BC">
              <w:rPr>
                <w:sz w:val="18"/>
                <w:szCs w:val="18"/>
                <w:lang w:eastAsia="en-GB"/>
              </w:rPr>
              <w:t xml:space="preserve">; </w:t>
            </w:r>
            <w:proofErr w:type="spellStart"/>
            <w:r w:rsidRPr="000337BC">
              <w:rPr>
                <w:sz w:val="18"/>
                <w:szCs w:val="18"/>
                <w:lang w:eastAsia="en-GB"/>
              </w:rPr>
              <w:t>VRd</w:t>
            </w:r>
            <w:proofErr w:type="spellEnd"/>
            <w:r w:rsidR="00EA1C3B">
              <w:rPr>
                <w:sz w:val="18"/>
                <w:szCs w:val="18"/>
                <w:lang w:eastAsia="en-GB"/>
              </w:rPr>
              <w:t> </w:t>
            </w:r>
            <w:r w:rsidRPr="000337BC">
              <w:rPr>
                <w:sz w:val="18"/>
                <w:szCs w:val="18"/>
                <w:lang w:eastAsia="en-GB"/>
              </w:rPr>
              <w:t>=</w:t>
            </w:r>
            <w:r w:rsidR="00EA1C3B">
              <w:rPr>
                <w:sz w:val="18"/>
                <w:szCs w:val="18"/>
                <w:lang w:eastAsia="en-GB"/>
              </w:rPr>
              <w:t> </w:t>
            </w:r>
            <w:proofErr w:type="spellStart"/>
            <w:r w:rsidRPr="000337BC">
              <w:rPr>
                <w:sz w:val="18"/>
                <w:szCs w:val="18"/>
                <w:lang w:eastAsia="en-GB"/>
              </w:rPr>
              <w:t>bortezomib</w:t>
            </w:r>
            <w:proofErr w:type="spellEnd"/>
            <w:r w:rsidRPr="000337BC">
              <w:rPr>
                <w:sz w:val="18"/>
                <w:szCs w:val="18"/>
                <w:lang w:eastAsia="en-GB"/>
              </w:rPr>
              <w:t>-</w:t>
            </w:r>
            <w:proofErr w:type="spellStart"/>
            <w:r w:rsidRPr="000337BC">
              <w:rPr>
                <w:sz w:val="18"/>
                <w:szCs w:val="18"/>
                <w:lang w:eastAsia="en-GB"/>
              </w:rPr>
              <w:t>lenalidomid</w:t>
            </w:r>
            <w:r w:rsidR="00EA1C3B">
              <w:rPr>
                <w:sz w:val="18"/>
                <w:szCs w:val="18"/>
                <w:lang w:eastAsia="en-GB"/>
              </w:rPr>
              <w:t>a</w:t>
            </w:r>
            <w:proofErr w:type="spellEnd"/>
            <w:r w:rsidRPr="000337BC">
              <w:rPr>
                <w:sz w:val="18"/>
                <w:szCs w:val="18"/>
                <w:lang w:eastAsia="en-GB"/>
              </w:rPr>
              <w:t>-dexametason</w:t>
            </w:r>
            <w:r w:rsidR="00EA1C3B">
              <w:rPr>
                <w:sz w:val="18"/>
                <w:szCs w:val="18"/>
                <w:lang w:eastAsia="en-GB"/>
              </w:rPr>
              <w:t>a</w:t>
            </w:r>
            <w:r w:rsidRPr="000337BC">
              <w:rPr>
                <w:sz w:val="18"/>
                <w:szCs w:val="18"/>
                <w:lang w:eastAsia="en-GB"/>
              </w:rPr>
              <w:t xml:space="preserve">; </w:t>
            </w:r>
            <w:r w:rsidR="00EA1C3B">
              <w:rPr>
                <w:sz w:val="18"/>
                <w:szCs w:val="18"/>
                <w:lang w:eastAsia="en-GB"/>
              </w:rPr>
              <w:t>EMR </w:t>
            </w:r>
            <w:r w:rsidRPr="000337BC">
              <w:rPr>
                <w:sz w:val="18"/>
                <w:szCs w:val="18"/>
                <w:lang w:eastAsia="en-GB"/>
              </w:rPr>
              <w:t>=</w:t>
            </w:r>
            <w:r w:rsidR="00EA1C3B">
              <w:rPr>
                <w:sz w:val="18"/>
                <w:szCs w:val="18"/>
                <w:lang w:eastAsia="en-GB"/>
              </w:rPr>
              <w:t> enfermedad mínima residual</w:t>
            </w:r>
            <w:r w:rsidRPr="000337BC">
              <w:rPr>
                <w:sz w:val="18"/>
                <w:szCs w:val="18"/>
                <w:lang w:eastAsia="en-GB"/>
              </w:rPr>
              <w:t xml:space="preserve">; </w:t>
            </w:r>
            <w:r w:rsidR="00EA1C3B">
              <w:rPr>
                <w:sz w:val="18"/>
                <w:szCs w:val="18"/>
                <w:lang w:eastAsia="en-GB"/>
              </w:rPr>
              <w:t>IC </w:t>
            </w:r>
            <w:r w:rsidRPr="000337BC">
              <w:rPr>
                <w:sz w:val="18"/>
                <w:szCs w:val="18"/>
                <w:lang w:eastAsia="en-GB"/>
              </w:rPr>
              <w:t>=</w:t>
            </w:r>
            <w:r w:rsidR="00EA1C3B">
              <w:rPr>
                <w:sz w:val="18"/>
                <w:szCs w:val="18"/>
                <w:lang w:eastAsia="en-GB"/>
              </w:rPr>
              <w:t> intervalo de confianza</w:t>
            </w:r>
          </w:p>
          <w:p w14:paraId="38FBDDD7" w14:textId="612C7C3E" w:rsidR="00EF6063" w:rsidRPr="000337BC" w:rsidRDefault="00EF6063" w:rsidP="00AC4482">
            <w:pPr>
              <w:ind w:left="284" w:hanging="284"/>
              <w:rPr>
                <w:sz w:val="18"/>
                <w:szCs w:val="18"/>
                <w:lang w:eastAsia="en-GB"/>
              </w:rPr>
            </w:pPr>
            <w:proofErr w:type="spellStart"/>
            <w:proofErr w:type="gramStart"/>
            <w:r w:rsidRPr="000337BC">
              <w:rPr>
                <w:szCs w:val="22"/>
                <w:vertAlign w:val="superscript"/>
                <w:lang w:eastAsia="en-GB"/>
              </w:rPr>
              <w:t>a</w:t>
            </w:r>
            <w:proofErr w:type="spellEnd"/>
            <w:proofErr w:type="gramEnd"/>
            <w:r w:rsidRPr="000337BC">
              <w:rPr>
                <w:sz w:val="18"/>
                <w:szCs w:val="18"/>
                <w:lang w:eastAsia="en-GB"/>
              </w:rPr>
              <w:tab/>
              <w:t>Bas</w:t>
            </w:r>
            <w:r w:rsidR="00EA1C3B">
              <w:rPr>
                <w:sz w:val="18"/>
                <w:szCs w:val="18"/>
                <w:lang w:eastAsia="en-GB"/>
              </w:rPr>
              <w:t>ad</w:t>
            </w:r>
            <w:r w:rsidR="005F6450">
              <w:rPr>
                <w:sz w:val="18"/>
                <w:szCs w:val="18"/>
                <w:lang w:eastAsia="en-GB"/>
              </w:rPr>
              <w:t>o</w:t>
            </w:r>
            <w:r w:rsidR="00EA1C3B">
              <w:rPr>
                <w:sz w:val="18"/>
                <w:szCs w:val="18"/>
                <w:lang w:eastAsia="en-GB"/>
              </w:rPr>
              <w:t xml:space="preserve"> en la población por intención de tratar</w:t>
            </w:r>
          </w:p>
          <w:p w14:paraId="317A4584" w14:textId="54B96549" w:rsidR="00EF6063" w:rsidRPr="000337BC" w:rsidRDefault="00EF6063" w:rsidP="00AC4482">
            <w:pPr>
              <w:ind w:left="284" w:hanging="284"/>
              <w:rPr>
                <w:sz w:val="18"/>
                <w:szCs w:val="18"/>
                <w:lang w:eastAsia="en-GB"/>
              </w:rPr>
            </w:pPr>
            <w:r w:rsidRPr="000337BC">
              <w:rPr>
                <w:szCs w:val="22"/>
                <w:vertAlign w:val="superscript"/>
                <w:lang w:eastAsia="en-GB"/>
              </w:rPr>
              <w:t>b</w:t>
            </w:r>
            <w:r w:rsidRPr="000337BC">
              <w:rPr>
                <w:sz w:val="18"/>
                <w:szCs w:val="18"/>
                <w:lang w:eastAsia="en-GB"/>
              </w:rPr>
              <w:tab/>
            </w:r>
            <w:r w:rsidR="00EA1C3B">
              <w:rPr>
                <w:sz w:val="18"/>
                <w:szCs w:val="18"/>
                <w:lang w:eastAsia="en-GB"/>
              </w:rPr>
              <w:t xml:space="preserve">Valor de </w:t>
            </w:r>
            <w:r w:rsidRPr="000E2E7C">
              <w:rPr>
                <w:i/>
                <w:iCs/>
                <w:sz w:val="18"/>
                <w:szCs w:val="18"/>
                <w:lang w:eastAsia="en-GB"/>
              </w:rPr>
              <w:t>p</w:t>
            </w:r>
            <w:r w:rsidR="00EA1C3B">
              <w:rPr>
                <w:sz w:val="18"/>
                <w:szCs w:val="18"/>
                <w:lang w:eastAsia="en-GB"/>
              </w:rPr>
              <w:t xml:space="preserve"> </w:t>
            </w:r>
            <w:r w:rsidR="005F6450" w:rsidRPr="00E93922">
              <w:rPr>
                <w:sz w:val="18"/>
              </w:rPr>
              <w:t>basado en una prueba de Chi cuadrado de Cochran Mantel-</w:t>
            </w:r>
            <w:proofErr w:type="spellStart"/>
            <w:r w:rsidR="005F6450" w:rsidRPr="00E93922">
              <w:rPr>
                <w:sz w:val="18"/>
              </w:rPr>
              <w:t>Haenszel</w:t>
            </w:r>
            <w:proofErr w:type="spellEnd"/>
          </w:p>
          <w:p w14:paraId="3AC9AC93" w14:textId="4733E2A5" w:rsidR="00EF6063" w:rsidRPr="000337BC" w:rsidRDefault="00EF6063" w:rsidP="00AC4482">
            <w:pPr>
              <w:ind w:left="284" w:hanging="284"/>
              <w:rPr>
                <w:sz w:val="18"/>
                <w:szCs w:val="18"/>
                <w:lang w:eastAsia="en-GB"/>
              </w:rPr>
            </w:pPr>
            <w:r w:rsidRPr="000337BC">
              <w:rPr>
                <w:szCs w:val="22"/>
                <w:vertAlign w:val="superscript"/>
                <w:lang w:eastAsia="en-GB"/>
              </w:rPr>
              <w:t>c</w:t>
            </w:r>
            <w:r w:rsidRPr="000337BC">
              <w:rPr>
                <w:sz w:val="18"/>
                <w:szCs w:val="18"/>
                <w:lang w:eastAsia="en-GB"/>
              </w:rPr>
              <w:tab/>
            </w:r>
            <w:r w:rsidR="00EA1C3B">
              <w:rPr>
                <w:sz w:val="18"/>
                <w:szCs w:val="18"/>
                <w:lang w:eastAsia="en-GB"/>
              </w:rPr>
              <w:t xml:space="preserve">Pacientes que lograron EMR negativa </w:t>
            </w:r>
            <w:r w:rsidRPr="000337BC">
              <w:rPr>
                <w:sz w:val="18"/>
                <w:szCs w:val="18"/>
                <w:lang w:eastAsia="en-GB"/>
              </w:rPr>
              <w:t>(</w:t>
            </w:r>
            <w:r w:rsidR="00EA1C3B">
              <w:rPr>
                <w:sz w:val="18"/>
                <w:szCs w:val="18"/>
                <w:lang w:eastAsia="en-GB"/>
              </w:rPr>
              <w:t xml:space="preserve">umbral de </w:t>
            </w:r>
            <w:r w:rsidRPr="000337BC">
              <w:rPr>
                <w:sz w:val="18"/>
                <w:szCs w:val="18"/>
                <w:lang w:eastAsia="en-GB"/>
              </w:rPr>
              <w:t>10</w:t>
            </w:r>
            <w:r w:rsidRPr="00536D97">
              <w:rPr>
                <w:szCs w:val="22"/>
                <w:vertAlign w:val="superscript"/>
                <w:lang w:eastAsia="en-GB"/>
              </w:rPr>
              <w:t>-5</w:t>
            </w:r>
            <w:r w:rsidRPr="000337BC">
              <w:rPr>
                <w:sz w:val="18"/>
                <w:szCs w:val="18"/>
                <w:lang w:eastAsia="en-GB"/>
              </w:rPr>
              <w:t xml:space="preserve">) </w:t>
            </w:r>
            <w:r w:rsidR="00EA1C3B">
              <w:rPr>
                <w:sz w:val="18"/>
                <w:szCs w:val="18"/>
                <w:lang w:eastAsia="en-GB"/>
              </w:rPr>
              <w:t>y RC o mejor</w:t>
            </w:r>
          </w:p>
          <w:p w14:paraId="612E1606" w14:textId="77777777" w:rsidR="00EF6063" w:rsidRDefault="00EF6063" w:rsidP="00AC4482">
            <w:pPr>
              <w:ind w:left="284" w:hanging="284"/>
              <w:rPr>
                <w:sz w:val="18"/>
              </w:rPr>
            </w:pPr>
            <w:r w:rsidRPr="005F6450">
              <w:rPr>
                <w:szCs w:val="22"/>
                <w:vertAlign w:val="superscript"/>
                <w:lang w:eastAsia="en-GB"/>
              </w:rPr>
              <w:t>d</w:t>
            </w:r>
            <w:r w:rsidRPr="005F6450">
              <w:rPr>
                <w:sz w:val="18"/>
                <w:szCs w:val="18"/>
                <w:lang w:eastAsia="en-GB"/>
              </w:rPr>
              <w:tab/>
            </w:r>
            <w:r w:rsidR="005F6450" w:rsidRPr="00E93922">
              <w:rPr>
                <w:sz w:val="18"/>
              </w:rPr>
              <w:t>Se utiliza una estimación de Mantel-</w:t>
            </w:r>
            <w:proofErr w:type="spellStart"/>
            <w:r w:rsidR="005F6450" w:rsidRPr="00E93922">
              <w:rPr>
                <w:sz w:val="18"/>
              </w:rPr>
              <w:t>Haenszel</w:t>
            </w:r>
            <w:proofErr w:type="spellEnd"/>
            <w:r w:rsidR="005F6450" w:rsidRPr="00E93922">
              <w:rPr>
                <w:sz w:val="18"/>
              </w:rPr>
              <w:t xml:space="preserve"> de la </w:t>
            </w:r>
            <w:proofErr w:type="spellStart"/>
            <w:r w:rsidR="005F6450" w:rsidRPr="00E93922">
              <w:rPr>
                <w:sz w:val="18"/>
              </w:rPr>
              <w:t>odds</w:t>
            </w:r>
            <w:proofErr w:type="spellEnd"/>
            <w:r w:rsidR="005F6450" w:rsidRPr="00E93922">
              <w:rPr>
                <w:sz w:val="18"/>
              </w:rPr>
              <w:t xml:space="preserve"> ratio </w:t>
            </w:r>
            <w:r w:rsidR="000653DC">
              <w:rPr>
                <w:sz w:val="18"/>
              </w:rPr>
              <w:t xml:space="preserve">común </w:t>
            </w:r>
            <w:r w:rsidR="005F6450" w:rsidRPr="00E93922">
              <w:rPr>
                <w:sz w:val="18"/>
              </w:rPr>
              <w:t>para las tablas estratificadas</w:t>
            </w:r>
          </w:p>
          <w:p w14:paraId="65EE5226" w14:textId="7530EBEC" w:rsidR="00947A81" w:rsidRPr="005F6450" w:rsidRDefault="00947A81" w:rsidP="00AC4482">
            <w:pPr>
              <w:ind w:left="284" w:hanging="284"/>
              <w:rPr>
                <w:strike/>
                <w:lang w:eastAsia="en-GB"/>
              </w:rPr>
            </w:pPr>
          </w:p>
        </w:tc>
      </w:tr>
    </w:tbl>
    <w:p w14:paraId="32E9F2E0" w14:textId="4D723AC9" w:rsidR="00947A81" w:rsidRPr="00517D84" w:rsidRDefault="006813C8" w:rsidP="00947A81">
      <w:pPr>
        <w:keepNext/>
        <w:tabs>
          <w:tab w:val="clear" w:pos="567"/>
        </w:tabs>
        <w:autoSpaceDE w:val="0"/>
        <w:autoSpaceDN w:val="0"/>
        <w:adjustRightInd w:val="0"/>
        <w:rPr>
          <w:i/>
          <w:szCs w:val="22"/>
        </w:rPr>
      </w:pPr>
      <w:r>
        <w:rPr>
          <w:i/>
          <w:szCs w:val="22"/>
        </w:rPr>
        <w:t xml:space="preserve">Tratamiento en combinación con </w:t>
      </w:r>
      <w:proofErr w:type="spellStart"/>
      <w:r>
        <w:rPr>
          <w:i/>
          <w:szCs w:val="22"/>
        </w:rPr>
        <w:t>bortezomib</w:t>
      </w:r>
      <w:proofErr w:type="spellEnd"/>
      <w:r>
        <w:rPr>
          <w:i/>
          <w:szCs w:val="22"/>
        </w:rPr>
        <w:t xml:space="preserve">, </w:t>
      </w:r>
      <w:proofErr w:type="spellStart"/>
      <w:r>
        <w:rPr>
          <w:i/>
          <w:szCs w:val="22"/>
        </w:rPr>
        <w:t>lena</w:t>
      </w:r>
      <w:r w:rsidRPr="00AB63A0">
        <w:rPr>
          <w:i/>
          <w:szCs w:val="22"/>
        </w:rPr>
        <w:t>lidomid</w:t>
      </w:r>
      <w:r>
        <w:rPr>
          <w:i/>
          <w:szCs w:val="22"/>
        </w:rPr>
        <w:t>a</w:t>
      </w:r>
      <w:proofErr w:type="spellEnd"/>
      <w:r>
        <w:rPr>
          <w:i/>
          <w:szCs w:val="22"/>
        </w:rPr>
        <w:t xml:space="preserve"> y </w:t>
      </w:r>
      <w:r w:rsidRPr="00AB63A0">
        <w:rPr>
          <w:i/>
          <w:szCs w:val="22"/>
        </w:rPr>
        <w:t>dexametason</w:t>
      </w:r>
      <w:r>
        <w:rPr>
          <w:i/>
          <w:szCs w:val="22"/>
        </w:rPr>
        <w:t>a</w:t>
      </w:r>
      <w:r w:rsidRPr="00AB63A0">
        <w:rPr>
          <w:i/>
          <w:szCs w:val="22"/>
        </w:rPr>
        <w:t xml:space="preserve"> (</w:t>
      </w:r>
      <w:proofErr w:type="spellStart"/>
      <w:r>
        <w:rPr>
          <w:i/>
          <w:szCs w:val="22"/>
        </w:rPr>
        <w:t>VR</w:t>
      </w:r>
      <w:r w:rsidRPr="00AB63A0">
        <w:rPr>
          <w:i/>
          <w:szCs w:val="22"/>
        </w:rPr>
        <w:t>d</w:t>
      </w:r>
      <w:proofErr w:type="spellEnd"/>
      <w:r w:rsidRPr="00AB63A0">
        <w:rPr>
          <w:i/>
          <w:szCs w:val="22"/>
        </w:rPr>
        <w:t>)</w:t>
      </w:r>
      <w:r>
        <w:rPr>
          <w:i/>
          <w:szCs w:val="22"/>
        </w:rPr>
        <w:t xml:space="preserve"> en pacientes con mieloma múltiple de nuevo diagnóstico </w:t>
      </w:r>
      <w:r w:rsidRPr="006813C8">
        <w:rPr>
          <w:i/>
          <w:szCs w:val="22"/>
        </w:rPr>
        <w:t xml:space="preserve">para </w:t>
      </w:r>
      <w:r>
        <w:rPr>
          <w:i/>
          <w:szCs w:val="22"/>
        </w:rPr>
        <w:t>quienes</w:t>
      </w:r>
      <w:r w:rsidRPr="006813C8">
        <w:rPr>
          <w:i/>
          <w:szCs w:val="22"/>
        </w:rPr>
        <w:t xml:space="preserve"> no </w:t>
      </w:r>
      <w:r>
        <w:rPr>
          <w:i/>
          <w:szCs w:val="22"/>
        </w:rPr>
        <w:t>est</w:t>
      </w:r>
      <w:r w:rsidR="008E3AB2">
        <w:rPr>
          <w:i/>
          <w:szCs w:val="22"/>
        </w:rPr>
        <w:t>á</w:t>
      </w:r>
      <w:r>
        <w:rPr>
          <w:i/>
          <w:szCs w:val="22"/>
        </w:rPr>
        <w:t xml:space="preserve"> previsto</w:t>
      </w:r>
      <w:r w:rsidRPr="006813C8">
        <w:rPr>
          <w:i/>
          <w:szCs w:val="22"/>
        </w:rPr>
        <w:t xml:space="preserve"> un </w:t>
      </w:r>
      <w:r>
        <w:rPr>
          <w:i/>
          <w:szCs w:val="22"/>
        </w:rPr>
        <w:t>TAPH</w:t>
      </w:r>
      <w:r w:rsidRPr="006813C8">
        <w:rPr>
          <w:i/>
          <w:szCs w:val="22"/>
        </w:rPr>
        <w:t xml:space="preserve"> como t</w:t>
      </w:r>
      <w:r>
        <w:rPr>
          <w:i/>
          <w:szCs w:val="22"/>
        </w:rPr>
        <w:t>ratamiento</w:t>
      </w:r>
      <w:r w:rsidRPr="006813C8">
        <w:rPr>
          <w:i/>
          <w:szCs w:val="22"/>
        </w:rPr>
        <w:t xml:space="preserve"> inicial o que no </w:t>
      </w:r>
      <w:r w:rsidR="008E3AB2">
        <w:rPr>
          <w:i/>
          <w:szCs w:val="22"/>
        </w:rPr>
        <w:t>son</w:t>
      </w:r>
      <w:r w:rsidRPr="006813C8">
        <w:rPr>
          <w:i/>
          <w:szCs w:val="22"/>
        </w:rPr>
        <w:t xml:space="preserve"> </w:t>
      </w:r>
      <w:r>
        <w:rPr>
          <w:i/>
          <w:szCs w:val="22"/>
        </w:rPr>
        <w:t>candidatos a</w:t>
      </w:r>
      <w:r w:rsidRPr="006813C8">
        <w:rPr>
          <w:i/>
          <w:szCs w:val="22"/>
        </w:rPr>
        <w:t xml:space="preserve"> un </w:t>
      </w:r>
      <w:r>
        <w:rPr>
          <w:i/>
          <w:szCs w:val="22"/>
        </w:rPr>
        <w:t>TAPH</w:t>
      </w:r>
    </w:p>
    <w:p w14:paraId="54173CF0" w14:textId="5872A399" w:rsidR="00947A81" w:rsidRDefault="006813C8" w:rsidP="00947A81">
      <w:pPr>
        <w:tabs>
          <w:tab w:val="clear" w:pos="567"/>
        </w:tabs>
      </w:pPr>
      <w:r w:rsidRPr="006813C8">
        <w:t>El estudio MMY3019 fue un estudio de fase</w:t>
      </w:r>
      <w:r w:rsidR="00BB0C67">
        <w:t> </w:t>
      </w:r>
      <w:r w:rsidRPr="006813C8">
        <w:t xml:space="preserve">III abierto, aleatorizado, </w:t>
      </w:r>
      <w:r>
        <w:t xml:space="preserve">con </w:t>
      </w:r>
      <w:r w:rsidRPr="006813C8">
        <w:t>control activ</w:t>
      </w:r>
      <w:r>
        <w:t>o</w:t>
      </w:r>
      <w:r w:rsidRPr="006813C8">
        <w:t xml:space="preserve"> que comparó el tratamiento con DARZALEX formulación subcutánea </w:t>
      </w:r>
      <w:r w:rsidR="00947A81" w:rsidRPr="00EB74DA">
        <w:t xml:space="preserve">(1800 mg) </w:t>
      </w:r>
      <w:r w:rsidRPr="006813C8">
        <w:t xml:space="preserve">en combinación con </w:t>
      </w:r>
      <w:proofErr w:type="spellStart"/>
      <w:r w:rsidRPr="006813C8">
        <w:t>bortezomib</w:t>
      </w:r>
      <w:proofErr w:type="spellEnd"/>
      <w:r w:rsidRPr="006813C8">
        <w:t xml:space="preserve">, </w:t>
      </w:r>
      <w:proofErr w:type="spellStart"/>
      <w:r w:rsidRPr="006813C8">
        <w:t>lenalidomida</w:t>
      </w:r>
      <w:proofErr w:type="spellEnd"/>
      <w:r w:rsidRPr="006813C8">
        <w:t xml:space="preserve"> y dexametasona </w:t>
      </w:r>
      <w:r w:rsidR="00947A81" w:rsidRPr="00D80B2E">
        <w:t>(D</w:t>
      </w:r>
      <w:r w:rsidR="00947A81">
        <w:noBreakHyphen/>
      </w:r>
      <w:proofErr w:type="spellStart"/>
      <w:r w:rsidR="00947A81" w:rsidRPr="00D80B2E">
        <w:t>VRd</w:t>
      </w:r>
      <w:proofErr w:type="spellEnd"/>
      <w:r w:rsidR="00947A81" w:rsidRPr="00D80B2E">
        <w:t xml:space="preserve">) </w:t>
      </w:r>
      <w:r>
        <w:t>con e</w:t>
      </w:r>
      <w:r w:rsidRPr="006813C8">
        <w:t xml:space="preserve">l tratamiento con </w:t>
      </w:r>
      <w:proofErr w:type="spellStart"/>
      <w:r w:rsidR="00947A81" w:rsidRPr="00D80B2E">
        <w:t>bortezomib</w:t>
      </w:r>
      <w:proofErr w:type="spellEnd"/>
      <w:r w:rsidR="00947A81" w:rsidRPr="00D80B2E">
        <w:t xml:space="preserve">, </w:t>
      </w:r>
      <w:proofErr w:type="spellStart"/>
      <w:r w:rsidRPr="006813C8">
        <w:t>lenalidomida</w:t>
      </w:r>
      <w:proofErr w:type="spellEnd"/>
      <w:r w:rsidRPr="006813C8">
        <w:t xml:space="preserve"> y dexametasona </w:t>
      </w:r>
      <w:r w:rsidR="00947A81" w:rsidRPr="00D80B2E">
        <w:t>(</w:t>
      </w:r>
      <w:proofErr w:type="spellStart"/>
      <w:r w:rsidR="00947A81" w:rsidRPr="00D80B2E">
        <w:t>VRd</w:t>
      </w:r>
      <w:proofErr w:type="spellEnd"/>
      <w:r w:rsidR="00947A81" w:rsidRPr="00D80B2E">
        <w:t xml:space="preserve">) </w:t>
      </w:r>
      <w:r w:rsidRPr="006813C8">
        <w:t xml:space="preserve">en pacientes con mieloma múltiple </w:t>
      </w:r>
      <w:r>
        <w:rPr>
          <w:bCs/>
          <w:iCs/>
        </w:rPr>
        <w:t xml:space="preserve">de nuevo diagnóstico </w:t>
      </w:r>
      <w:r w:rsidRPr="006813C8">
        <w:t xml:space="preserve">para </w:t>
      </w:r>
      <w:r>
        <w:t>quienes</w:t>
      </w:r>
      <w:r w:rsidRPr="006813C8">
        <w:t xml:space="preserve"> no estaba previsto un </w:t>
      </w:r>
      <w:r>
        <w:rPr>
          <w:bCs/>
          <w:iCs/>
        </w:rPr>
        <w:t xml:space="preserve">TAPH </w:t>
      </w:r>
      <w:r w:rsidRPr="006813C8">
        <w:t>como t</w:t>
      </w:r>
      <w:r>
        <w:t>ratamiento</w:t>
      </w:r>
      <w:r w:rsidRPr="006813C8">
        <w:t xml:space="preserve"> inicial o que no eran </w:t>
      </w:r>
      <w:r>
        <w:rPr>
          <w:bCs/>
          <w:iCs/>
        </w:rPr>
        <w:t xml:space="preserve">candidatos </w:t>
      </w:r>
      <w:r>
        <w:t>a</w:t>
      </w:r>
      <w:r w:rsidRPr="006813C8">
        <w:t xml:space="preserve"> un </w:t>
      </w:r>
      <w:r>
        <w:rPr>
          <w:bCs/>
          <w:iCs/>
        </w:rPr>
        <w:t>TAPH</w:t>
      </w:r>
      <w:r w:rsidR="00947A81" w:rsidRPr="00EB74DA">
        <w:t>.</w:t>
      </w:r>
      <w:r w:rsidR="00947A81">
        <w:t xml:space="preserve"> </w:t>
      </w:r>
      <w:r>
        <w:t xml:space="preserve">Se permitía un tratamiento de emergencia de corta duración con </w:t>
      </w:r>
      <w:r w:rsidRPr="00E03DA7">
        <w:t>cortico</w:t>
      </w:r>
      <w:r>
        <w:t>esteroides</w:t>
      </w:r>
      <w:r w:rsidRPr="00E03DA7">
        <w:t xml:space="preserve"> (equivalent</w:t>
      </w:r>
      <w:r>
        <w:t>e a</w:t>
      </w:r>
      <w:r w:rsidRPr="00E03DA7">
        <w:t xml:space="preserve"> dexametason</w:t>
      </w:r>
      <w:r>
        <w:t>a</w:t>
      </w:r>
      <w:r w:rsidRPr="00E03DA7">
        <w:t xml:space="preserve"> 40</w:t>
      </w:r>
      <w:r>
        <w:t> </w:t>
      </w:r>
      <w:r w:rsidRPr="00E03DA7">
        <w:t>mg/d</w:t>
      </w:r>
      <w:r>
        <w:t>ía durante un máximo de 4 días</w:t>
      </w:r>
      <w:r w:rsidRPr="00E03DA7">
        <w:t xml:space="preserve">) </w:t>
      </w:r>
      <w:r>
        <w:t>antes del tratamiento</w:t>
      </w:r>
      <w:r w:rsidR="00947A81" w:rsidRPr="00093CC2">
        <w:t>.</w:t>
      </w:r>
      <w:r w:rsidR="00947A81" w:rsidRPr="001354C3">
        <w:t xml:space="preserve"> </w:t>
      </w:r>
      <w:r>
        <w:t>Los pacientes recibieron</w:t>
      </w:r>
      <w:r w:rsidRPr="000E2E7C">
        <w:t xml:space="preserve"> </w:t>
      </w:r>
      <w:r w:rsidRPr="009A05FF">
        <w:rPr>
          <w:bCs/>
          <w:iCs/>
        </w:rPr>
        <w:t xml:space="preserve">DARZALEX </w:t>
      </w:r>
      <w:r>
        <w:rPr>
          <w:bCs/>
          <w:iCs/>
        </w:rPr>
        <w:t>formulación subcutánea</w:t>
      </w:r>
      <w:r w:rsidRPr="009A05FF">
        <w:rPr>
          <w:bCs/>
          <w:iCs/>
        </w:rPr>
        <w:t xml:space="preserve"> </w:t>
      </w:r>
      <w:r w:rsidRPr="00EB74DA">
        <w:t>(1800</w:t>
      </w:r>
      <w:r>
        <w:t> </w:t>
      </w:r>
      <w:r w:rsidRPr="00EB74DA">
        <w:t xml:space="preserve">mg) </w:t>
      </w:r>
      <w:r>
        <w:t xml:space="preserve">administrado por vía subcutánea una vez a la semana </w:t>
      </w:r>
      <w:r w:rsidR="00947A81" w:rsidRPr="00517D84">
        <w:t>(</w:t>
      </w:r>
      <w:r w:rsidR="00947A81">
        <w:t>d</w:t>
      </w:r>
      <w:r>
        <w:t>ía</w:t>
      </w:r>
      <w:r w:rsidR="00947A81" w:rsidRPr="00517D84">
        <w:t xml:space="preserve">s 1, 8 </w:t>
      </w:r>
      <w:r>
        <w:t>y</w:t>
      </w:r>
      <w:r w:rsidR="00947A81" w:rsidRPr="00517D84">
        <w:t xml:space="preserve"> 15) </w:t>
      </w:r>
      <w:r w:rsidR="00024C6F">
        <w:t>para los ciclos 1 a 2, seguido de administración una vez cada tres semanas para los ciclos </w:t>
      </w:r>
      <w:r w:rsidR="00947A81" w:rsidRPr="00517D84">
        <w:t xml:space="preserve">3 </w:t>
      </w:r>
      <w:r w:rsidR="00024C6F">
        <w:t>a</w:t>
      </w:r>
      <w:r w:rsidR="00947A81" w:rsidRPr="00517D84">
        <w:t xml:space="preserve"> 8, </w:t>
      </w:r>
      <w:r w:rsidR="00024C6F" w:rsidRPr="00024C6F">
        <w:t>y una vez cada cuatro semanas a partir del ciclo</w:t>
      </w:r>
      <w:r w:rsidR="00024C6F">
        <w:t> </w:t>
      </w:r>
      <w:r w:rsidR="00024C6F" w:rsidRPr="00024C6F">
        <w:t xml:space="preserve">9 </w:t>
      </w:r>
      <w:r w:rsidR="00024C6F">
        <w:t>hasta la progresión documentada de la enfermedad o la aparición de toxicidad inaceptable</w:t>
      </w:r>
      <w:r w:rsidR="00947A81" w:rsidRPr="00517D84">
        <w:t xml:space="preserve">. </w:t>
      </w:r>
      <w:proofErr w:type="spellStart"/>
      <w:r w:rsidR="00947A81" w:rsidRPr="00517D84">
        <w:t>Bortezomib</w:t>
      </w:r>
      <w:proofErr w:type="spellEnd"/>
      <w:r w:rsidR="00947A81" w:rsidRPr="00517D84">
        <w:t xml:space="preserve"> </w:t>
      </w:r>
      <w:r w:rsidR="00605EBA" w:rsidRPr="00E93922">
        <w:rPr>
          <w:szCs w:val="22"/>
        </w:rPr>
        <w:t xml:space="preserve">se administró por inyección subcutánea a una dosis de </w:t>
      </w:r>
      <w:r w:rsidR="00947A81" w:rsidRPr="00517D84">
        <w:t>1</w:t>
      </w:r>
      <w:r w:rsidR="00605EBA">
        <w:t>,</w:t>
      </w:r>
      <w:r w:rsidR="00947A81" w:rsidRPr="00517D84">
        <w:t>3 mg/m</w:t>
      </w:r>
      <w:r w:rsidR="00947A81" w:rsidRPr="00B06DFD">
        <w:rPr>
          <w:vertAlign w:val="superscript"/>
        </w:rPr>
        <w:t>2</w:t>
      </w:r>
      <w:r w:rsidR="00947A81" w:rsidRPr="00517D84">
        <w:t xml:space="preserve"> </w:t>
      </w:r>
      <w:r w:rsidR="00605EBA" w:rsidRPr="00E93922">
        <w:rPr>
          <w:szCs w:val="22"/>
        </w:rPr>
        <w:t xml:space="preserve">de superficie corporal dos veces por semana </w:t>
      </w:r>
      <w:r w:rsidR="00947A81" w:rsidRPr="00517D84">
        <w:t>(</w:t>
      </w:r>
      <w:r w:rsidR="00947A81">
        <w:t>d</w:t>
      </w:r>
      <w:r w:rsidR="00605EBA">
        <w:t>ía</w:t>
      </w:r>
      <w:r w:rsidR="00947A81" w:rsidRPr="00517D84">
        <w:t xml:space="preserve">s 1, 4, 8 </w:t>
      </w:r>
      <w:r w:rsidR="00605EBA">
        <w:t>y</w:t>
      </w:r>
      <w:r w:rsidR="00947A81" w:rsidRPr="00517D84">
        <w:t xml:space="preserve"> 11) </w:t>
      </w:r>
      <w:r w:rsidR="00605EBA" w:rsidRPr="00E93922">
        <w:rPr>
          <w:bCs/>
          <w:iCs/>
          <w:szCs w:val="22"/>
        </w:rPr>
        <w:t xml:space="preserve">de </w:t>
      </w:r>
      <w:r w:rsidR="007F0343">
        <w:rPr>
          <w:bCs/>
          <w:iCs/>
          <w:szCs w:val="22"/>
        </w:rPr>
        <w:t xml:space="preserve">los </w:t>
      </w:r>
      <w:r w:rsidR="00605EBA" w:rsidRPr="00E93922">
        <w:rPr>
          <w:bCs/>
          <w:iCs/>
          <w:szCs w:val="22"/>
        </w:rPr>
        <w:t>ciclos</w:t>
      </w:r>
      <w:r w:rsidR="00605EBA">
        <w:rPr>
          <w:bCs/>
          <w:iCs/>
          <w:szCs w:val="22"/>
        </w:rPr>
        <w:t> </w:t>
      </w:r>
      <w:r w:rsidR="00605EBA" w:rsidRPr="00517D84">
        <w:t>1</w:t>
      </w:r>
      <w:r w:rsidR="00605EBA">
        <w:noBreakHyphen/>
      </w:r>
      <w:r w:rsidR="00605EBA" w:rsidRPr="00517D84">
        <w:t>8</w:t>
      </w:r>
      <w:r w:rsidR="00605EBA">
        <w:t xml:space="preserve"> </w:t>
      </w:r>
      <w:r w:rsidR="00605EBA" w:rsidRPr="00E93922">
        <w:rPr>
          <w:bCs/>
          <w:iCs/>
          <w:szCs w:val="22"/>
        </w:rPr>
        <w:t>repetidos de 21 días (3 semanas)</w:t>
      </w:r>
      <w:r w:rsidR="00947A81" w:rsidRPr="00517D84">
        <w:t>. L</w:t>
      </w:r>
      <w:r w:rsidR="007F0343">
        <w:t xml:space="preserve">a </w:t>
      </w:r>
      <w:proofErr w:type="spellStart"/>
      <w:r w:rsidR="007F0343">
        <w:t>l</w:t>
      </w:r>
      <w:r w:rsidR="00947A81" w:rsidRPr="00517D84">
        <w:t>enalidomid</w:t>
      </w:r>
      <w:r w:rsidR="007F0343">
        <w:t>a</w:t>
      </w:r>
      <w:proofErr w:type="spellEnd"/>
      <w:r w:rsidR="00947A81" w:rsidRPr="00517D84">
        <w:t xml:space="preserve"> </w:t>
      </w:r>
      <w:r w:rsidR="007F0343" w:rsidRPr="00E93922">
        <w:rPr>
          <w:bCs/>
          <w:iCs/>
          <w:szCs w:val="22"/>
        </w:rPr>
        <w:t xml:space="preserve">fue administrada </w:t>
      </w:r>
      <w:r w:rsidR="007F0343" w:rsidRPr="00E93922">
        <w:t xml:space="preserve">por vía oral en una dosis de </w:t>
      </w:r>
      <w:r w:rsidR="00947A81" w:rsidRPr="00517D84">
        <w:t xml:space="preserve">25 mg </w:t>
      </w:r>
      <w:r w:rsidR="007F0343">
        <w:t>una vez al día</w:t>
      </w:r>
      <w:r w:rsidR="00947A81" w:rsidRPr="00517D84">
        <w:t xml:space="preserve"> </w:t>
      </w:r>
      <w:r w:rsidR="007F0343">
        <w:t>los</w:t>
      </w:r>
      <w:r w:rsidR="007F0343" w:rsidRPr="00517D84">
        <w:t xml:space="preserve"> </w:t>
      </w:r>
      <w:r w:rsidR="007F0343">
        <w:t>día</w:t>
      </w:r>
      <w:r w:rsidR="007F0343" w:rsidRPr="00517D84">
        <w:t>s </w:t>
      </w:r>
      <w:r w:rsidR="00947A81" w:rsidRPr="00517D84">
        <w:t xml:space="preserve">1 </w:t>
      </w:r>
      <w:r w:rsidR="007F0343">
        <w:t>a</w:t>
      </w:r>
      <w:r w:rsidR="00947A81" w:rsidRPr="00517D84">
        <w:t xml:space="preserve"> 14 </w:t>
      </w:r>
      <w:r w:rsidR="007F0343" w:rsidRPr="00517D84">
        <w:t>dur</w:t>
      </w:r>
      <w:r w:rsidR="007F0343">
        <w:t>ante los</w:t>
      </w:r>
      <w:r w:rsidR="007F0343" w:rsidRPr="00517D84">
        <w:t xml:space="preserve"> </w:t>
      </w:r>
      <w:r w:rsidR="007F0343">
        <w:t>ci</w:t>
      </w:r>
      <w:r w:rsidR="007F0343" w:rsidRPr="00517D84">
        <w:t>cl</w:t>
      </w:r>
      <w:r w:rsidR="007F0343">
        <w:t>o</w:t>
      </w:r>
      <w:r w:rsidR="00947A81" w:rsidRPr="00517D84">
        <w:t>s 1</w:t>
      </w:r>
      <w:r w:rsidR="00947A81">
        <w:noBreakHyphen/>
      </w:r>
      <w:r w:rsidR="00947A81" w:rsidRPr="00517D84">
        <w:t xml:space="preserve">8 </w:t>
      </w:r>
      <w:r w:rsidR="007F0343">
        <w:t>y los</w:t>
      </w:r>
      <w:r w:rsidR="00947A81" w:rsidRPr="00517D84">
        <w:t xml:space="preserve"> </w:t>
      </w:r>
      <w:r w:rsidR="007F0343">
        <w:t>día</w:t>
      </w:r>
      <w:r w:rsidR="007F0343" w:rsidRPr="00517D84">
        <w:t>s </w:t>
      </w:r>
      <w:r w:rsidR="00947A81" w:rsidRPr="00517D84">
        <w:t>1</w:t>
      </w:r>
      <w:r w:rsidR="00947A81">
        <w:noBreakHyphen/>
      </w:r>
      <w:r w:rsidR="00947A81" w:rsidRPr="00517D84">
        <w:t>21 dur</w:t>
      </w:r>
      <w:r w:rsidR="007F0343">
        <w:t>ante el</w:t>
      </w:r>
      <w:r w:rsidR="00947A81" w:rsidRPr="00517D84">
        <w:t xml:space="preserve"> </w:t>
      </w:r>
      <w:r w:rsidR="00947A81">
        <w:t>c</w:t>
      </w:r>
      <w:r w:rsidR="007F0343">
        <w:t>i</w:t>
      </w:r>
      <w:r w:rsidR="00947A81" w:rsidRPr="00517D84">
        <w:t>cl</w:t>
      </w:r>
      <w:r w:rsidR="007F0343">
        <w:t>o</w:t>
      </w:r>
      <w:r w:rsidR="00947A81" w:rsidRPr="00517D84">
        <w:t xml:space="preserve"> 9 </w:t>
      </w:r>
      <w:r w:rsidR="007F0343" w:rsidRPr="007F0343">
        <w:t>y posteriores</w:t>
      </w:r>
      <w:r w:rsidR="00947A81" w:rsidRPr="00517D84">
        <w:t xml:space="preserve">. </w:t>
      </w:r>
      <w:r w:rsidR="007F0343" w:rsidRPr="00E93922">
        <w:rPr>
          <w:bCs/>
          <w:iCs/>
          <w:szCs w:val="22"/>
        </w:rPr>
        <w:t xml:space="preserve">La dexametasona fue administrada </w:t>
      </w:r>
      <w:r w:rsidR="007F0343" w:rsidRPr="00E93922">
        <w:t>por vía oral en una dosis de 20 mg los día</w:t>
      </w:r>
      <w:r w:rsidR="007F0343">
        <w:t>s </w:t>
      </w:r>
      <w:r w:rsidR="00947A81" w:rsidRPr="00517D84">
        <w:t xml:space="preserve">1, 2, 4, 5, 8, 9, 11, </w:t>
      </w:r>
      <w:r w:rsidR="007F0343">
        <w:t>y</w:t>
      </w:r>
      <w:r w:rsidR="00947A81" w:rsidRPr="00517D84">
        <w:t xml:space="preserve"> 12 </w:t>
      </w:r>
      <w:r w:rsidR="007F0343">
        <w:t xml:space="preserve">de </w:t>
      </w:r>
      <w:r w:rsidR="007F0343">
        <w:rPr>
          <w:bCs/>
          <w:iCs/>
          <w:szCs w:val="22"/>
        </w:rPr>
        <w:t>cada uno de</w:t>
      </w:r>
      <w:r w:rsidR="007F0343" w:rsidRPr="00E93922">
        <w:rPr>
          <w:bCs/>
          <w:iCs/>
          <w:szCs w:val="22"/>
        </w:rPr>
        <w:t xml:space="preserve"> </w:t>
      </w:r>
      <w:r w:rsidR="007F0343">
        <w:rPr>
          <w:bCs/>
          <w:iCs/>
          <w:szCs w:val="22"/>
        </w:rPr>
        <w:t xml:space="preserve">los </w:t>
      </w:r>
      <w:r w:rsidR="007F0343" w:rsidRPr="00E93922">
        <w:rPr>
          <w:bCs/>
          <w:iCs/>
          <w:szCs w:val="22"/>
        </w:rPr>
        <w:t>ciclos</w:t>
      </w:r>
      <w:r w:rsidR="007F0343">
        <w:rPr>
          <w:bCs/>
          <w:iCs/>
          <w:szCs w:val="22"/>
        </w:rPr>
        <w:t> </w:t>
      </w:r>
      <w:r w:rsidR="007F0343" w:rsidRPr="00517D84">
        <w:t>1</w:t>
      </w:r>
      <w:r w:rsidR="007F0343">
        <w:noBreakHyphen/>
      </w:r>
      <w:r w:rsidR="007F0343" w:rsidRPr="00517D84">
        <w:t>8</w:t>
      </w:r>
      <w:r w:rsidR="007F0343">
        <w:t xml:space="preserve"> </w:t>
      </w:r>
      <w:r w:rsidR="007F0343" w:rsidRPr="00E93922">
        <w:rPr>
          <w:bCs/>
          <w:iCs/>
          <w:szCs w:val="22"/>
        </w:rPr>
        <w:t>de 21 días (3 semanas)</w:t>
      </w:r>
      <w:r w:rsidR="00947A81" w:rsidRPr="00517D84">
        <w:t xml:space="preserve"> </w:t>
      </w:r>
      <w:r w:rsidR="007F0343">
        <w:t>y los día</w:t>
      </w:r>
      <w:r w:rsidR="007F0343" w:rsidRPr="00517D84">
        <w:t>s</w:t>
      </w:r>
      <w:r w:rsidR="00947A81" w:rsidRPr="00517D84">
        <w:t xml:space="preserve"> 1, 8, 15 </w:t>
      </w:r>
      <w:r w:rsidR="007F0343">
        <w:t>y</w:t>
      </w:r>
      <w:r w:rsidR="00947A81" w:rsidRPr="00517D84">
        <w:t xml:space="preserve"> 22 </w:t>
      </w:r>
      <w:r w:rsidR="007F0343">
        <w:t xml:space="preserve">de </w:t>
      </w:r>
      <w:r w:rsidR="007F0343">
        <w:rPr>
          <w:bCs/>
          <w:iCs/>
          <w:szCs w:val="22"/>
        </w:rPr>
        <w:t>cada uno de</w:t>
      </w:r>
      <w:r w:rsidR="007F0343" w:rsidRPr="00E93922">
        <w:rPr>
          <w:bCs/>
          <w:iCs/>
          <w:szCs w:val="22"/>
        </w:rPr>
        <w:t xml:space="preserve"> </w:t>
      </w:r>
      <w:r w:rsidR="007F0343">
        <w:rPr>
          <w:bCs/>
          <w:iCs/>
          <w:szCs w:val="22"/>
        </w:rPr>
        <w:t xml:space="preserve">los </w:t>
      </w:r>
      <w:r w:rsidR="007F0343" w:rsidRPr="00E93922">
        <w:rPr>
          <w:bCs/>
          <w:iCs/>
          <w:szCs w:val="22"/>
        </w:rPr>
        <w:t>ciclos</w:t>
      </w:r>
      <w:r w:rsidR="007F0343">
        <w:rPr>
          <w:bCs/>
          <w:iCs/>
          <w:szCs w:val="22"/>
        </w:rPr>
        <w:t xml:space="preserve"> de </w:t>
      </w:r>
      <w:r w:rsidR="00947A81" w:rsidRPr="00517D84">
        <w:t>28</w:t>
      </w:r>
      <w:r w:rsidR="007F0343">
        <w:t> </w:t>
      </w:r>
      <w:r w:rsidR="00947A81" w:rsidRPr="00517D84">
        <w:t>d</w:t>
      </w:r>
      <w:r w:rsidR="007F0343">
        <w:t>ías</w:t>
      </w:r>
      <w:r w:rsidR="00947A81" w:rsidRPr="00517D84">
        <w:t xml:space="preserve"> (4</w:t>
      </w:r>
      <w:r w:rsidR="007F0343">
        <w:t> </w:t>
      </w:r>
      <w:r w:rsidR="007F0343" w:rsidRPr="00E93922">
        <w:rPr>
          <w:bCs/>
          <w:iCs/>
          <w:szCs w:val="22"/>
        </w:rPr>
        <w:t>semanas</w:t>
      </w:r>
      <w:r w:rsidR="00947A81" w:rsidRPr="00517D84">
        <w:t xml:space="preserve">) </w:t>
      </w:r>
      <w:r w:rsidR="007F0343" w:rsidRPr="007F0343">
        <w:t>durante el ciclo</w:t>
      </w:r>
      <w:r w:rsidR="007F0343">
        <w:t> </w:t>
      </w:r>
      <w:r w:rsidR="007F0343" w:rsidRPr="007F0343">
        <w:t>9 y posteriores</w:t>
      </w:r>
      <w:r w:rsidR="00947A81" w:rsidRPr="0042157B">
        <w:t>.</w:t>
      </w:r>
      <w:r w:rsidR="00947A81" w:rsidRPr="00517D84">
        <w:t xml:space="preserve"> </w:t>
      </w:r>
      <w:r w:rsidR="007F0343">
        <w:t xml:space="preserve">Los días </w:t>
      </w:r>
      <w:r w:rsidR="007F0343" w:rsidRPr="00E55E72">
        <w:t xml:space="preserve">de administración de </w:t>
      </w:r>
      <w:r w:rsidR="007F0343" w:rsidRPr="00E55E72">
        <w:rPr>
          <w:bCs/>
          <w:iCs/>
        </w:rPr>
        <w:t>DARZALEX</w:t>
      </w:r>
      <w:r w:rsidR="007F0343" w:rsidRPr="009A05FF">
        <w:rPr>
          <w:bCs/>
          <w:iCs/>
        </w:rPr>
        <w:t xml:space="preserve"> </w:t>
      </w:r>
      <w:r w:rsidR="007F0343">
        <w:rPr>
          <w:bCs/>
          <w:iCs/>
        </w:rPr>
        <w:t>formulación subcutánea</w:t>
      </w:r>
      <w:r w:rsidR="007F0343" w:rsidRPr="009A05FF">
        <w:rPr>
          <w:bCs/>
          <w:iCs/>
        </w:rPr>
        <w:t xml:space="preserve"> </w:t>
      </w:r>
      <w:r w:rsidR="007F0343" w:rsidRPr="00EB74DA">
        <w:t>(1800</w:t>
      </w:r>
      <w:r w:rsidR="007F0343">
        <w:t> </w:t>
      </w:r>
      <w:r w:rsidR="007F0343" w:rsidRPr="00EB74DA">
        <w:t>mg)</w:t>
      </w:r>
      <w:r w:rsidR="007F0343" w:rsidRPr="000E2E7C">
        <w:t>, la dosis de dexametasona se administr</w:t>
      </w:r>
      <w:r w:rsidR="007F0343">
        <w:t>ó</w:t>
      </w:r>
      <w:r w:rsidR="007F0343" w:rsidRPr="000E2E7C">
        <w:t xml:space="preserve"> por vía oral o intravenosa </w:t>
      </w:r>
      <w:r w:rsidR="007F0343">
        <w:t>como</w:t>
      </w:r>
      <w:r w:rsidR="007F0343" w:rsidRPr="000E2E7C">
        <w:t xml:space="preserve"> medicamento previo a la inyección</w:t>
      </w:r>
      <w:r w:rsidR="00947A81" w:rsidRPr="00517D84">
        <w:t xml:space="preserve">. </w:t>
      </w:r>
      <w:r w:rsidR="00FB6D31">
        <w:t xml:space="preserve">Se aplicaron ajustes en la dosis de </w:t>
      </w:r>
      <w:proofErr w:type="spellStart"/>
      <w:r w:rsidR="00FB6D31" w:rsidRPr="00656CA2">
        <w:t>bortezomib</w:t>
      </w:r>
      <w:proofErr w:type="spellEnd"/>
      <w:r w:rsidR="00FB6D31" w:rsidRPr="00656CA2">
        <w:t xml:space="preserve">, </w:t>
      </w:r>
      <w:proofErr w:type="spellStart"/>
      <w:r w:rsidR="00FB6D31" w:rsidRPr="00656CA2">
        <w:t>lenalidomid</w:t>
      </w:r>
      <w:r w:rsidR="00FB6D31">
        <w:t>a</w:t>
      </w:r>
      <w:proofErr w:type="spellEnd"/>
      <w:r w:rsidR="00FB6D31">
        <w:t xml:space="preserve"> y </w:t>
      </w:r>
      <w:r w:rsidR="00FB6D31" w:rsidRPr="00656CA2">
        <w:t>dexametason</w:t>
      </w:r>
      <w:r w:rsidR="00FB6D31">
        <w:t>a de acuerdo con la ficha técnica del fabricante</w:t>
      </w:r>
      <w:r w:rsidR="00947A81" w:rsidRPr="00517D84">
        <w:t>.</w:t>
      </w:r>
    </w:p>
    <w:p w14:paraId="1A899A8E" w14:textId="77777777" w:rsidR="00947A81" w:rsidRPr="00517D84" w:rsidRDefault="00947A81" w:rsidP="00947A81">
      <w:pPr>
        <w:tabs>
          <w:tab w:val="clear" w:pos="567"/>
        </w:tabs>
      </w:pPr>
    </w:p>
    <w:p w14:paraId="2BFB0B7C" w14:textId="0CF3CB9B" w:rsidR="00947A81" w:rsidRDefault="00D5336E" w:rsidP="00947A81">
      <w:pPr>
        <w:tabs>
          <w:tab w:val="clear" w:pos="567"/>
        </w:tabs>
      </w:pPr>
      <w:r w:rsidRPr="00CC17A5">
        <w:rPr>
          <w:iCs/>
          <w:szCs w:val="22"/>
        </w:rPr>
        <w:t xml:space="preserve">Se aleatorizó un total de </w:t>
      </w:r>
      <w:r>
        <w:rPr>
          <w:iCs/>
          <w:szCs w:val="22"/>
        </w:rPr>
        <w:t>395</w:t>
      </w:r>
      <w:r w:rsidRPr="00CC17A5">
        <w:rPr>
          <w:iCs/>
          <w:szCs w:val="22"/>
        </w:rPr>
        <w:t> pacientes</w:t>
      </w:r>
      <w:r w:rsidR="00947A81" w:rsidRPr="00517D84">
        <w:t xml:space="preserve">: </w:t>
      </w:r>
      <w:r w:rsidR="00947A81">
        <w:t>197</w:t>
      </w:r>
      <w:r w:rsidR="00947A81" w:rsidRPr="00517D84">
        <w:t xml:space="preserve"> </w:t>
      </w:r>
      <w:r w:rsidRPr="00CC17A5">
        <w:rPr>
          <w:iCs/>
          <w:szCs w:val="22"/>
        </w:rPr>
        <w:t xml:space="preserve">al grupo de </w:t>
      </w:r>
      <w:r w:rsidR="00947A81" w:rsidRPr="00517D84">
        <w:t>D</w:t>
      </w:r>
      <w:r w:rsidR="00947A81">
        <w:noBreakHyphen/>
      </w:r>
      <w:proofErr w:type="spellStart"/>
      <w:r w:rsidR="00947A81" w:rsidRPr="00517D84">
        <w:t>VRd</w:t>
      </w:r>
      <w:proofErr w:type="spellEnd"/>
      <w:r w:rsidR="00947A81" w:rsidRPr="00517D84">
        <w:t xml:space="preserve"> </w:t>
      </w:r>
      <w:r>
        <w:t>y</w:t>
      </w:r>
      <w:r w:rsidR="00947A81" w:rsidRPr="00517D84">
        <w:t xml:space="preserve"> </w:t>
      </w:r>
      <w:r w:rsidR="00947A81">
        <w:t>198</w:t>
      </w:r>
      <w:r w:rsidR="00947A81" w:rsidRPr="00517D84">
        <w:t xml:space="preserve"> </w:t>
      </w:r>
      <w:r w:rsidRPr="00CC17A5">
        <w:rPr>
          <w:iCs/>
          <w:szCs w:val="22"/>
        </w:rPr>
        <w:t xml:space="preserve">al grupo de </w:t>
      </w:r>
      <w:proofErr w:type="spellStart"/>
      <w:r w:rsidR="00947A81" w:rsidRPr="00517D84">
        <w:t>VRd</w:t>
      </w:r>
      <w:proofErr w:type="spellEnd"/>
      <w:r w:rsidR="00947A81" w:rsidRPr="00517D84">
        <w:t xml:space="preserve">. </w:t>
      </w:r>
      <w:r w:rsidR="00470598" w:rsidRPr="00CC17A5">
        <w:rPr>
          <w:iCs/>
          <w:szCs w:val="22"/>
        </w:rPr>
        <w:t>Las características basales demográficas y de la enfermedad iniciales fueron similares en los dos grupos de tratamiento</w:t>
      </w:r>
      <w:r w:rsidR="00947A81" w:rsidRPr="00517D84">
        <w:t xml:space="preserve">. </w:t>
      </w:r>
      <w:r w:rsidR="00470598" w:rsidRPr="00CC17A5">
        <w:rPr>
          <w:iCs/>
          <w:szCs w:val="22"/>
        </w:rPr>
        <w:t xml:space="preserve">La mediana de edad era de </w:t>
      </w:r>
      <w:r w:rsidR="00470598">
        <w:rPr>
          <w:iCs/>
          <w:szCs w:val="22"/>
        </w:rPr>
        <w:t>7</w:t>
      </w:r>
      <w:r w:rsidR="00470598" w:rsidRPr="00CC17A5">
        <w:rPr>
          <w:iCs/>
          <w:szCs w:val="22"/>
        </w:rPr>
        <w:t>0</w:t>
      </w:r>
      <w:r w:rsidR="00470598">
        <w:rPr>
          <w:iCs/>
          <w:szCs w:val="22"/>
        </w:rPr>
        <w:t> </w:t>
      </w:r>
      <w:r w:rsidR="00470598" w:rsidRPr="00CC17A5">
        <w:rPr>
          <w:iCs/>
          <w:szCs w:val="22"/>
        </w:rPr>
        <w:t xml:space="preserve">años </w:t>
      </w:r>
      <w:r w:rsidR="00947A81" w:rsidRPr="00517D84">
        <w:t>(</w:t>
      </w:r>
      <w:r w:rsidR="00470598">
        <w:t>intervalo</w:t>
      </w:r>
      <w:r w:rsidR="00947A81" w:rsidRPr="00517D84">
        <w:t xml:space="preserve">: </w:t>
      </w:r>
      <w:r w:rsidR="00470598">
        <w:t xml:space="preserve">de </w:t>
      </w:r>
      <w:r w:rsidR="00947A81">
        <w:t>31</w:t>
      </w:r>
      <w:r w:rsidR="00947A81" w:rsidRPr="00517D84">
        <w:t xml:space="preserve"> </w:t>
      </w:r>
      <w:r w:rsidR="00470598">
        <w:t xml:space="preserve">a </w:t>
      </w:r>
      <w:r w:rsidR="00947A81">
        <w:t>80 </w:t>
      </w:r>
      <w:r w:rsidR="00470598">
        <w:t>año</w:t>
      </w:r>
      <w:r w:rsidR="00947A81" w:rsidRPr="00517D84">
        <w:t xml:space="preserve">s). </w:t>
      </w:r>
      <w:r w:rsidR="00470598" w:rsidRPr="00470598">
        <w:t>El 50</w:t>
      </w:r>
      <w:r w:rsidR="00470598">
        <w:t> </w:t>
      </w:r>
      <w:r w:rsidR="00470598" w:rsidRPr="00470598">
        <w:t xml:space="preserve">% eran </w:t>
      </w:r>
      <w:r w:rsidR="00470598">
        <w:t>varone</w:t>
      </w:r>
      <w:r w:rsidR="00470598" w:rsidRPr="00470598">
        <w:t>s</w:t>
      </w:r>
      <w:r w:rsidR="00947A81" w:rsidRPr="00517D84">
        <w:t xml:space="preserve">, </w:t>
      </w:r>
      <w:r w:rsidR="00470598">
        <w:t xml:space="preserve">un </w:t>
      </w:r>
      <w:r w:rsidR="00947A81">
        <w:t>39</w:t>
      </w:r>
      <w:r w:rsidR="00470598">
        <w:t> </w:t>
      </w:r>
      <w:r w:rsidR="00947A81" w:rsidRPr="00517D84">
        <w:t xml:space="preserve">% </w:t>
      </w:r>
      <w:r w:rsidR="00470598" w:rsidRPr="00CC17A5">
        <w:rPr>
          <w:iCs/>
          <w:szCs w:val="22"/>
        </w:rPr>
        <w:t>tenía una puntuación de 0 en la escala funcional ECOG</w:t>
      </w:r>
      <w:r w:rsidR="00947A81" w:rsidRPr="00D80B2E">
        <w:t xml:space="preserve">, </w:t>
      </w:r>
      <w:r w:rsidR="00470598">
        <w:t xml:space="preserve">el </w:t>
      </w:r>
      <w:r w:rsidR="00947A81" w:rsidRPr="00D80B2E">
        <w:t>51</w:t>
      </w:r>
      <w:r w:rsidR="00470598">
        <w:t> </w:t>
      </w:r>
      <w:r w:rsidR="00947A81" w:rsidRPr="00D80B2E">
        <w:t xml:space="preserve">% </w:t>
      </w:r>
      <w:r w:rsidR="00553DB1" w:rsidRPr="00CC17A5">
        <w:rPr>
          <w:iCs/>
          <w:szCs w:val="22"/>
        </w:rPr>
        <w:t>tenía una puntuación funcional ECOG de</w:t>
      </w:r>
      <w:r w:rsidR="00553DB1">
        <w:rPr>
          <w:iCs/>
          <w:szCs w:val="22"/>
        </w:rPr>
        <w:t xml:space="preserve"> 1</w:t>
      </w:r>
      <w:r w:rsidR="00553DB1" w:rsidRPr="00CC17A5">
        <w:rPr>
          <w:iCs/>
          <w:szCs w:val="22"/>
        </w:rPr>
        <w:t xml:space="preserve"> </w:t>
      </w:r>
      <w:r w:rsidR="00553DB1">
        <w:rPr>
          <w:iCs/>
          <w:szCs w:val="22"/>
        </w:rPr>
        <w:t>y el</w:t>
      </w:r>
      <w:r w:rsidR="00947A81" w:rsidRPr="00D80B2E">
        <w:t xml:space="preserve"> 9</w:t>
      </w:r>
      <w:r w:rsidR="00553DB1">
        <w:t> </w:t>
      </w:r>
      <w:r w:rsidR="00947A81" w:rsidRPr="00D80B2E">
        <w:t xml:space="preserve">% </w:t>
      </w:r>
      <w:r w:rsidR="00553DB1" w:rsidRPr="00CC17A5">
        <w:rPr>
          <w:iCs/>
          <w:szCs w:val="22"/>
        </w:rPr>
        <w:t xml:space="preserve">tenía una puntuación funcional ECOG de </w:t>
      </w:r>
      <w:r w:rsidR="00947A81" w:rsidRPr="00D80B2E">
        <w:t xml:space="preserve">2. </w:t>
      </w:r>
      <w:r w:rsidR="00553DB1">
        <w:t>Un</w:t>
      </w:r>
      <w:r w:rsidR="00553DB1" w:rsidRPr="00553DB1">
        <w:t xml:space="preserve"> 18</w:t>
      </w:r>
      <w:r w:rsidR="00553DB1">
        <w:t> </w:t>
      </w:r>
      <w:r w:rsidR="00553DB1" w:rsidRPr="00553DB1">
        <w:t>% tenía</w:t>
      </w:r>
      <w:r w:rsidR="009E7093">
        <w:t>n</w:t>
      </w:r>
      <w:r w:rsidR="00553DB1" w:rsidRPr="00553DB1">
        <w:t xml:space="preserve"> menos de 70</w:t>
      </w:r>
      <w:r w:rsidR="00553DB1">
        <w:t> </w:t>
      </w:r>
      <w:r w:rsidR="00553DB1" w:rsidRPr="00553DB1">
        <w:t>años y no era</w:t>
      </w:r>
      <w:r w:rsidR="009E7093">
        <w:t>n</w:t>
      </w:r>
      <w:r w:rsidR="00553DB1" w:rsidRPr="00553DB1">
        <w:t xml:space="preserve"> </w:t>
      </w:r>
      <w:r w:rsidR="00553DB1">
        <w:t>candidato</w:t>
      </w:r>
      <w:r w:rsidR="009E7093">
        <w:t>s</w:t>
      </w:r>
      <w:r w:rsidR="00553DB1">
        <w:t xml:space="preserve"> a</w:t>
      </w:r>
      <w:r w:rsidR="00553DB1" w:rsidRPr="00553DB1">
        <w:t xml:space="preserve"> un trasplante y </w:t>
      </w:r>
      <w:r w:rsidR="00553DB1">
        <w:t xml:space="preserve">un </w:t>
      </w:r>
      <w:r w:rsidR="00947A81" w:rsidRPr="00D80B2E">
        <w:t>27</w:t>
      </w:r>
      <w:r w:rsidR="00553DB1">
        <w:t> </w:t>
      </w:r>
      <w:r w:rsidR="00947A81" w:rsidRPr="00D80B2E">
        <w:t xml:space="preserve">% </w:t>
      </w:r>
      <w:r w:rsidR="00553DB1" w:rsidRPr="00553DB1">
        <w:t>tenía</w:t>
      </w:r>
      <w:r w:rsidR="009E7093">
        <w:t>n</w:t>
      </w:r>
      <w:r w:rsidR="00553DB1" w:rsidRPr="00553DB1">
        <w:t xml:space="preserve"> menos de 70</w:t>
      </w:r>
      <w:r w:rsidR="00553DB1">
        <w:t> </w:t>
      </w:r>
      <w:proofErr w:type="gramStart"/>
      <w:r w:rsidR="00553DB1" w:rsidRPr="00553DB1">
        <w:t xml:space="preserve">años </w:t>
      </w:r>
      <w:r w:rsidR="00553DB1">
        <w:t>de edad</w:t>
      </w:r>
      <w:proofErr w:type="gramEnd"/>
      <w:r w:rsidR="00553DB1">
        <w:t xml:space="preserve"> </w:t>
      </w:r>
      <w:r w:rsidR="00553DB1" w:rsidRPr="00553DB1">
        <w:t>y se les aplazó el trasplante</w:t>
      </w:r>
      <w:r w:rsidR="00947A81">
        <w:t xml:space="preserve">. </w:t>
      </w:r>
      <w:r w:rsidR="00553DB1" w:rsidRPr="006D648E">
        <w:rPr>
          <w:iCs/>
          <w:szCs w:val="22"/>
        </w:rPr>
        <w:t>Ad</w:t>
      </w:r>
      <w:r w:rsidR="00553DB1">
        <w:rPr>
          <w:iCs/>
          <w:szCs w:val="22"/>
        </w:rPr>
        <w:t>emás</w:t>
      </w:r>
      <w:r w:rsidR="00947A81">
        <w:t xml:space="preserve">, </w:t>
      </w:r>
      <w:r w:rsidR="00553DB1">
        <w:t xml:space="preserve">un </w:t>
      </w:r>
      <w:r w:rsidR="00947A81">
        <w:t>34</w:t>
      </w:r>
      <w:r w:rsidR="00553DB1">
        <w:t> </w:t>
      </w:r>
      <w:r w:rsidR="00947A81">
        <w:t>%</w:t>
      </w:r>
      <w:r w:rsidR="00947A81" w:rsidRPr="00517D84">
        <w:t xml:space="preserve"> </w:t>
      </w:r>
      <w:r w:rsidR="00553DB1">
        <w:rPr>
          <w:iCs/>
          <w:szCs w:val="22"/>
        </w:rPr>
        <w:t>tenía un estadio ISS </w:t>
      </w:r>
      <w:r w:rsidR="00553DB1" w:rsidRPr="00924311">
        <w:rPr>
          <w:iCs/>
          <w:szCs w:val="22"/>
        </w:rPr>
        <w:t>I</w:t>
      </w:r>
      <w:r w:rsidR="00553DB1">
        <w:rPr>
          <w:iCs/>
          <w:szCs w:val="22"/>
        </w:rPr>
        <w:t xml:space="preserve"> de la enfermedad</w:t>
      </w:r>
      <w:r w:rsidR="00947A81" w:rsidRPr="00517D84">
        <w:t xml:space="preserve">, </w:t>
      </w:r>
      <w:r w:rsidR="00553DB1">
        <w:t xml:space="preserve">un </w:t>
      </w:r>
      <w:r w:rsidR="00947A81">
        <w:t>38</w:t>
      </w:r>
      <w:r w:rsidR="00553DB1">
        <w:t> </w:t>
      </w:r>
      <w:r w:rsidR="00947A81" w:rsidRPr="00517D84">
        <w:t xml:space="preserve">% </w:t>
      </w:r>
      <w:r w:rsidR="00553DB1">
        <w:rPr>
          <w:iCs/>
          <w:szCs w:val="22"/>
        </w:rPr>
        <w:t xml:space="preserve">un estadio </w:t>
      </w:r>
      <w:r w:rsidR="00553DB1" w:rsidRPr="00924311">
        <w:rPr>
          <w:iCs/>
          <w:szCs w:val="22"/>
        </w:rPr>
        <w:t>ISS</w:t>
      </w:r>
      <w:r w:rsidR="00553DB1">
        <w:rPr>
          <w:iCs/>
          <w:szCs w:val="22"/>
        </w:rPr>
        <w:t> </w:t>
      </w:r>
      <w:r w:rsidR="00553DB1" w:rsidRPr="00924311">
        <w:rPr>
          <w:iCs/>
          <w:szCs w:val="22"/>
        </w:rPr>
        <w:t>II</w:t>
      </w:r>
      <w:r w:rsidR="00947A81" w:rsidRPr="00517D84">
        <w:t xml:space="preserve">, </w:t>
      </w:r>
      <w:r w:rsidR="00553DB1">
        <w:t xml:space="preserve">un </w:t>
      </w:r>
      <w:r w:rsidR="00947A81" w:rsidRPr="009D4178">
        <w:t>28</w:t>
      </w:r>
      <w:r w:rsidR="00553DB1">
        <w:t> </w:t>
      </w:r>
      <w:r w:rsidR="00947A81" w:rsidRPr="009D4178">
        <w:t>%</w:t>
      </w:r>
      <w:r w:rsidR="00947A81" w:rsidRPr="00517D84">
        <w:t xml:space="preserve"> </w:t>
      </w:r>
      <w:r w:rsidR="00553DB1">
        <w:rPr>
          <w:iCs/>
          <w:szCs w:val="22"/>
        </w:rPr>
        <w:t xml:space="preserve">un estadio </w:t>
      </w:r>
      <w:r w:rsidR="00553DB1" w:rsidRPr="00924311">
        <w:rPr>
          <w:iCs/>
          <w:szCs w:val="22"/>
        </w:rPr>
        <w:t>ISS</w:t>
      </w:r>
      <w:r w:rsidR="00553DB1">
        <w:rPr>
          <w:iCs/>
          <w:szCs w:val="22"/>
        </w:rPr>
        <w:t> </w:t>
      </w:r>
      <w:r w:rsidR="00947A81" w:rsidRPr="00517D84">
        <w:t xml:space="preserve">III, </w:t>
      </w:r>
      <w:r w:rsidR="00553DB1">
        <w:t xml:space="preserve">el </w:t>
      </w:r>
      <w:r w:rsidR="00947A81">
        <w:t>75</w:t>
      </w:r>
      <w:r w:rsidR="00553DB1">
        <w:t> </w:t>
      </w:r>
      <w:r w:rsidR="00947A81" w:rsidRPr="00517D84">
        <w:t xml:space="preserve">% </w:t>
      </w:r>
      <w:r w:rsidR="00553DB1">
        <w:t xml:space="preserve">tenía un riesgo </w:t>
      </w:r>
      <w:r w:rsidR="00553DB1" w:rsidRPr="006A40CB">
        <w:t>cit</w:t>
      </w:r>
      <w:r w:rsidR="009E7093">
        <w:t>o</w:t>
      </w:r>
      <w:r w:rsidR="00553DB1" w:rsidRPr="006A40CB">
        <w:t xml:space="preserve">genético </w:t>
      </w:r>
      <w:r w:rsidR="00553DB1">
        <w:t>normal</w:t>
      </w:r>
      <w:r w:rsidR="00947A81" w:rsidRPr="00517D84">
        <w:t>,</w:t>
      </w:r>
      <w:r w:rsidR="00553DB1">
        <w:t xml:space="preserve"> un</w:t>
      </w:r>
      <w:r w:rsidR="00947A81" w:rsidRPr="00517D84">
        <w:t xml:space="preserve"> </w:t>
      </w:r>
      <w:r w:rsidR="00947A81">
        <w:t>13</w:t>
      </w:r>
      <w:r w:rsidR="00553DB1">
        <w:t> </w:t>
      </w:r>
      <w:r w:rsidR="00947A81" w:rsidRPr="00517D84">
        <w:t xml:space="preserve">% </w:t>
      </w:r>
      <w:r w:rsidR="00553DB1">
        <w:t xml:space="preserve">tenía un riesgo </w:t>
      </w:r>
      <w:r w:rsidR="00553DB1" w:rsidRPr="006A40CB">
        <w:t>cit</w:t>
      </w:r>
      <w:r w:rsidR="009E7093">
        <w:t>o</w:t>
      </w:r>
      <w:r w:rsidR="00553DB1" w:rsidRPr="006A40CB">
        <w:t xml:space="preserve">genético </w:t>
      </w:r>
      <w:r w:rsidR="00553DB1">
        <w:t>alto</w:t>
      </w:r>
      <w:r w:rsidR="00947A81" w:rsidRPr="00517D84">
        <w:t xml:space="preserve"> (del17p, </w:t>
      </w:r>
      <w:proofErr w:type="gramStart"/>
      <w:r w:rsidR="00947A81" w:rsidRPr="00517D84">
        <w:t>t[</w:t>
      </w:r>
      <w:proofErr w:type="gramEnd"/>
      <w:r w:rsidR="00947A81" w:rsidRPr="00517D84">
        <w:t xml:space="preserve">4;14], </w:t>
      </w:r>
      <w:proofErr w:type="gramStart"/>
      <w:r w:rsidR="00947A81" w:rsidRPr="00517D84">
        <w:t>t[</w:t>
      </w:r>
      <w:proofErr w:type="gramEnd"/>
      <w:r w:rsidR="00947A81" w:rsidRPr="00517D84">
        <w:t xml:space="preserve">14;16]), </w:t>
      </w:r>
      <w:r w:rsidR="00553DB1">
        <w:t>y un</w:t>
      </w:r>
      <w:r w:rsidR="00947A81" w:rsidRPr="00517D84">
        <w:t xml:space="preserve"> </w:t>
      </w:r>
      <w:r w:rsidR="00947A81">
        <w:t>11</w:t>
      </w:r>
      <w:r w:rsidR="00553DB1">
        <w:t> </w:t>
      </w:r>
      <w:r w:rsidR="00947A81" w:rsidRPr="00517D84">
        <w:t xml:space="preserve">% </w:t>
      </w:r>
      <w:r w:rsidR="00553DB1">
        <w:t xml:space="preserve">tenía un riesgo </w:t>
      </w:r>
      <w:r w:rsidR="00553DB1" w:rsidRPr="006A40CB">
        <w:t>cit</w:t>
      </w:r>
      <w:r w:rsidR="009E7093">
        <w:t>o</w:t>
      </w:r>
      <w:r w:rsidR="00553DB1" w:rsidRPr="006A40CB">
        <w:t xml:space="preserve">genético </w:t>
      </w:r>
      <w:r w:rsidR="00553DB1">
        <w:t>indeterminado</w:t>
      </w:r>
      <w:r w:rsidR="00947A81" w:rsidRPr="00517D84">
        <w:t>.</w:t>
      </w:r>
    </w:p>
    <w:p w14:paraId="58F45BFA" w14:textId="77777777" w:rsidR="00947A81" w:rsidRPr="00517D84" w:rsidRDefault="00947A81" w:rsidP="00947A81">
      <w:pPr>
        <w:tabs>
          <w:tab w:val="clear" w:pos="567"/>
        </w:tabs>
      </w:pPr>
    </w:p>
    <w:p w14:paraId="31796E0C" w14:textId="3F51BEFB" w:rsidR="00947A81" w:rsidRDefault="0073601A" w:rsidP="00947A81">
      <w:pPr>
        <w:tabs>
          <w:tab w:val="clear" w:pos="567"/>
        </w:tabs>
      </w:pPr>
      <w:r>
        <w:rPr>
          <w:iCs/>
          <w:szCs w:val="22"/>
        </w:rPr>
        <w:t xml:space="preserve">Con una mediana de seguimiento de </w:t>
      </w:r>
      <w:r w:rsidR="00947A81">
        <w:t>22</w:t>
      </w:r>
      <w:r>
        <w:t>,</w:t>
      </w:r>
      <w:r w:rsidR="00947A81">
        <w:t>3</w:t>
      </w:r>
      <w:r w:rsidR="00947A81" w:rsidRPr="00517D84">
        <w:t> </w:t>
      </w:r>
      <w:r>
        <w:t>meses, e</w:t>
      </w:r>
      <w:r>
        <w:rPr>
          <w:iCs/>
          <w:szCs w:val="22"/>
        </w:rPr>
        <w:t xml:space="preserve">l análisis principal de la </w:t>
      </w:r>
      <w:r w:rsidR="00F45CAB">
        <w:rPr>
          <w:iCs/>
          <w:szCs w:val="22"/>
        </w:rPr>
        <w:t>EMR</w:t>
      </w:r>
      <w:r>
        <w:rPr>
          <w:iCs/>
          <w:szCs w:val="22"/>
        </w:rPr>
        <w:t xml:space="preserve"> en el estudio</w:t>
      </w:r>
      <w:r w:rsidR="00947A81" w:rsidRPr="00517D84">
        <w:t xml:space="preserve"> MMY3019 </w:t>
      </w:r>
      <w:r w:rsidRPr="00924311">
        <w:rPr>
          <w:iCs/>
          <w:szCs w:val="22"/>
        </w:rPr>
        <w:t>demo</w:t>
      </w:r>
      <w:r>
        <w:rPr>
          <w:iCs/>
          <w:szCs w:val="22"/>
        </w:rPr>
        <w:t xml:space="preserve">stró una mejora en la </w:t>
      </w:r>
      <w:r>
        <w:t>t</w:t>
      </w:r>
      <w:r w:rsidRPr="00E93922">
        <w:t xml:space="preserve">asa de EMR negativa </w:t>
      </w:r>
      <w:r>
        <w:t>tota</w:t>
      </w:r>
      <w:r w:rsidRPr="00517D84">
        <w:t xml:space="preserve">l </w:t>
      </w:r>
      <w:r w:rsidR="00947A81" w:rsidRPr="00517D84">
        <w:t>(</w:t>
      </w:r>
      <w:r w:rsidR="005A7375" w:rsidRPr="005A7375">
        <w:t xml:space="preserve">por NGS igual o inferior a </w:t>
      </w:r>
      <w:r w:rsidR="00947A81" w:rsidRPr="00517D84">
        <w:t>10</w:t>
      </w:r>
      <w:r w:rsidR="00947A81" w:rsidRPr="001D1BEF">
        <w:rPr>
          <w:vertAlign w:val="superscript"/>
        </w:rPr>
        <w:t>-5</w:t>
      </w:r>
      <w:r w:rsidR="00947A81" w:rsidRPr="00517D84">
        <w:t>)</w:t>
      </w:r>
      <w:r w:rsidR="00947A81">
        <w:t xml:space="preserve"> </w:t>
      </w:r>
      <w:r w:rsidRPr="0073601A">
        <w:t xml:space="preserve">para los pacientes que alcanzaron la RC o mejor en el </w:t>
      </w:r>
      <w:r>
        <w:t>grup</w:t>
      </w:r>
      <w:r w:rsidRPr="0073601A">
        <w:t xml:space="preserve">o </w:t>
      </w:r>
      <w:r w:rsidR="004716AF" w:rsidRPr="006B0257">
        <w:t>D</w:t>
      </w:r>
      <w:r w:rsidR="004716AF">
        <w:noBreakHyphen/>
      </w:r>
      <w:proofErr w:type="spellStart"/>
      <w:r w:rsidR="004716AF" w:rsidRPr="006B0257">
        <w:t>VR</w:t>
      </w:r>
      <w:r w:rsidR="004716AF">
        <w:t>d</w:t>
      </w:r>
      <w:proofErr w:type="spellEnd"/>
      <w:r w:rsidR="004716AF" w:rsidRPr="006B0257">
        <w:t xml:space="preserve"> </w:t>
      </w:r>
      <w:r w:rsidRPr="0073601A">
        <w:t xml:space="preserve">en comparación con el </w:t>
      </w:r>
      <w:r>
        <w:t>grup</w:t>
      </w:r>
      <w:r w:rsidRPr="0073601A">
        <w:t xml:space="preserve">o </w:t>
      </w:r>
      <w:proofErr w:type="spellStart"/>
      <w:r w:rsidRPr="0073601A">
        <w:t>VRd</w:t>
      </w:r>
      <w:proofErr w:type="spellEnd"/>
      <w:r w:rsidR="00947A81" w:rsidRPr="00517D84">
        <w:t xml:space="preserve">. </w:t>
      </w:r>
      <w:r w:rsidR="004716AF" w:rsidRPr="004716AF">
        <w:t xml:space="preserve">Las tasas de negatividad de la ERM </w:t>
      </w:r>
      <w:r w:rsidR="0009009F">
        <w:t>globa</w:t>
      </w:r>
      <w:r w:rsidR="004716AF" w:rsidRPr="004716AF">
        <w:t>les fueron del 53,3</w:t>
      </w:r>
      <w:r w:rsidR="004716AF">
        <w:t> </w:t>
      </w:r>
      <w:r w:rsidR="004716AF" w:rsidRPr="004716AF">
        <w:t xml:space="preserve">%. </w:t>
      </w:r>
      <w:r w:rsidR="00947A81" w:rsidRPr="006B0257">
        <w:t>(</w:t>
      </w:r>
      <w:r w:rsidR="004716AF">
        <w:t xml:space="preserve">IC del </w:t>
      </w:r>
      <w:r w:rsidR="004716AF" w:rsidRPr="004716AF">
        <w:t>95</w:t>
      </w:r>
      <w:r w:rsidR="004716AF">
        <w:t> </w:t>
      </w:r>
      <w:r w:rsidR="004716AF" w:rsidRPr="004716AF">
        <w:t>%</w:t>
      </w:r>
      <w:r w:rsidR="00947A81" w:rsidRPr="006B0257">
        <w:t>: 46</w:t>
      </w:r>
      <w:r w:rsidR="004716AF">
        <w:t>,</w:t>
      </w:r>
      <w:r w:rsidR="00947A81" w:rsidRPr="006B0257">
        <w:t>1</w:t>
      </w:r>
      <w:r w:rsidR="00421D4F">
        <w:t>;</w:t>
      </w:r>
      <w:r w:rsidR="00947A81" w:rsidRPr="006B0257">
        <w:t xml:space="preserve"> 60</w:t>
      </w:r>
      <w:r w:rsidR="004716AF">
        <w:t>,</w:t>
      </w:r>
      <w:r w:rsidR="00947A81" w:rsidRPr="006B0257">
        <w:t xml:space="preserve">4) </w:t>
      </w:r>
      <w:r w:rsidR="004716AF" w:rsidRPr="0073601A">
        <w:t xml:space="preserve">en el </w:t>
      </w:r>
      <w:r w:rsidR="004716AF">
        <w:t>grup</w:t>
      </w:r>
      <w:r w:rsidR="004716AF" w:rsidRPr="0073601A">
        <w:t xml:space="preserve">o </w:t>
      </w:r>
      <w:r w:rsidR="00B37D63">
        <w:t xml:space="preserve">de </w:t>
      </w:r>
      <w:r w:rsidR="00947A81" w:rsidRPr="006B0257">
        <w:t>D</w:t>
      </w:r>
      <w:r w:rsidR="00947A81">
        <w:noBreakHyphen/>
      </w:r>
      <w:proofErr w:type="spellStart"/>
      <w:r w:rsidR="00947A81" w:rsidRPr="006B0257">
        <w:t>VR</w:t>
      </w:r>
      <w:r w:rsidR="00947A81">
        <w:t>d</w:t>
      </w:r>
      <w:proofErr w:type="spellEnd"/>
      <w:r w:rsidR="00947A81" w:rsidRPr="006B0257">
        <w:t xml:space="preserve"> </w:t>
      </w:r>
      <w:r w:rsidR="004716AF">
        <w:t>y</w:t>
      </w:r>
      <w:r w:rsidR="00947A81" w:rsidRPr="006B0257">
        <w:t xml:space="preserve"> 35</w:t>
      </w:r>
      <w:r w:rsidR="004716AF">
        <w:t>,</w:t>
      </w:r>
      <w:r w:rsidR="00947A81" w:rsidRPr="006B0257">
        <w:t>4</w:t>
      </w:r>
      <w:r w:rsidR="004716AF">
        <w:t> </w:t>
      </w:r>
      <w:r w:rsidR="00947A81" w:rsidRPr="006B0257">
        <w:t>% (</w:t>
      </w:r>
      <w:r w:rsidR="004716AF">
        <w:t xml:space="preserve">IC del </w:t>
      </w:r>
      <w:r w:rsidR="004716AF" w:rsidRPr="004716AF">
        <w:t>95</w:t>
      </w:r>
      <w:r w:rsidR="004716AF">
        <w:t> </w:t>
      </w:r>
      <w:r w:rsidR="004716AF" w:rsidRPr="004716AF">
        <w:t>%</w:t>
      </w:r>
      <w:r w:rsidR="004716AF" w:rsidRPr="006B0257">
        <w:t>:</w:t>
      </w:r>
      <w:r w:rsidR="00947A81" w:rsidRPr="006B0257">
        <w:t>28</w:t>
      </w:r>
      <w:r w:rsidR="004716AF">
        <w:t>,</w:t>
      </w:r>
      <w:r w:rsidR="00947A81" w:rsidRPr="006B0257">
        <w:t>7</w:t>
      </w:r>
      <w:r w:rsidR="00421D4F">
        <w:t>;</w:t>
      </w:r>
      <w:r w:rsidR="00947A81" w:rsidRPr="006B0257">
        <w:t xml:space="preserve"> 42</w:t>
      </w:r>
      <w:r w:rsidR="004716AF">
        <w:t>,</w:t>
      </w:r>
      <w:r w:rsidR="00947A81" w:rsidRPr="006B0257">
        <w:t xml:space="preserve">4) </w:t>
      </w:r>
      <w:r w:rsidR="004716AF" w:rsidRPr="0073601A">
        <w:t xml:space="preserve">en el </w:t>
      </w:r>
      <w:r w:rsidR="004716AF">
        <w:t>grup</w:t>
      </w:r>
      <w:r w:rsidR="004716AF" w:rsidRPr="0073601A">
        <w:t xml:space="preserve">o </w:t>
      </w:r>
      <w:r w:rsidR="00B37D63">
        <w:t xml:space="preserve">de </w:t>
      </w:r>
      <w:proofErr w:type="spellStart"/>
      <w:r w:rsidR="00947A81" w:rsidRPr="006B0257">
        <w:t>VRd</w:t>
      </w:r>
      <w:proofErr w:type="spellEnd"/>
      <w:r w:rsidR="00947A81" w:rsidRPr="006B0257">
        <w:t xml:space="preserve"> (</w:t>
      </w:r>
      <w:proofErr w:type="spellStart"/>
      <w:r w:rsidR="00421D4F" w:rsidRPr="006B0257">
        <w:t>odds</w:t>
      </w:r>
      <w:proofErr w:type="spellEnd"/>
      <w:r w:rsidR="00421D4F" w:rsidRPr="006B0257">
        <w:t xml:space="preserve"> ratio</w:t>
      </w:r>
      <w:r w:rsidR="004716AF" w:rsidRPr="004716AF">
        <w:t xml:space="preserve"> </w:t>
      </w:r>
      <w:r w:rsidR="00947A81" w:rsidRPr="006B0257">
        <w:t>[D</w:t>
      </w:r>
      <w:r w:rsidR="00947A81">
        <w:noBreakHyphen/>
      </w:r>
      <w:proofErr w:type="spellStart"/>
      <w:r w:rsidR="00947A81" w:rsidRPr="006B0257">
        <w:t>VRd</w:t>
      </w:r>
      <w:proofErr w:type="spellEnd"/>
      <w:r w:rsidR="00947A81" w:rsidRPr="006B0257">
        <w:t xml:space="preserve"> </w:t>
      </w:r>
      <w:r w:rsidR="004716AF">
        <w:t>frente a</w:t>
      </w:r>
      <w:r w:rsidR="00947A81" w:rsidRPr="006B0257">
        <w:t xml:space="preserve"> </w:t>
      </w:r>
      <w:proofErr w:type="spellStart"/>
      <w:r w:rsidR="00947A81" w:rsidRPr="006B0257">
        <w:t>VRd</w:t>
      </w:r>
      <w:proofErr w:type="spellEnd"/>
      <w:r w:rsidR="00947A81" w:rsidRPr="006B0257">
        <w:t>] 2</w:t>
      </w:r>
      <w:r w:rsidR="005A7375">
        <w:t>,</w:t>
      </w:r>
      <w:r w:rsidR="00947A81" w:rsidRPr="006B0257">
        <w:t xml:space="preserve">07 </w:t>
      </w:r>
      <w:r w:rsidR="005A7375">
        <w:t>con</w:t>
      </w:r>
      <w:r w:rsidR="00947A81" w:rsidRPr="006B0257">
        <w:t xml:space="preserve"> </w:t>
      </w:r>
      <w:r w:rsidR="005A7375">
        <w:t xml:space="preserve">IC del </w:t>
      </w:r>
      <w:r w:rsidR="005A7375" w:rsidRPr="004716AF">
        <w:t>95</w:t>
      </w:r>
      <w:r w:rsidR="005A7375">
        <w:t> </w:t>
      </w:r>
      <w:r w:rsidR="005A7375" w:rsidRPr="004716AF">
        <w:t>%</w:t>
      </w:r>
      <w:r w:rsidR="00947A81" w:rsidRPr="006B0257">
        <w:t>: 1</w:t>
      </w:r>
      <w:r w:rsidR="005A7375">
        <w:t>,</w:t>
      </w:r>
      <w:r w:rsidR="00947A81" w:rsidRPr="006B0257">
        <w:t>38</w:t>
      </w:r>
      <w:r w:rsidR="00421D4F">
        <w:t>;</w:t>
      </w:r>
      <w:r w:rsidR="00947A81" w:rsidRPr="006B0257">
        <w:t xml:space="preserve"> 3</w:t>
      </w:r>
      <w:r w:rsidR="005A7375">
        <w:t>,</w:t>
      </w:r>
      <w:r w:rsidR="00947A81" w:rsidRPr="006B0257">
        <w:t xml:space="preserve">10; </w:t>
      </w:r>
      <w:r w:rsidR="00947A81" w:rsidRPr="00CD1D98">
        <w:rPr>
          <w:i/>
          <w:iCs/>
        </w:rPr>
        <w:t>p</w:t>
      </w:r>
      <w:r w:rsidR="00947A81" w:rsidRPr="006B0257">
        <w:t>=0</w:t>
      </w:r>
      <w:r w:rsidR="005A7375">
        <w:t>,</w:t>
      </w:r>
      <w:r w:rsidR="00947A81" w:rsidRPr="006B0257">
        <w:t>0004).</w:t>
      </w:r>
    </w:p>
    <w:p w14:paraId="1A7F8F3D" w14:textId="77777777" w:rsidR="00947A81" w:rsidRPr="00517D84" w:rsidRDefault="00947A81" w:rsidP="00947A81">
      <w:pPr>
        <w:tabs>
          <w:tab w:val="clear" w:pos="567"/>
        </w:tabs>
      </w:pPr>
    </w:p>
    <w:p w14:paraId="2AA6D893" w14:textId="7A44879B" w:rsidR="00947A81" w:rsidRDefault="0009009F" w:rsidP="00947A81">
      <w:pPr>
        <w:tabs>
          <w:tab w:val="clear" w:pos="567"/>
        </w:tabs>
      </w:pPr>
      <w:r w:rsidRPr="0009009F">
        <w:t xml:space="preserve">En el momento del análisis primario de </w:t>
      </w:r>
      <w:r>
        <w:t xml:space="preserve">la </w:t>
      </w:r>
      <w:r w:rsidRPr="0009009F">
        <w:t>EM</w:t>
      </w:r>
      <w:r w:rsidR="00F169DA">
        <w:t>R</w:t>
      </w:r>
      <w:r w:rsidR="00947A81" w:rsidRPr="006B0257">
        <w:t xml:space="preserve">, </w:t>
      </w:r>
      <w:r w:rsidRPr="0009009F">
        <w:t xml:space="preserve">se observó una mejora en la tasa global de RC o mejor en el </w:t>
      </w:r>
      <w:r>
        <w:t>grup</w:t>
      </w:r>
      <w:r w:rsidRPr="0073601A">
        <w:t xml:space="preserve">o </w:t>
      </w:r>
      <w:r w:rsidRPr="006B0257">
        <w:t>D</w:t>
      </w:r>
      <w:r>
        <w:noBreakHyphen/>
      </w:r>
      <w:proofErr w:type="spellStart"/>
      <w:r w:rsidRPr="006B0257">
        <w:t>VR</w:t>
      </w:r>
      <w:r>
        <w:t>d</w:t>
      </w:r>
      <w:proofErr w:type="spellEnd"/>
      <w:r w:rsidRPr="006B0257">
        <w:t xml:space="preserve"> </w:t>
      </w:r>
      <w:r w:rsidRPr="0009009F">
        <w:t xml:space="preserve">en comparación con el </w:t>
      </w:r>
      <w:r>
        <w:t>grup</w:t>
      </w:r>
      <w:r w:rsidRPr="0073601A">
        <w:t xml:space="preserve">o </w:t>
      </w:r>
      <w:proofErr w:type="spellStart"/>
      <w:r w:rsidRPr="0009009F">
        <w:t>VRd</w:t>
      </w:r>
      <w:proofErr w:type="spellEnd"/>
      <w:r w:rsidR="00947A81" w:rsidRPr="006B0257">
        <w:t xml:space="preserve">. </w:t>
      </w:r>
      <w:r w:rsidRPr="0009009F">
        <w:t xml:space="preserve">Las tasas globales de RC o mejor fueron </w:t>
      </w:r>
      <w:r w:rsidR="00947A81" w:rsidRPr="006B0257">
        <w:t>76</w:t>
      </w:r>
      <w:r>
        <w:t>,</w:t>
      </w:r>
      <w:r w:rsidR="00947A81" w:rsidRPr="006B0257">
        <w:t>6</w:t>
      </w:r>
      <w:r>
        <w:t> </w:t>
      </w:r>
      <w:r w:rsidR="00947A81" w:rsidRPr="006B0257">
        <w:t>% (</w:t>
      </w:r>
      <w:r>
        <w:t xml:space="preserve">IC del </w:t>
      </w:r>
      <w:r w:rsidRPr="004716AF">
        <w:t>95</w:t>
      </w:r>
      <w:r>
        <w:t> </w:t>
      </w:r>
      <w:r w:rsidRPr="004716AF">
        <w:t>%</w:t>
      </w:r>
      <w:r w:rsidR="00947A81" w:rsidRPr="006B0257">
        <w:t>: 70</w:t>
      </w:r>
      <w:r>
        <w:t>,</w:t>
      </w:r>
      <w:r w:rsidR="00947A81" w:rsidRPr="006B0257">
        <w:t>1</w:t>
      </w:r>
      <w:r w:rsidR="00421D4F">
        <w:t>;</w:t>
      </w:r>
      <w:r w:rsidR="00947A81" w:rsidRPr="006B0257">
        <w:t xml:space="preserve"> 82</w:t>
      </w:r>
      <w:r w:rsidR="0001040B">
        <w:t>,</w:t>
      </w:r>
      <w:r w:rsidR="00947A81" w:rsidRPr="006B0257">
        <w:t xml:space="preserve">4) </w:t>
      </w:r>
      <w:r w:rsidRPr="0009009F">
        <w:t xml:space="preserve">en el </w:t>
      </w:r>
      <w:r>
        <w:t>grup</w:t>
      </w:r>
      <w:r w:rsidRPr="0073601A">
        <w:t xml:space="preserve">o </w:t>
      </w:r>
      <w:r w:rsidR="00B37D63">
        <w:t xml:space="preserve">de </w:t>
      </w:r>
      <w:r w:rsidRPr="006B0257">
        <w:t>D</w:t>
      </w:r>
      <w:r>
        <w:noBreakHyphen/>
      </w:r>
      <w:proofErr w:type="spellStart"/>
      <w:r w:rsidRPr="006B0257">
        <w:t>VR</w:t>
      </w:r>
      <w:r>
        <w:t>d</w:t>
      </w:r>
      <w:proofErr w:type="spellEnd"/>
      <w:r w:rsidRPr="006B0257">
        <w:t xml:space="preserve"> </w:t>
      </w:r>
      <w:r>
        <w:t xml:space="preserve">y </w:t>
      </w:r>
      <w:r w:rsidR="00947A81" w:rsidRPr="006B0257">
        <w:t>59</w:t>
      </w:r>
      <w:r>
        <w:t>,</w:t>
      </w:r>
      <w:r w:rsidR="00947A81" w:rsidRPr="006B0257">
        <w:t>1</w:t>
      </w:r>
      <w:r>
        <w:t> </w:t>
      </w:r>
      <w:r w:rsidR="00947A81" w:rsidRPr="006B0257">
        <w:t>% (</w:t>
      </w:r>
      <w:r>
        <w:t xml:space="preserve">IC del </w:t>
      </w:r>
      <w:r w:rsidRPr="004716AF">
        <w:t>95</w:t>
      </w:r>
      <w:r>
        <w:t> </w:t>
      </w:r>
      <w:r w:rsidRPr="004716AF">
        <w:t>%</w:t>
      </w:r>
      <w:r w:rsidR="00947A81" w:rsidRPr="006B0257">
        <w:t>: 51</w:t>
      </w:r>
      <w:r>
        <w:t>,</w:t>
      </w:r>
      <w:r w:rsidR="00947A81" w:rsidRPr="006B0257">
        <w:t>9</w:t>
      </w:r>
      <w:r w:rsidR="00421D4F">
        <w:t>;</w:t>
      </w:r>
      <w:r w:rsidR="00413834">
        <w:t xml:space="preserve"> </w:t>
      </w:r>
      <w:r w:rsidR="00947A81" w:rsidRPr="006B0257">
        <w:t>66</w:t>
      </w:r>
      <w:r>
        <w:t>,</w:t>
      </w:r>
      <w:r w:rsidR="00947A81" w:rsidRPr="006B0257">
        <w:t>0)</w:t>
      </w:r>
      <w:r>
        <w:t xml:space="preserve"> en</w:t>
      </w:r>
      <w:r w:rsidR="00947A81" w:rsidRPr="006B0257">
        <w:t xml:space="preserve"> </w:t>
      </w:r>
      <w:r w:rsidRPr="0009009F">
        <w:t xml:space="preserve">el </w:t>
      </w:r>
      <w:r>
        <w:t>grup</w:t>
      </w:r>
      <w:r w:rsidRPr="0073601A">
        <w:t xml:space="preserve">o </w:t>
      </w:r>
      <w:r w:rsidR="00B37D63">
        <w:t xml:space="preserve">de </w:t>
      </w:r>
      <w:proofErr w:type="spellStart"/>
      <w:r w:rsidRPr="0009009F">
        <w:t>VRd</w:t>
      </w:r>
      <w:proofErr w:type="spellEnd"/>
      <w:r w:rsidR="00947A81" w:rsidRPr="006B0257">
        <w:t xml:space="preserve"> (</w:t>
      </w:r>
      <w:proofErr w:type="spellStart"/>
      <w:r w:rsidR="00421D4F" w:rsidRPr="006B0257">
        <w:t>odds</w:t>
      </w:r>
      <w:proofErr w:type="spellEnd"/>
      <w:r w:rsidR="00421D4F" w:rsidRPr="006B0257">
        <w:t xml:space="preserve"> ratio </w:t>
      </w:r>
      <w:r w:rsidR="00947A81" w:rsidRPr="006B0257">
        <w:t>[D</w:t>
      </w:r>
      <w:r w:rsidR="00947A81">
        <w:noBreakHyphen/>
      </w:r>
      <w:proofErr w:type="spellStart"/>
      <w:r w:rsidR="00947A81" w:rsidRPr="006B0257">
        <w:t>VRd</w:t>
      </w:r>
      <w:proofErr w:type="spellEnd"/>
      <w:r w:rsidR="00947A81" w:rsidRPr="006B0257">
        <w:t xml:space="preserve"> </w:t>
      </w:r>
      <w:r>
        <w:t>frente a</w:t>
      </w:r>
      <w:r w:rsidRPr="006B0257">
        <w:t xml:space="preserve"> </w:t>
      </w:r>
      <w:proofErr w:type="spellStart"/>
      <w:r w:rsidR="00947A81" w:rsidRPr="006B0257">
        <w:t>VRd</w:t>
      </w:r>
      <w:proofErr w:type="spellEnd"/>
      <w:r w:rsidR="00947A81" w:rsidRPr="006B0257">
        <w:t>] 2</w:t>
      </w:r>
      <w:r>
        <w:t>,</w:t>
      </w:r>
      <w:r w:rsidR="00947A81" w:rsidRPr="006B0257">
        <w:t xml:space="preserve">31; </w:t>
      </w:r>
      <w:r>
        <w:t xml:space="preserve">IC del </w:t>
      </w:r>
      <w:r w:rsidRPr="004716AF">
        <w:t>95</w:t>
      </w:r>
      <w:r>
        <w:t> </w:t>
      </w:r>
      <w:r w:rsidRPr="004716AF">
        <w:t>%</w:t>
      </w:r>
      <w:r w:rsidR="00947A81" w:rsidRPr="006B0257">
        <w:t>: 1</w:t>
      </w:r>
      <w:r>
        <w:t>,</w:t>
      </w:r>
      <w:r w:rsidR="00947A81" w:rsidRPr="006B0257">
        <w:t>48</w:t>
      </w:r>
      <w:r w:rsidR="00421D4F">
        <w:t>;</w:t>
      </w:r>
      <w:r w:rsidR="00947A81" w:rsidRPr="006B0257">
        <w:t xml:space="preserve"> 3</w:t>
      </w:r>
      <w:r>
        <w:t>,</w:t>
      </w:r>
      <w:r w:rsidR="00947A81" w:rsidRPr="006B0257">
        <w:t>60</w:t>
      </w:r>
      <w:r w:rsidR="00947A81">
        <w:t xml:space="preserve">; </w:t>
      </w:r>
      <w:r w:rsidR="00947A81" w:rsidRPr="00CD1D98">
        <w:rPr>
          <w:i/>
          <w:iCs/>
        </w:rPr>
        <w:t>p</w:t>
      </w:r>
      <w:r w:rsidR="00947A81">
        <w:t>=0</w:t>
      </w:r>
      <w:r>
        <w:t>,</w:t>
      </w:r>
      <w:r w:rsidR="00947A81">
        <w:t>0002</w:t>
      </w:r>
      <w:r w:rsidR="00947A81" w:rsidRPr="006B0257">
        <w:t>).</w:t>
      </w:r>
    </w:p>
    <w:p w14:paraId="5DCF48D5" w14:textId="77777777" w:rsidR="00947A81" w:rsidRPr="006B0257" w:rsidRDefault="00947A81" w:rsidP="00947A81">
      <w:pPr>
        <w:tabs>
          <w:tab w:val="clear" w:pos="567"/>
        </w:tabs>
      </w:pPr>
    </w:p>
    <w:p w14:paraId="7429ED84" w14:textId="4D918A31" w:rsidR="00947A81" w:rsidRDefault="002857A4" w:rsidP="00947A81">
      <w:pPr>
        <w:tabs>
          <w:tab w:val="clear" w:pos="567"/>
        </w:tabs>
      </w:pPr>
      <w:r>
        <w:rPr>
          <w:iCs/>
          <w:szCs w:val="22"/>
        </w:rPr>
        <w:t xml:space="preserve">Con una mediana de seguimiento de </w:t>
      </w:r>
      <w:r w:rsidR="00947A81" w:rsidRPr="006B0257">
        <w:t>39 </w:t>
      </w:r>
      <w:r w:rsidRPr="00924311">
        <w:rPr>
          <w:iCs/>
          <w:szCs w:val="22"/>
        </w:rPr>
        <w:t>m</w:t>
      </w:r>
      <w:r>
        <w:rPr>
          <w:iCs/>
          <w:szCs w:val="22"/>
        </w:rPr>
        <w:t>eses</w:t>
      </w:r>
      <w:r w:rsidRPr="00924311">
        <w:rPr>
          <w:iCs/>
          <w:szCs w:val="22"/>
        </w:rPr>
        <w:t xml:space="preserve">, </w:t>
      </w:r>
      <w:r>
        <w:rPr>
          <w:iCs/>
          <w:szCs w:val="22"/>
        </w:rPr>
        <w:t>el análisis intermedio de la S</w:t>
      </w:r>
      <w:r w:rsidR="00346242">
        <w:rPr>
          <w:iCs/>
          <w:szCs w:val="22"/>
        </w:rPr>
        <w:t>LP</w:t>
      </w:r>
      <w:r>
        <w:rPr>
          <w:iCs/>
          <w:szCs w:val="22"/>
        </w:rPr>
        <w:t xml:space="preserve"> en el estudio</w:t>
      </w:r>
      <w:r w:rsidRPr="006B0257">
        <w:t xml:space="preserve"> </w:t>
      </w:r>
      <w:r w:rsidR="00947A81" w:rsidRPr="006B0257">
        <w:t xml:space="preserve">MMY3019 </w:t>
      </w:r>
      <w:r w:rsidRPr="00924311">
        <w:rPr>
          <w:iCs/>
          <w:szCs w:val="22"/>
        </w:rPr>
        <w:t>demo</w:t>
      </w:r>
      <w:r>
        <w:rPr>
          <w:iCs/>
          <w:szCs w:val="22"/>
        </w:rPr>
        <w:t>stró una mejora en la S</w:t>
      </w:r>
      <w:r w:rsidR="00421D4F">
        <w:rPr>
          <w:iCs/>
          <w:szCs w:val="22"/>
        </w:rPr>
        <w:t>L</w:t>
      </w:r>
      <w:r>
        <w:rPr>
          <w:iCs/>
          <w:szCs w:val="22"/>
        </w:rPr>
        <w:t xml:space="preserve">P en el grupo de </w:t>
      </w:r>
      <w:r w:rsidRPr="00924311">
        <w:rPr>
          <w:iCs/>
          <w:szCs w:val="22"/>
        </w:rPr>
        <w:t>D</w:t>
      </w:r>
      <w:r>
        <w:rPr>
          <w:iCs/>
          <w:szCs w:val="22"/>
        </w:rPr>
        <w:noBreakHyphen/>
      </w:r>
      <w:proofErr w:type="spellStart"/>
      <w:r w:rsidRPr="00924311">
        <w:rPr>
          <w:iCs/>
          <w:szCs w:val="22"/>
        </w:rPr>
        <w:t>VRd</w:t>
      </w:r>
      <w:proofErr w:type="spellEnd"/>
      <w:r w:rsidRPr="00924311">
        <w:rPr>
          <w:iCs/>
          <w:szCs w:val="22"/>
        </w:rPr>
        <w:t xml:space="preserve"> </w:t>
      </w:r>
      <w:r>
        <w:rPr>
          <w:iCs/>
          <w:szCs w:val="22"/>
        </w:rPr>
        <w:t xml:space="preserve">en comparación con el grupo de </w:t>
      </w:r>
      <w:proofErr w:type="spellStart"/>
      <w:r w:rsidRPr="00924311">
        <w:rPr>
          <w:iCs/>
          <w:szCs w:val="22"/>
        </w:rPr>
        <w:t>VRd</w:t>
      </w:r>
      <w:proofErr w:type="spellEnd"/>
      <w:r w:rsidR="00B37D63" w:rsidRPr="00B37D63">
        <w:t xml:space="preserve"> </w:t>
      </w:r>
      <w:r w:rsidR="00947A81" w:rsidRPr="00FD1282">
        <w:t>(</w:t>
      </w:r>
      <w:r w:rsidR="00421D4F">
        <w:t>HR</w:t>
      </w:r>
      <w:r w:rsidR="00947A81" w:rsidRPr="00FD1282">
        <w:t>=0</w:t>
      </w:r>
      <w:r w:rsidR="00B37D63">
        <w:t>,</w:t>
      </w:r>
      <w:r w:rsidR="00947A81" w:rsidRPr="00FD1282">
        <w:t xml:space="preserve">61; </w:t>
      </w:r>
      <w:r w:rsidR="00B37D63">
        <w:t xml:space="preserve">IC del </w:t>
      </w:r>
      <w:r w:rsidR="00B37D63" w:rsidRPr="004716AF">
        <w:t>95</w:t>
      </w:r>
      <w:r w:rsidR="00B37D63">
        <w:t> </w:t>
      </w:r>
      <w:r w:rsidR="00B37D63" w:rsidRPr="004716AF">
        <w:t>%</w:t>
      </w:r>
      <w:r w:rsidR="00947A81" w:rsidRPr="00FD1282">
        <w:t>: 0</w:t>
      </w:r>
      <w:r w:rsidR="00B37D63">
        <w:t>,</w:t>
      </w:r>
      <w:r w:rsidR="00947A81" w:rsidRPr="00FD1282">
        <w:t>42</w:t>
      </w:r>
      <w:r w:rsidR="00421D4F">
        <w:t>;</w:t>
      </w:r>
      <w:r w:rsidR="00947A81" w:rsidRPr="00FD1282">
        <w:t xml:space="preserve"> 0</w:t>
      </w:r>
      <w:r w:rsidR="00B37D63">
        <w:t>,</w:t>
      </w:r>
      <w:r w:rsidR="00947A81" w:rsidRPr="00FD1282">
        <w:t xml:space="preserve">90; </w:t>
      </w:r>
      <w:r w:rsidR="00947A81" w:rsidRPr="00CD1D98">
        <w:rPr>
          <w:i/>
          <w:iCs/>
        </w:rPr>
        <w:t>p</w:t>
      </w:r>
      <w:r w:rsidR="00947A81" w:rsidRPr="00FD1282">
        <w:t>=0</w:t>
      </w:r>
      <w:r w:rsidR="00B37D63">
        <w:t>,</w:t>
      </w:r>
      <w:r w:rsidR="00947A81" w:rsidRPr="00FD1282">
        <w:t xml:space="preserve">0104). </w:t>
      </w:r>
      <w:r w:rsidR="00B37D63" w:rsidRPr="00B37D63">
        <w:t>No se alcanzó la mediana de S</w:t>
      </w:r>
      <w:r w:rsidR="00421D4F">
        <w:t>L</w:t>
      </w:r>
      <w:r w:rsidR="00B37D63" w:rsidRPr="00B37D63">
        <w:t xml:space="preserve">P en ninguno de los </w:t>
      </w:r>
      <w:r w:rsidR="00B37D63">
        <w:rPr>
          <w:iCs/>
          <w:szCs w:val="22"/>
        </w:rPr>
        <w:t>grupos</w:t>
      </w:r>
      <w:r w:rsidR="00947A81" w:rsidRPr="00FD1282">
        <w:t xml:space="preserve">. </w:t>
      </w:r>
      <w:r w:rsidR="00B37D63" w:rsidRPr="00B37D63">
        <w:t>Con datos de S</w:t>
      </w:r>
      <w:r w:rsidR="00421D4F">
        <w:t>L</w:t>
      </w:r>
      <w:r w:rsidR="00B37D63" w:rsidRPr="00B37D63">
        <w:t>P más maduros en el análisis final de S</w:t>
      </w:r>
      <w:r w:rsidR="00346242">
        <w:t>LP</w:t>
      </w:r>
      <w:r w:rsidR="00947A81" w:rsidRPr="00FD1282">
        <w:t xml:space="preserve">, </w:t>
      </w:r>
      <w:r w:rsidR="00B37D63" w:rsidRPr="00B37D63">
        <w:t xml:space="preserve">el efecto del tratamiento para la </w:t>
      </w:r>
      <w:r w:rsidR="00B37D63" w:rsidRPr="00B37D63">
        <w:lastRenderedPageBreak/>
        <w:t>S</w:t>
      </w:r>
      <w:r w:rsidR="00421D4F">
        <w:t>L</w:t>
      </w:r>
      <w:r w:rsidR="00B37D63" w:rsidRPr="00B37D63">
        <w:t xml:space="preserve">P mejoró con un </w:t>
      </w:r>
      <w:proofErr w:type="spellStart"/>
      <w:r w:rsidR="00421D4F">
        <w:t>hazard</w:t>
      </w:r>
      <w:proofErr w:type="spellEnd"/>
      <w:r w:rsidR="00421D4F">
        <w:t xml:space="preserve"> ratio</w:t>
      </w:r>
      <w:r w:rsidR="00B37D63">
        <w:t xml:space="preserve"> </w:t>
      </w:r>
      <w:r w:rsidR="00B37D63" w:rsidRPr="00B37D63">
        <w:t xml:space="preserve">de 0,57 </w:t>
      </w:r>
      <w:r w:rsidR="00947A81" w:rsidRPr="00FD1282">
        <w:t>(</w:t>
      </w:r>
      <w:r w:rsidR="00B37D63">
        <w:t xml:space="preserve">IC del </w:t>
      </w:r>
      <w:r w:rsidR="00B37D63" w:rsidRPr="004716AF">
        <w:t>95</w:t>
      </w:r>
      <w:r w:rsidR="00B37D63">
        <w:t> </w:t>
      </w:r>
      <w:r w:rsidR="00B37D63" w:rsidRPr="004716AF">
        <w:t>%</w:t>
      </w:r>
      <w:r w:rsidR="00947A81" w:rsidRPr="00FD1282">
        <w:t>: 0</w:t>
      </w:r>
      <w:r w:rsidR="00B37D63">
        <w:t>,</w:t>
      </w:r>
      <w:r w:rsidR="00947A81" w:rsidRPr="00FD1282">
        <w:t>41, 0</w:t>
      </w:r>
      <w:r w:rsidR="00B37D63">
        <w:t>,</w:t>
      </w:r>
      <w:r w:rsidR="00947A81" w:rsidRPr="00FD1282">
        <w:t xml:space="preserve">79). </w:t>
      </w:r>
      <w:r w:rsidR="00B37D63" w:rsidRPr="00B37D63">
        <w:t>No se alcanzó la mediana de S</w:t>
      </w:r>
      <w:r w:rsidR="00421D4F">
        <w:t>L</w:t>
      </w:r>
      <w:r w:rsidR="00B37D63" w:rsidRPr="00B37D63">
        <w:t>P en</w:t>
      </w:r>
      <w:r w:rsidR="00947A81" w:rsidRPr="00FD1282">
        <w:t xml:space="preserve"> </w:t>
      </w:r>
      <w:r w:rsidR="00B37D63">
        <w:rPr>
          <w:iCs/>
          <w:szCs w:val="22"/>
        </w:rPr>
        <w:t xml:space="preserve">el grupo de </w:t>
      </w:r>
      <w:r w:rsidR="00B37D63" w:rsidRPr="00924311">
        <w:rPr>
          <w:iCs/>
          <w:szCs w:val="22"/>
        </w:rPr>
        <w:t>D</w:t>
      </w:r>
      <w:r w:rsidR="00B37D63">
        <w:rPr>
          <w:iCs/>
          <w:szCs w:val="22"/>
        </w:rPr>
        <w:noBreakHyphen/>
      </w:r>
      <w:proofErr w:type="spellStart"/>
      <w:r w:rsidR="00B37D63" w:rsidRPr="00924311">
        <w:rPr>
          <w:iCs/>
          <w:szCs w:val="22"/>
        </w:rPr>
        <w:t>VRd</w:t>
      </w:r>
      <w:proofErr w:type="spellEnd"/>
      <w:r w:rsidR="00B37D63" w:rsidRPr="00924311">
        <w:rPr>
          <w:iCs/>
          <w:szCs w:val="22"/>
        </w:rPr>
        <w:t xml:space="preserve"> </w:t>
      </w:r>
      <w:r w:rsidR="00B37D63">
        <w:t>y esta fue de</w:t>
      </w:r>
      <w:r w:rsidR="00947A81" w:rsidRPr="00FD1282">
        <w:t xml:space="preserve"> 52</w:t>
      </w:r>
      <w:r w:rsidR="00B37D63">
        <w:t>,</w:t>
      </w:r>
      <w:r w:rsidR="00947A81" w:rsidRPr="00FD1282">
        <w:t>6 m</w:t>
      </w:r>
      <w:r w:rsidR="00B37D63">
        <w:t>ese</w:t>
      </w:r>
      <w:r w:rsidR="00947A81" w:rsidRPr="00FD1282">
        <w:t xml:space="preserve">s </w:t>
      </w:r>
      <w:r w:rsidR="00B37D63" w:rsidRPr="00B37D63">
        <w:t>en</w:t>
      </w:r>
      <w:r w:rsidR="00B37D63" w:rsidRPr="00FD1282">
        <w:t xml:space="preserve"> </w:t>
      </w:r>
      <w:r w:rsidR="00B37D63">
        <w:rPr>
          <w:iCs/>
          <w:szCs w:val="22"/>
        </w:rPr>
        <w:t>el grupo de</w:t>
      </w:r>
      <w:r w:rsidR="00947A81" w:rsidRPr="00FD1282">
        <w:t xml:space="preserve"> </w:t>
      </w:r>
      <w:proofErr w:type="spellStart"/>
      <w:r w:rsidR="00947A81" w:rsidRPr="00FD1282">
        <w:t>VRd</w:t>
      </w:r>
      <w:proofErr w:type="spellEnd"/>
      <w:r w:rsidR="00947A81" w:rsidRPr="00FD1282">
        <w:t>.</w:t>
      </w:r>
    </w:p>
    <w:p w14:paraId="0789CE81" w14:textId="77777777" w:rsidR="00947A81" w:rsidRPr="006B0257" w:rsidRDefault="00947A81" w:rsidP="00947A81">
      <w:pPr>
        <w:tabs>
          <w:tab w:val="clear" w:pos="567"/>
        </w:tabs>
      </w:pPr>
    </w:p>
    <w:p w14:paraId="4CC3CD8E" w14:textId="636F4E78" w:rsidR="00947A81" w:rsidRPr="00242422" w:rsidRDefault="00947A81" w:rsidP="00947A81">
      <w:pPr>
        <w:keepNext/>
        <w:tabs>
          <w:tab w:val="clear" w:pos="567"/>
        </w:tabs>
        <w:ind w:left="1134" w:hanging="1134"/>
        <w:rPr>
          <w:b/>
          <w:bCs/>
          <w:sz w:val="20"/>
        </w:rPr>
      </w:pPr>
      <w:r w:rsidRPr="00FD1282">
        <w:rPr>
          <w:b/>
          <w:bCs/>
          <w:sz w:val="20"/>
        </w:rPr>
        <w:t>Figur</w:t>
      </w:r>
      <w:r w:rsidR="00B37D63">
        <w:rPr>
          <w:b/>
          <w:bCs/>
          <w:sz w:val="20"/>
        </w:rPr>
        <w:t>a</w:t>
      </w:r>
      <w:r w:rsidRPr="00FD1282">
        <w:rPr>
          <w:b/>
          <w:bCs/>
          <w:sz w:val="20"/>
        </w:rPr>
        <w:t> 2:</w:t>
      </w:r>
      <w:r w:rsidRPr="00FD1282">
        <w:rPr>
          <w:b/>
          <w:bCs/>
          <w:sz w:val="20"/>
        </w:rPr>
        <w:tab/>
      </w:r>
      <w:r w:rsidR="00B37D63" w:rsidRPr="00E93922">
        <w:rPr>
          <w:b/>
        </w:rPr>
        <w:t>Curva de Kaplan-Meier de la S</w:t>
      </w:r>
      <w:r w:rsidR="004C3D0D">
        <w:rPr>
          <w:b/>
        </w:rPr>
        <w:t>L</w:t>
      </w:r>
      <w:r w:rsidR="00B37D63" w:rsidRPr="00E93922">
        <w:rPr>
          <w:b/>
        </w:rPr>
        <w:t xml:space="preserve">P </w:t>
      </w:r>
      <w:r w:rsidR="00B37D63" w:rsidRPr="00B37D63">
        <w:rPr>
          <w:b/>
          <w:bCs/>
          <w:sz w:val="20"/>
        </w:rPr>
        <w:t xml:space="preserve">en el análisis final </w:t>
      </w:r>
      <w:r w:rsidR="00B37D63" w:rsidRPr="00E93922">
        <w:rPr>
          <w:b/>
        </w:rPr>
        <w:t xml:space="preserve">en el estudio </w:t>
      </w:r>
      <w:r w:rsidRPr="00FD1282">
        <w:rPr>
          <w:b/>
          <w:bCs/>
          <w:sz w:val="20"/>
        </w:rPr>
        <w:t>MMY3019</w:t>
      </w:r>
    </w:p>
    <w:p w14:paraId="4904D986" w14:textId="77777777" w:rsidR="009B5805" w:rsidRDefault="009B5805" w:rsidP="00947A81">
      <w:pPr>
        <w:tabs>
          <w:tab w:val="clear" w:pos="567"/>
        </w:tabs>
      </w:pPr>
    </w:p>
    <w:p w14:paraId="38B1143B" w14:textId="1E1DFD84" w:rsidR="009B5805" w:rsidRDefault="00AC5174" w:rsidP="00947A81">
      <w:pPr>
        <w:tabs>
          <w:tab w:val="clear" w:pos="567"/>
        </w:tabs>
      </w:pPr>
      <w:r>
        <w:rPr>
          <w:noProof/>
        </w:rPr>
        <w:drawing>
          <wp:inline distT="0" distB="0" distL="0" distR="0" wp14:anchorId="7F9374E9" wp14:editId="3C4503EF">
            <wp:extent cx="5429250" cy="4619625"/>
            <wp:effectExtent l="0" t="0" r="0" b="9525"/>
            <wp:docPr id="230142094"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2094" name="Imagen 1" descr="Gráfico, Gráfico de líneas&#10;&#10;Descripción generada automáticamente"/>
                    <pic:cNvPicPr/>
                  </pic:nvPicPr>
                  <pic:blipFill>
                    <a:blip r:embed="rId25"/>
                    <a:stretch>
                      <a:fillRect/>
                    </a:stretch>
                  </pic:blipFill>
                  <pic:spPr>
                    <a:xfrm>
                      <a:off x="0" y="0"/>
                      <a:ext cx="5429250" cy="4619625"/>
                    </a:xfrm>
                    <a:prstGeom prst="rect">
                      <a:avLst/>
                    </a:prstGeom>
                  </pic:spPr>
                </pic:pic>
              </a:graphicData>
            </a:graphic>
          </wp:inline>
        </w:drawing>
      </w:r>
    </w:p>
    <w:p w14:paraId="64D4EB93" w14:textId="77777777" w:rsidR="009B5805" w:rsidRDefault="009B5805" w:rsidP="00947A81">
      <w:pPr>
        <w:tabs>
          <w:tab w:val="clear" w:pos="567"/>
        </w:tabs>
      </w:pPr>
    </w:p>
    <w:p w14:paraId="6C556211" w14:textId="321340F1" w:rsidR="00947A81" w:rsidRDefault="004F4249" w:rsidP="00947A81">
      <w:pPr>
        <w:tabs>
          <w:tab w:val="clear" w:pos="567"/>
        </w:tabs>
      </w:pPr>
      <w:r w:rsidRPr="004F4249">
        <w:t xml:space="preserve">En el momento del análisis </w:t>
      </w:r>
      <w:r>
        <w:t>intermedio</w:t>
      </w:r>
      <w:r w:rsidRPr="004F4249">
        <w:t xml:space="preserve"> de la S</w:t>
      </w:r>
      <w:r w:rsidR="004C3D0D">
        <w:t>L</w:t>
      </w:r>
      <w:r w:rsidRPr="004F4249">
        <w:t>P</w:t>
      </w:r>
      <w:r w:rsidR="00947A81" w:rsidRPr="00E0784F">
        <w:t xml:space="preserve">, </w:t>
      </w:r>
      <w:r w:rsidRPr="004F4249">
        <w:t>se observó una mejora en la tasa de negatividad sostenida de la EM</w:t>
      </w:r>
      <w:r w:rsidR="004C3D0D">
        <w:t>R</w:t>
      </w:r>
      <w:r w:rsidRPr="004F4249">
        <w:t xml:space="preserve"> a 1</w:t>
      </w:r>
      <w:r>
        <w:t> </w:t>
      </w:r>
      <w:r w:rsidRPr="004F4249">
        <w:t xml:space="preserve">año </w:t>
      </w:r>
      <w:r w:rsidR="00947A81" w:rsidRPr="00E0784F">
        <w:t>(</w:t>
      </w:r>
      <w:r w:rsidRPr="004F4249">
        <w:t xml:space="preserve">por NGS igual o inferior a </w:t>
      </w:r>
      <w:r w:rsidR="00947A81" w:rsidRPr="00E0784F">
        <w:t>10</w:t>
      </w:r>
      <w:r w:rsidR="00947A81" w:rsidRPr="00B06DFD">
        <w:rPr>
          <w:vertAlign w:val="superscript"/>
        </w:rPr>
        <w:t>-5</w:t>
      </w:r>
      <w:r w:rsidR="00947A81" w:rsidRPr="00E0784F">
        <w:t xml:space="preserve">) </w:t>
      </w:r>
      <w:r w:rsidRPr="004F4249">
        <w:t xml:space="preserve">para los pacientes que alcanzaron la RC o mejor en el </w:t>
      </w:r>
      <w:r>
        <w:t>grupo de</w:t>
      </w:r>
      <w:r w:rsidRPr="004F4249">
        <w:t xml:space="preserve"> </w:t>
      </w:r>
      <w:r w:rsidRPr="00E0784F">
        <w:t>D</w:t>
      </w:r>
      <w:r>
        <w:noBreakHyphen/>
      </w:r>
      <w:proofErr w:type="spellStart"/>
      <w:r w:rsidRPr="00E0784F">
        <w:t>VR</w:t>
      </w:r>
      <w:r>
        <w:t>d</w:t>
      </w:r>
      <w:proofErr w:type="spellEnd"/>
      <w:r w:rsidRPr="00E0784F">
        <w:t xml:space="preserve"> </w:t>
      </w:r>
      <w:r w:rsidRPr="004F4249">
        <w:t xml:space="preserve">en comparación con el </w:t>
      </w:r>
      <w:r>
        <w:t>grupo de</w:t>
      </w:r>
      <w:r w:rsidRPr="004F4249">
        <w:t xml:space="preserve"> </w:t>
      </w:r>
      <w:proofErr w:type="spellStart"/>
      <w:r w:rsidRPr="004F4249">
        <w:t>VRd</w:t>
      </w:r>
      <w:proofErr w:type="spellEnd"/>
      <w:r w:rsidR="00947A81" w:rsidRPr="00E0784F">
        <w:t xml:space="preserve">. </w:t>
      </w:r>
      <w:r>
        <w:t>L</w:t>
      </w:r>
      <w:r w:rsidRPr="004F4249">
        <w:t>a</w:t>
      </w:r>
      <w:r>
        <w:t>s</w:t>
      </w:r>
      <w:r w:rsidRPr="004F4249">
        <w:t xml:space="preserve"> tasa</w:t>
      </w:r>
      <w:r>
        <w:t>s</w:t>
      </w:r>
      <w:r w:rsidRPr="004F4249">
        <w:t xml:space="preserve"> de negatividad sostenida de la EM</w:t>
      </w:r>
      <w:r w:rsidR="004C3D0D">
        <w:t>R</w:t>
      </w:r>
      <w:r w:rsidRPr="00E0784F">
        <w:t xml:space="preserve"> </w:t>
      </w:r>
      <w:r>
        <w:t>fueron</w:t>
      </w:r>
      <w:r w:rsidR="00947A81" w:rsidRPr="00E0784F">
        <w:t xml:space="preserve"> 4</w:t>
      </w:r>
      <w:r w:rsidR="00721F4B">
        <w:t>2</w:t>
      </w:r>
      <w:r>
        <w:t>,</w:t>
      </w:r>
      <w:r w:rsidR="00947A81" w:rsidRPr="00E0784F">
        <w:t>6</w:t>
      </w:r>
      <w:r>
        <w:t> </w:t>
      </w:r>
      <w:r w:rsidR="00947A81" w:rsidRPr="00E0784F">
        <w:t>% (</w:t>
      </w:r>
      <w:r>
        <w:t xml:space="preserve">IC del </w:t>
      </w:r>
      <w:r w:rsidRPr="004716AF">
        <w:t>95</w:t>
      </w:r>
      <w:r>
        <w:t> </w:t>
      </w:r>
      <w:r w:rsidRPr="004716AF">
        <w:t>%</w:t>
      </w:r>
      <w:r w:rsidR="00947A81" w:rsidRPr="00E0784F">
        <w:t>: 35</w:t>
      </w:r>
      <w:r>
        <w:t>,</w:t>
      </w:r>
      <w:r w:rsidR="00947A81" w:rsidRPr="00E0784F">
        <w:t>6, 49</w:t>
      </w:r>
      <w:r>
        <w:t>,</w:t>
      </w:r>
      <w:r w:rsidR="00947A81" w:rsidRPr="00E0784F">
        <w:t xml:space="preserve">9) </w:t>
      </w:r>
      <w:r w:rsidRPr="004F4249">
        <w:t xml:space="preserve">en el </w:t>
      </w:r>
      <w:r>
        <w:t>grupo de</w:t>
      </w:r>
      <w:r w:rsidRPr="004F4249">
        <w:t xml:space="preserve"> </w:t>
      </w:r>
      <w:r w:rsidRPr="00E0784F">
        <w:t>D</w:t>
      </w:r>
      <w:r>
        <w:noBreakHyphen/>
      </w:r>
      <w:proofErr w:type="spellStart"/>
      <w:r w:rsidRPr="00E0784F">
        <w:t>VR</w:t>
      </w:r>
      <w:r>
        <w:t>d</w:t>
      </w:r>
      <w:proofErr w:type="spellEnd"/>
      <w:r w:rsidRPr="00E0784F">
        <w:t xml:space="preserve"> </w:t>
      </w:r>
      <w:r w:rsidRPr="004F4249">
        <w:t>y un 25,3</w:t>
      </w:r>
      <w:r>
        <w:t> </w:t>
      </w:r>
      <w:r w:rsidRPr="004F4249">
        <w:t xml:space="preserve">% </w:t>
      </w:r>
      <w:r w:rsidR="00947A81" w:rsidRPr="00E0784F">
        <w:t>(</w:t>
      </w:r>
      <w:r>
        <w:t xml:space="preserve">IC del </w:t>
      </w:r>
      <w:r w:rsidRPr="004716AF">
        <w:t>95</w:t>
      </w:r>
      <w:r>
        <w:t> </w:t>
      </w:r>
      <w:r w:rsidRPr="004716AF">
        <w:t>%</w:t>
      </w:r>
      <w:r w:rsidR="00947A81" w:rsidRPr="00E0784F">
        <w:t>: 19</w:t>
      </w:r>
      <w:r>
        <w:t>,</w:t>
      </w:r>
      <w:r w:rsidR="00947A81" w:rsidRPr="00E0784F">
        <w:t>4, 31</w:t>
      </w:r>
      <w:r>
        <w:t>,</w:t>
      </w:r>
      <w:r w:rsidR="00947A81" w:rsidRPr="00E0784F">
        <w:t xml:space="preserve">9) </w:t>
      </w:r>
      <w:r w:rsidRPr="004F4249">
        <w:t xml:space="preserve">en el </w:t>
      </w:r>
      <w:r>
        <w:t>grupo de</w:t>
      </w:r>
      <w:r w:rsidRPr="004F4249">
        <w:t xml:space="preserve"> </w:t>
      </w:r>
      <w:proofErr w:type="spellStart"/>
      <w:r w:rsidR="00947A81" w:rsidRPr="00E0784F">
        <w:t>VRd</w:t>
      </w:r>
      <w:proofErr w:type="spellEnd"/>
      <w:r w:rsidR="00947A81" w:rsidRPr="00E0784F">
        <w:t xml:space="preserve"> (</w:t>
      </w:r>
      <w:proofErr w:type="spellStart"/>
      <w:r w:rsidR="00F169DA" w:rsidRPr="00E0784F">
        <w:t>odds</w:t>
      </w:r>
      <w:proofErr w:type="spellEnd"/>
      <w:r w:rsidR="00F169DA" w:rsidRPr="00E0784F">
        <w:t xml:space="preserve"> ratio </w:t>
      </w:r>
      <w:r w:rsidR="00947A81" w:rsidRPr="00E0784F">
        <w:t>[D</w:t>
      </w:r>
      <w:r w:rsidR="00947A81">
        <w:noBreakHyphen/>
      </w:r>
      <w:proofErr w:type="spellStart"/>
      <w:r w:rsidR="00947A81" w:rsidRPr="00E0784F">
        <w:t>VRd</w:t>
      </w:r>
      <w:proofErr w:type="spellEnd"/>
      <w:r w:rsidR="00947A81" w:rsidRPr="00E0784F">
        <w:t xml:space="preserve"> </w:t>
      </w:r>
      <w:r>
        <w:t>frente a</w:t>
      </w:r>
      <w:r w:rsidR="00947A81" w:rsidRPr="00E0784F">
        <w:t xml:space="preserve"> </w:t>
      </w:r>
      <w:proofErr w:type="spellStart"/>
      <w:r w:rsidR="00947A81" w:rsidRPr="00E0784F">
        <w:t>VRd</w:t>
      </w:r>
      <w:proofErr w:type="spellEnd"/>
      <w:r w:rsidR="00947A81" w:rsidRPr="00E0784F">
        <w:t>] 2</w:t>
      </w:r>
      <w:r>
        <w:t>,</w:t>
      </w:r>
      <w:r w:rsidR="00947A81" w:rsidRPr="00E0784F">
        <w:t xml:space="preserve">18 </w:t>
      </w:r>
      <w:r>
        <w:t>con un</w:t>
      </w:r>
      <w:r w:rsidR="00947A81" w:rsidRPr="00E0784F">
        <w:t xml:space="preserve"> </w:t>
      </w:r>
      <w:r>
        <w:t xml:space="preserve">IC del </w:t>
      </w:r>
      <w:r w:rsidRPr="004716AF">
        <w:t>95</w:t>
      </w:r>
      <w:r>
        <w:t> </w:t>
      </w:r>
      <w:r w:rsidRPr="004716AF">
        <w:t>%</w:t>
      </w:r>
      <w:r w:rsidR="00947A81" w:rsidRPr="00E0784F">
        <w:t>: 1</w:t>
      </w:r>
      <w:r>
        <w:t>,</w:t>
      </w:r>
      <w:r w:rsidR="00947A81" w:rsidRPr="00E0784F">
        <w:t>42, 3</w:t>
      </w:r>
      <w:r>
        <w:t>,</w:t>
      </w:r>
      <w:r w:rsidR="00947A81" w:rsidRPr="00E0784F">
        <w:t xml:space="preserve">34; </w:t>
      </w:r>
      <w:r w:rsidR="00947A81" w:rsidRPr="00CD1D98">
        <w:rPr>
          <w:i/>
          <w:iCs/>
        </w:rPr>
        <w:t>p</w:t>
      </w:r>
      <w:r w:rsidR="00947A81" w:rsidRPr="00E0784F">
        <w:t>=0</w:t>
      </w:r>
      <w:r>
        <w:t>,</w:t>
      </w:r>
      <w:r w:rsidR="00947A81" w:rsidRPr="00E0784F">
        <w:t>0003).</w:t>
      </w:r>
    </w:p>
    <w:p w14:paraId="22A02482" w14:textId="77777777" w:rsidR="00947A81" w:rsidRPr="00E0784F" w:rsidRDefault="00947A81" w:rsidP="00947A81">
      <w:pPr>
        <w:tabs>
          <w:tab w:val="clear" w:pos="567"/>
        </w:tabs>
      </w:pPr>
    </w:p>
    <w:p w14:paraId="74A54C4A" w14:textId="27AF2C4D" w:rsidR="00947A81" w:rsidRPr="00742E2A" w:rsidRDefault="0034205D" w:rsidP="00947A81">
      <w:pPr>
        <w:tabs>
          <w:tab w:val="clear" w:pos="567"/>
        </w:tabs>
      </w:pPr>
      <w:r w:rsidRPr="0034205D">
        <w:t>Los resultados adicionales de eficacia del estudio MMY3019 se presentan en la tabla</w:t>
      </w:r>
      <w:r>
        <w:t> </w:t>
      </w:r>
      <w:r w:rsidR="00484E79">
        <w:t>12</w:t>
      </w:r>
      <w:r w:rsidRPr="0034205D">
        <w:t xml:space="preserve"> a continuación</w:t>
      </w:r>
      <w:r w:rsidR="00947A81" w:rsidRPr="00FD1282">
        <w:t>.</w:t>
      </w:r>
    </w:p>
    <w:p w14:paraId="046CB483" w14:textId="77777777" w:rsidR="00947A81" w:rsidRPr="00E0784F" w:rsidRDefault="00947A81" w:rsidP="00947A81">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2062"/>
        <w:gridCol w:w="2062"/>
      </w:tblGrid>
      <w:tr w:rsidR="00947A81" w14:paraId="4A0E02D0" w14:textId="77777777" w:rsidTr="00CD1D98">
        <w:trPr>
          <w:cantSplit/>
        </w:trPr>
        <w:tc>
          <w:tcPr>
            <w:tcW w:w="9071" w:type="dxa"/>
            <w:gridSpan w:val="3"/>
            <w:tcBorders>
              <w:top w:val="nil"/>
              <w:left w:val="nil"/>
              <w:bottom w:val="single" w:sz="4" w:space="0" w:color="auto"/>
              <w:right w:val="nil"/>
            </w:tcBorders>
          </w:tcPr>
          <w:p w14:paraId="5955C25B" w14:textId="06435C25" w:rsidR="00947A81" w:rsidRPr="00FD1282" w:rsidRDefault="00947A81" w:rsidP="00E01D71">
            <w:pPr>
              <w:keepNext/>
              <w:tabs>
                <w:tab w:val="clear" w:pos="567"/>
              </w:tabs>
              <w:ind w:left="1134" w:hanging="1134"/>
              <w:rPr>
                <w:b/>
                <w:bCs/>
                <w:lang w:eastAsia="en-GB"/>
              </w:rPr>
            </w:pPr>
            <w:r w:rsidRPr="00FD1282">
              <w:rPr>
                <w:b/>
                <w:bCs/>
              </w:rPr>
              <w:t>Tabl</w:t>
            </w:r>
            <w:r w:rsidR="0034205D">
              <w:rPr>
                <w:b/>
                <w:bCs/>
              </w:rPr>
              <w:t>a</w:t>
            </w:r>
            <w:r w:rsidRPr="00FD1282">
              <w:rPr>
                <w:b/>
                <w:bCs/>
              </w:rPr>
              <w:t> </w:t>
            </w:r>
            <w:r w:rsidR="00484E79">
              <w:rPr>
                <w:b/>
                <w:bCs/>
              </w:rPr>
              <w:t>12</w:t>
            </w:r>
            <w:r w:rsidRPr="00FD1282">
              <w:rPr>
                <w:b/>
                <w:bCs/>
              </w:rPr>
              <w:t>:</w:t>
            </w:r>
            <w:r w:rsidRPr="00FD1282">
              <w:rPr>
                <w:b/>
                <w:bCs/>
              </w:rPr>
              <w:tab/>
            </w:r>
            <w:r w:rsidR="00C17CB3" w:rsidRPr="00C17CB3">
              <w:rPr>
                <w:b/>
                <w:bCs/>
              </w:rPr>
              <w:t>Resultados de eficacia del análisis final de S</w:t>
            </w:r>
            <w:r w:rsidR="00F169DA">
              <w:rPr>
                <w:b/>
                <w:bCs/>
              </w:rPr>
              <w:t>L</w:t>
            </w:r>
            <w:r w:rsidR="00C17CB3" w:rsidRPr="00C17CB3">
              <w:rPr>
                <w:b/>
                <w:bCs/>
              </w:rPr>
              <w:t xml:space="preserve">P del estudio </w:t>
            </w:r>
            <w:r w:rsidRPr="00FD1282">
              <w:rPr>
                <w:b/>
                <w:bCs/>
              </w:rPr>
              <w:t>MMY3019</w:t>
            </w:r>
            <w:r w:rsidRPr="00FD1282">
              <w:rPr>
                <w:b/>
                <w:bCs/>
                <w:vertAlign w:val="superscript"/>
              </w:rPr>
              <w:t>a</w:t>
            </w:r>
          </w:p>
        </w:tc>
      </w:tr>
      <w:tr w:rsidR="00947A81" w14:paraId="31B72E38" w14:textId="77777777" w:rsidTr="00CD1D98">
        <w:trPr>
          <w:cantSplit/>
        </w:trPr>
        <w:tc>
          <w:tcPr>
            <w:tcW w:w="4947" w:type="dxa"/>
            <w:tcBorders>
              <w:top w:val="single" w:sz="4" w:space="0" w:color="auto"/>
              <w:bottom w:val="single" w:sz="4" w:space="0" w:color="auto"/>
            </w:tcBorders>
          </w:tcPr>
          <w:p w14:paraId="168EB2AB" w14:textId="77777777" w:rsidR="00947A81" w:rsidRPr="00FD1282" w:rsidRDefault="00947A81" w:rsidP="00E01D71">
            <w:pPr>
              <w:keepNext/>
              <w:tabs>
                <w:tab w:val="clear" w:pos="567"/>
              </w:tabs>
              <w:rPr>
                <w:lang w:eastAsia="en-GB"/>
              </w:rPr>
            </w:pPr>
          </w:p>
        </w:tc>
        <w:tc>
          <w:tcPr>
            <w:tcW w:w="2062" w:type="dxa"/>
            <w:tcBorders>
              <w:top w:val="single" w:sz="4" w:space="0" w:color="auto"/>
              <w:bottom w:val="single" w:sz="4" w:space="0" w:color="auto"/>
            </w:tcBorders>
          </w:tcPr>
          <w:p w14:paraId="7B68FA12" w14:textId="77777777" w:rsidR="00947A81" w:rsidRPr="00FD1282" w:rsidRDefault="00947A81" w:rsidP="00E01D71">
            <w:pPr>
              <w:keepNext/>
              <w:tabs>
                <w:tab w:val="clear" w:pos="567"/>
              </w:tabs>
              <w:jc w:val="center"/>
              <w:rPr>
                <w:b/>
                <w:bCs/>
                <w:lang w:eastAsia="en-GB"/>
              </w:rPr>
            </w:pPr>
            <w:r w:rsidRPr="00FD1282">
              <w:rPr>
                <w:b/>
                <w:bCs/>
                <w:lang w:eastAsia="en-GB"/>
              </w:rPr>
              <w:t>D-</w:t>
            </w:r>
            <w:proofErr w:type="spellStart"/>
            <w:r w:rsidRPr="00FD1282">
              <w:rPr>
                <w:b/>
                <w:bCs/>
                <w:lang w:eastAsia="en-GB"/>
              </w:rPr>
              <w:t>VRd</w:t>
            </w:r>
            <w:proofErr w:type="spellEnd"/>
            <w:r w:rsidRPr="00FD1282">
              <w:rPr>
                <w:b/>
                <w:bCs/>
                <w:lang w:eastAsia="en-GB"/>
              </w:rPr>
              <w:t xml:space="preserve"> (n=197)</w:t>
            </w:r>
          </w:p>
        </w:tc>
        <w:tc>
          <w:tcPr>
            <w:tcW w:w="2062" w:type="dxa"/>
            <w:tcBorders>
              <w:top w:val="single" w:sz="4" w:space="0" w:color="auto"/>
              <w:bottom w:val="single" w:sz="4" w:space="0" w:color="auto"/>
            </w:tcBorders>
          </w:tcPr>
          <w:p w14:paraId="054E8E56" w14:textId="77777777" w:rsidR="00947A81" w:rsidRPr="00FD1282" w:rsidRDefault="00947A81" w:rsidP="00E01D71">
            <w:pPr>
              <w:keepNext/>
              <w:tabs>
                <w:tab w:val="clear" w:pos="567"/>
              </w:tabs>
              <w:jc w:val="center"/>
              <w:rPr>
                <w:b/>
                <w:bCs/>
                <w:lang w:eastAsia="en-GB"/>
              </w:rPr>
            </w:pPr>
            <w:proofErr w:type="spellStart"/>
            <w:r w:rsidRPr="00FD1282">
              <w:rPr>
                <w:b/>
                <w:bCs/>
                <w:lang w:eastAsia="en-GB"/>
              </w:rPr>
              <w:t>VRd</w:t>
            </w:r>
            <w:proofErr w:type="spellEnd"/>
            <w:r w:rsidRPr="00FD1282">
              <w:rPr>
                <w:b/>
                <w:bCs/>
                <w:lang w:eastAsia="en-GB"/>
              </w:rPr>
              <w:t xml:space="preserve"> (n=198)</w:t>
            </w:r>
          </w:p>
        </w:tc>
      </w:tr>
      <w:tr w:rsidR="00947A81" w14:paraId="216EAC4C" w14:textId="77777777" w:rsidTr="00CD1D98">
        <w:trPr>
          <w:cantSplit/>
        </w:trPr>
        <w:tc>
          <w:tcPr>
            <w:tcW w:w="4947" w:type="dxa"/>
            <w:tcBorders>
              <w:bottom w:val="single" w:sz="4" w:space="0" w:color="auto"/>
            </w:tcBorders>
          </w:tcPr>
          <w:p w14:paraId="5B74DDED" w14:textId="6B007633" w:rsidR="00947A81" w:rsidRPr="00FD1282" w:rsidRDefault="00C17CB3" w:rsidP="00E01D71">
            <w:pPr>
              <w:tabs>
                <w:tab w:val="clear" w:pos="567"/>
              </w:tabs>
              <w:rPr>
                <w:b/>
                <w:bCs/>
                <w:lang w:eastAsia="en-GB"/>
              </w:rPr>
            </w:pPr>
            <w:r>
              <w:rPr>
                <w:b/>
                <w:bCs/>
                <w:lang w:eastAsia="en-GB"/>
              </w:rPr>
              <w:t xml:space="preserve">Tasa de EMR negativa </w:t>
            </w:r>
            <w:proofErr w:type="spellStart"/>
            <w:r>
              <w:rPr>
                <w:b/>
                <w:bCs/>
                <w:lang w:eastAsia="en-GB"/>
              </w:rPr>
              <w:t>global</w:t>
            </w:r>
            <w:r w:rsidR="00947A81" w:rsidRPr="00FD1282">
              <w:rPr>
                <w:b/>
                <w:bCs/>
                <w:vertAlign w:val="superscript"/>
                <w:lang w:eastAsia="en-GB"/>
              </w:rPr>
              <w:t>b</w:t>
            </w:r>
            <w:proofErr w:type="spellEnd"/>
          </w:p>
        </w:tc>
        <w:tc>
          <w:tcPr>
            <w:tcW w:w="2062" w:type="dxa"/>
            <w:tcBorders>
              <w:bottom w:val="single" w:sz="4" w:space="0" w:color="auto"/>
            </w:tcBorders>
            <w:vAlign w:val="bottom"/>
          </w:tcPr>
          <w:p w14:paraId="2D72C728" w14:textId="3CD78DE6" w:rsidR="00947A81" w:rsidRPr="00FD1282" w:rsidRDefault="00947A81" w:rsidP="00E01D71">
            <w:pPr>
              <w:tabs>
                <w:tab w:val="clear" w:pos="567"/>
              </w:tabs>
              <w:jc w:val="center"/>
            </w:pPr>
            <w:r w:rsidRPr="00FD1282">
              <w:t>120 (60</w:t>
            </w:r>
            <w:r w:rsidR="0034205D">
              <w:t>,</w:t>
            </w:r>
            <w:r w:rsidRPr="00FD1282">
              <w:t>9</w:t>
            </w:r>
            <w:r w:rsidR="0034205D">
              <w:t> </w:t>
            </w:r>
            <w:r w:rsidRPr="00FD1282">
              <w:t>%)</w:t>
            </w:r>
          </w:p>
        </w:tc>
        <w:tc>
          <w:tcPr>
            <w:tcW w:w="2062" w:type="dxa"/>
            <w:tcBorders>
              <w:bottom w:val="single" w:sz="4" w:space="0" w:color="auto"/>
            </w:tcBorders>
            <w:vAlign w:val="bottom"/>
          </w:tcPr>
          <w:p w14:paraId="274F1F40" w14:textId="45C7A2A7" w:rsidR="00947A81" w:rsidRPr="00FD1282" w:rsidRDefault="00947A81" w:rsidP="00E01D71">
            <w:pPr>
              <w:tabs>
                <w:tab w:val="clear" w:pos="567"/>
              </w:tabs>
              <w:jc w:val="center"/>
              <w:rPr>
                <w:lang w:eastAsia="en-GB"/>
              </w:rPr>
            </w:pPr>
            <w:r w:rsidRPr="00FD1282">
              <w:rPr>
                <w:lang w:eastAsia="en-GB"/>
              </w:rPr>
              <w:t>78 (39</w:t>
            </w:r>
            <w:r w:rsidR="0034205D">
              <w:rPr>
                <w:lang w:eastAsia="en-GB"/>
              </w:rPr>
              <w:t>,</w:t>
            </w:r>
            <w:r w:rsidRPr="00FD1282">
              <w:rPr>
                <w:lang w:eastAsia="en-GB"/>
              </w:rPr>
              <w:t>4</w:t>
            </w:r>
            <w:r w:rsidR="0034205D">
              <w:rPr>
                <w:lang w:eastAsia="en-GB"/>
              </w:rPr>
              <w:t> </w:t>
            </w:r>
            <w:r w:rsidRPr="00FD1282">
              <w:rPr>
                <w:lang w:eastAsia="en-GB"/>
              </w:rPr>
              <w:t>%)</w:t>
            </w:r>
          </w:p>
        </w:tc>
      </w:tr>
      <w:tr w:rsidR="00947A81" w14:paraId="7B331819" w14:textId="77777777" w:rsidTr="00CD1D98">
        <w:trPr>
          <w:cantSplit/>
        </w:trPr>
        <w:tc>
          <w:tcPr>
            <w:tcW w:w="4947" w:type="dxa"/>
            <w:tcBorders>
              <w:bottom w:val="single" w:sz="4" w:space="0" w:color="auto"/>
            </w:tcBorders>
          </w:tcPr>
          <w:p w14:paraId="2DD4B57B" w14:textId="7056221B" w:rsidR="00947A81" w:rsidRPr="00FD1282" w:rsidRDefault="00F169DA" w:rsidP="00E01D71">
            <w:pPr>
              <w:tabs>
                <w:tab w:val="clear" w:pos="567"/>
              </w:tabs>
              <w:ind w:left="170"/>
              <w:rPr>
                <w:vertAlign w:val="superscript"/>
                <w:lang w:eastAsia="en-GB"/>
              </w:rPr>
            </w:pPr>
            <w:proofErr w:type="spellStart"/>
            <w:r>
              <w:t>O</w:t>
            </w:r>
            <w:r w:rsidRPr="00E0784F">
              <w:t>dds</w:t>
            </w:r>
            <w:proofErr w:type="spellEnd"/>
            <w:r w:rsidRPr="00E0784F">
              <w:t xml:space="preserve"> ratio</w:t>
            </w:r>
            <w:r w:rsidR="00C17CB3" w:rsidRPr="00FD1282">
              <w:rPr>
                <w:lang w:eastAsia="en-GB"/>
              </w:rPr>
              <w:t xml:space="preserve"> </w:t>
            </w:r>
            <w:r w:rsidR="00947A81" w:rsidRPr="00FD1282">
              <w:rPr>
                <w:lang w:eastAsia="en-GB"/>
              </w:rPr>
              <w:t>(</w:t>
            </w:r>
            <w:r w:rsidR="00C17CB3">
              <w:t xml:space="preserve">IC del </w:t>
            </w:r>
            <w:r w:rsidR="00C17CB3" w:rsidRPr="004716AF">
              <w:t>95</w:t>
            </w:r>
            <w:r w:rsidR="00C17CB3">
              <w:t> </w:t>
            </w:r>
            <w:proofErr w:type="gramStart"/>
            <w:r w:rsidR="00C17CB3" w:rsidRPr="004716AF">
              <w:t>%</w:t>
            </w:r>
            <w:r w:rsidR="00947A81" w:rsidRPr="00FD1282">
              <w:rPr>
                <w:lang w:eastAsia="en-GB"/>
              </w:rPr>
              <w:t>)</w:t>
            </w:r>
            <w:r w:rsidR="00947A81" w:rsidRPr="00FD1282">
              <w:rPr>
                <w:vertAlign w:val="superscript"/>
                <w:lang w:eastAsia="en-GB"/>
              </w:rPr>
              <w:t>c</w:t>
            </w:r>
            <w:proofErr w:type="gramEnd"/>
          </w:p>
        </w:tc>
        <w:tc>
          <w:tcPr>
            <w:tcW w:w="2062" w:type="dxa"/>
            <w:tcBorders>
              <w:bottom w:val="single" w:sz="4" w:space="0" w:color="auto"/>
            </w:tcBorders>
            <w:vAlign w:val="bottom"/>
          </w:tcPr>
          <w:p w14:paraId="5442E94D" w14:textId="33675B26" w:rsidR="00947A81" w:rsidRPr="00FD1282" w:rsidRDefault="00947A81" w:rsidP="00E01D71">
            <w:pPr>
              <w:tabs>
                <w:tab w:val="clear" w:pos="567"/>
              </w:tabs>
              <w:jc w:val="center"/>
            </w:pPr>
            <w:r w:rsidRPr="00FD1282">
              <w:t>2</w:t>
            </w:r>
            <w:r w:rsidR="0034205D">
              <w:t>,</w:t>
            </w:r>
            <w:r w:rsidRPr="00FD1282">
              <w:t>37 (1</w:t>
            </w:r>
            <w:r w:rsidR="0034205D">
              <w:t>,</w:t>
            </w:r>
            <w:r w:rsidRPr="00FD1282">
              <w:t>58</w:t>
            </w:r>
            <w:r w:rsidR="00F169DA">
              <w:t>;</w:t>
            </w:r>
            <w:r w:rsidRPr="00FD1282">
              <w:t xml:space="preserve"> 3</w:t>
            </w:r>
            <w:r w:rsidR="0034205D">
              <w:t>,</w:t>
            </w:r>
            <w:r w:rsidRPr="00FD1282">
              <w:t>55</w:t>
            </w:r>
            <w:r w:rsidR="00BB0C67">
              <w:t>)</w:t>
            </w:r>
          </w:p>
        </w:tc>
        <w:tc>
          <w:tcPr>
            <w:tcW w:w="2062" w:type="dxa"/>
            <w:tcBorders>
              <w:bottom w:val="single" w:sz="4" w:space="0" w:color="auto"/>
            </w:tcBorders>
            <w:vAlign w:val="bottom"/>
          </w:tcPr>
          <w:p w14:paraId="25FD22F7" w14:textId="77777777" w:rsidR="00947A81" w:rsidRPr="00FD1282" w:rsidRDefault="00947A81" w:rsidP="00E01D71">
            <w:pPr>
              <w:tabs>
                <w:tab w:val="clear" w:pos="567"/>
              </w:tabs>
              <w:jc w:val="center"/>
              <w:rPr>
                <w:lang w:eastAsia="en-GB"/>
              </w:rPr>
            </w:pPr>
          </w:p>
        </w:tc>
      </w:tr>
      <w:tr w:rsidR="00947A81" w14:paraId="386EC791" w14:textId="77777777" w:rsidTr="00CD1D98">
        <w:trPr>
          <w:cantSplit/>
        </w:trPr>
        <w:tc>
          <w:tcPr>
            <w:tcW w:w="4947" w:type="dxa"/>
            <w:tcBorders>
              <w:bottom w:val="single" w:sz="4" w:space="0" w:color="auto"/>
            </w:tcBorders>
          </w:tcPr>
          <w:p w14:paraId="72306406" w14:textId="7920459C" w:rsidR="00947A81" w:rsidRPr="00FD1282" w:rsidRDefault="00C17CB3" w:rsidP="00E01D71">
            <w:pPr>
              <w:tabs>
                <w:tab w:val="clear" w:pos="567"/>
              </w:tabs>
              <w:rPr>
                <w:lang w:eastAsia="en-GB"/>
              </w:rPr>
            </w:pPr>
            <w:r w:rsidRPr="00C17CB3">
              <w:rPr>
                <w:lang w:eastAsia="en-GB"/>
              </w:rPr>
              <w:t xml:space="preserve">Tasa de negatividad sostenida de </w:t>
            </w:r>
            <w:proofErr w:type="spellStart"/>
            <w:r>
              <w:rPr>
                <w:lang w:eastAsia="en-GB"/>
              </w:rPr>
              <w:t>E</w:t>
            </w:r>
            <w:r w:rsidRPr="00C17CB3">
              <w:rPr>
                <w:lang w:eastAsia="en-GB"/>
              </w:rPr>
              <w:t>MR</w:t>
            </w:r>
            <w:r w:rsidR="00947A81" w:rsidRPr="00FD1282">
              <w:rPr>
                <w:vertAlign w:val="superscript"/>
                <w:lang w:eastAsia="en-GB"/>
              </w:rPr>
              <w:t>d</w:t>
            </w:r>
            <w:proofErr w:type="spellEnd"/>
            <w:r w:rsidR="00947A81" w:rsidRPr="00FD1282">
              <w:rPr>
                <w:vertAlign w:val="superscript"/>
                <w:lang w:eastAsia="en-GB"/>
              </w:rPr>
              <w:t xml:space="preserve"> </w:t>
            </w:r>
          </w:p>
        </w:tc>
        <w:tc>
          <w:tcPr>
            <w:tcW w:w="2062" w:type="dxa"/>
            <w:tcBorders>
              <w:bottom w:val="single" w:sz="4" w:space="0" w:color="auto"/>
            </w:tcBorders>
            <w:vAlign w:val="bottom"/>
          </w:tcPr>
          <w:p w14:paraId="457A3E94" w14:textId="0EE25DD7" w:rsidR="00947A81" w:rsidRPr="00FD1282" w:rsidRDefault="00947A81" w:rsidP="00E01D71">
            <w:pPr>
              <w:tabs>
                <w:tab w:val="clear" w:pos="567"/>
              </w:tabs>
              <w:jc w:val="center"/>
            </w:pPr>
            <w:r w:rsidRPr="00FD1282">
              <w:t>96 (48</w:t>
            </w:r>
            <w:r w:rsidR="0034205D">
              <w:t>,</w:t>
            </w:r>
            <w:r w:rsidRPr="00FD1282">
              <w:t>7</w:t>
            </w:r>
            <w:r w:rsidR="006F2E1E">
              <w:t> </w:t>
            </w:r>
            <w:r w:rsidRPr="00FD1282">
              <w:t>%)</w:t>
            </w:r>
          </w:p>
        </w:tc>
        <w:tc>
          <w:tcPr>
            <w:tcW w:w="2062" w:type="dxa"/>
            <w:tcBorders>
              <w:bottom w:val="single" w:sz="4" w:space="0" w:color="auto"/>
            </w:tcBorders>
            <w:vAlign w:val="bottom"/>
          </w:tcPr>
          <w:p w14:paraId="7DBF8C1A" w14:textId="21B56FA3" w:rsidR="00947A81" w:rsidRPr="00FD1282" w:rsidRDefault="00947A81" w:rsidP="00E01D71">
            <w:pPr>
              <w:tabs>
                <w:tab w:val="clear" w:pos="567"/>
              </w:tabs>
              <w:jc w:val="center"/>
              <w:rPr>
                <w:lang w:eastAsia="en-GB"/>
              </w:rPr>
            </w:pPr>
            <w:r w:rsidRPr="00FD1282">
              <w:t>52 (26</w:t>
            </w:r>
            <w:r w:rsidR="0034205D">
              <w:t>,</w:t>
            </w:r>
            <w:r w:rsidRPr="00FD1282">
              <w:t>3</w:t>
            </w:r>
            <w:r w:rsidR="0034205D">
              <w:t> </w:t>
            </w:r>
            <w:r w:rsidRPr="00FD1282">
              <w:t>%)</w:t>
            </w:r>
          </w:p>
        </w:tc>
      </w:tr>
      <w:tr w:rsidR="00947A81" w14:paraId="6CA547C6" w14:textId="77777777" w:rsidTr="00CD1D98">
        <w:trPr>
          <w:cantSplit/>
        </w:trPr>
        <w:tc>
          <w:tcPr>
            <w:tcW w:w="4947" w:type="dxa"/>
            <w:tcBorders>
              <w:bottom w:val="single" w:sz="4" w:space="0" w:color="auto"/>
            </w:tcBorders>
          </w:tcPr>
          <w:p w14:paraId="0CEAE4EA" w14:textId="1F2085AB" w:rsidR="00947A81" w:rsidRPr="00FD1282" w:rsidRDefault="00F169DA" w:rsidP="00E01D71">
            <w:pPr>
              <w:tabs>
                <w:tab w:val="clear" w:pos="567"/>
              </w:tabs>
              <w:ind w:left="170"/>
              <w:rPr>
                <w:lang w:eastAsia="en-GB"/>
              </w:rPr>
            </w:pPr>
            <w:proofErr w:type="spellStart"/>
            <w:r>
              <w:t>O</w:t>
            </w:r>
            <w:r w:rsidRPr="00E0784F">
              <w:t>dds</w:t>
            </w:r>
            <w:proofErr w:type="spellEnd"/>
            <w:r w:rsidRPr="00E0784F">
              <w:t xml:space="preserve"> ratio</w:t>
            </w:r>
            <w:r w:rsidR="00C17CB3" w:rsidRPr="00FD1282">
              <w:rPr>
                <w:lang w:eastAsia="en-GB"/>
              </w:rPr>
              <w:t xml:space="preserve"> </w:t>
            </w:r>
            <w:r w:rsidR="00947A81" w:rsidRPr="00FD1282">
              <w:rPr>
                <w:lang w:eastAsia="en-GB"/>
              </w:rPr>
              <w:t>(</w:t>
            </w:r>
            <w:r w:rsidR="00C17CB3">
              <w:t xml:space="preserve">IC del </w:t>
            </w:r>
            <w:r w:rsidR="00C17CB3" w:rsidRPr="004716AF">
              <w:t>95</w:t>
            </w:r>
            <w:r w:rsidR="00C17CB3">
              <w:t> </w:t>
            </w:r>
            <w:proofErr w:type="gramStart"/>
            <w:r w:rsidR="00C17CB3" w:rsidRPr="004716AF">
              <w:t>%</w:t>
            </w:r>
            <w:r w:rsidR="00947A81" w:rsidRPr="00FD1282">
              <w:rPr>
                <w:lang w:eastAsia="en-GB"/>
              </w:rPr>
              <w:t>)</w:t>
            </w:r>
            <w:r w:rsidR="00947A81" w:rsidRPr="00FD1282">
              <w:rPr>
                <w:vertAlign w:val="superscript"/>
                <w:lang w:eastAsia="en-GB"/>
              </w:rPr>
              <w:t>c</w:t>
            </w:r>
            <w:proofErr w:type="gramEnd"/>
          </w:p>
        </w:tc>
        <w:tc>
          <w:tcPr>
            <w:tcW w:w="2062" w:type="dxa"/>
            <w:tcBorders>
              <w:bottom w:val="single" w:sz="4" w:space="0" w:color="auto"/>
            </w:tcBorders>
            <w:vAlign w:val="bottom"/>
          </w:tcPr>
          <w:p w14:paraId="2A5C9351" w14:textId="3DB4A1D3" w:rsidR="00947A81" w:rsidRPr="00FD1282" w:rsidRDefault="00947A81" w:rsidP="00E01D71">
            <w:pPr>
              <w:tabs>
                <w:tab w:val="clear" w:pos="567"/>
              </w:tabs>
              <w:jc w:val="center"/>
            </w:pPr>
            <w:r w:rsidRPr="00FD1282">
              <w:t>2</w:t>
            </w:r>
            <w:r w:rsidR="0034205D">
              <w:t>,</w:t>
            </w:r>
            <w:r w:rsidRPr="00FD1282">
              <w:t>63 (1</w:t>
            </w:r>
            <w:r w:rsidR="0034205D">
              <w:t>,</w:t>
            </w:r>
            <w:r w:rsidRPr="00FD1282">
              <w:t>73</w:t>
            </w:r>
            <w:r w:rsidR="00F169DA">
              <w:t>;</w:t>
            </w:r>
            <w:r w:rsidRPr="00FD1282">
              <w:t xml:space="preserve"> 4</w:t>
            </w:r>
            <w:r w:rsidR="0034205D">
              <w:t>,</w:t>
            </w:r>
            <w:r w:rsidRPr="00FD1282">
              <w:t>00)</w:t>
            </w:r>
          </w:p>
        </w:tc>
        <w:tc>
          <w:tcPr>
            <w:tcW w:w="2062" w:type="dxa"/>
            <w:tcBorders>
              <w:bottom w:val="single" w:sz="4" w:space="0" w:color="auto"/>
            </w:tcBorders>
            <w:vAlign w:val="bottom"/>
          </w:tcPr>
          <w:p w14:paraId="3C8C47A5" w14:textId="77777777" w:rsidR="00947A81" w:rsidRPr="00FD1282" w:rsidRDefault="00947A81" w:rsidP="00E01D71">
            <w:pPr>
              <w:tabs>
                <w:tab w:val="clear" w:pos="567"/>
              </w:tabs>
              <w:jc w:val="center"/>
              <w:rPr>
                <w:lang w:eastAsia="en-GB"/>
              </w:rPr>
            </w:pPr>
          </w:p>
        </w:tc>
      </w:tr>
      <w:tr w:rsidR="00947A81" w14:paraId="54DD4B96" w14:textId="77777777" w:rsidTr="00CD1D98">
        <w:trPr>
          <w:cantSplit/>
        </w:trPr>
        <w:tc>
          <w:tcPr>
            <w:tcW w:w="4947" w:type="dxa"/>
            <w:tcBorders>
              <w:bottom w:val="single" w:sz="4" w:space="0" w:color="auto"/>
            </w:tcBorders>
          </w:tcPr>
          <w:p w14:paraId="1BBF7809" w14:textId="0386B3EB" w:rsidR="00947A81" w:rsidRPr="00FD1282" w:rsidRDefault="00C17CB3" w:rsidP="00E01D71">
            <w:pPr>
              <w:tabs>
                <w:tab w:val="clear" w:pos="567"/>
              </w:tabs>
              <w:rPr>
                <w:lang w:eastAsia="en-GB"/>
              </w:rPr>
            </w:pPr>
            <w:r w:rsidRPr="00C17CB3">
              <w:rPr>
                <w:lang w:eastAsia="en-GB"/>
              </w:rPr>
              <w:t xml:space="preserve">RC global o mejor </w:t>
            </w:r>
            <w:r w:rsidR="00947A81" w:rsidRPr="00FD1282">
              <w:rPr>
                <w:lang w:eastAsia="en-GB"/>
              </w:rPr>
              <w:t>(</w:t>
            </w:r>
            <w:proofErr w:type="spellStart"/>
            <w:r>
              <w:rPr>
                <w:szCs w:val="22"/>
                <w:lang w:eastAsia="en-GB"/>
              </w:rPr>
              <w:t>RCe</w:t>
            </w:r>
            <w:r w:rsidRPr="00B064E7">
              <w:rPr>
                <w:szCs w:val="22"/>
                <w:lang w:eastAsia="en-GB"/>
              </w:rPr>
              <w:t>+</w:t>
            </w:r>
            <w:r>
              <w:rPr>
                <w:szCs w:val="22"/>
                <w:lang w:eastAsia="en-GB"/>
              </w:rPr>
              <w:t>RC</w:t>
            </w:r>
            <w:proofErr w:type="spellEnd"/>
            <w:r w:rsidR="00947A81" w:rsidRPr="00FD1282">
              <w:rPr>
                <w:lang w:eastAsia="en-GB"/>
              </w:rPr>
              <w:t>)</w:t>
            </w:r>
          </w:p>
        </w:tc>
        <w:tc>
          <w:tcPr>
            <w:tcW w:w="2062" w:type="dxa"/>
            <w:tcBorders>
              <w:bottom w:val="single" w:sz="4" w:space="0" w:color="auto"/>
            </w:tcBorders>
            <w:vAlign w:val="bottom"/>
          </w:tcPr>
          <w:p w14:paraId="1B6CA38D" w14:textId="3A6F5D9E" w:rsidR="00947A81" w:rsidRPr="00FD1282" w:rsidRDefault="00947A81" w:rsidP="00E01D71">
            <w:pPr>
              <w:tabs>
                <w:tab w:val="clear" w:pos="567"/>
              </w:tabs>
              <w:jc w:val="center"/>
            </w:pPr>
            <w:r w:rsidRPr="00FD1282">
              <w:t>160 (81</w:t>
            </w:r>
            <w:r w:rsidR="0034205D">
              <w:t>,</w:t>
            </w:r>
            <w:r w:rsidRPr="00FD1282">
              <w:t>2</w:t>
            </w:r>
            <w:r w:rsidR="0034205D">
              <w:t> </w:t>
            </w:r>
            <w:r w:rsidRPr="00FD1282">
              <w:t>%)</w:t>
            </w:r>
          </w:p>
        </w:tc>
        <w:tc>
          <w:tcPr>
            <w:tcW w:w="2062" w:type="dxa"/>
            <w:tcBorders>
              <w:bottom w:val="single" w:sz="4" w:space="0" w:color="auto"/>
            </w:tcBorders>
            <w:vAlign w:val="bottom"/>
          </w:tcPr>
          <w:p w14:paraId="31CB0721" w14:textId="3754E2D1" w:rsidR="00947A81" w:rsidRPr="00FD1282" w:rsidRDefault="00947A81" w:rsidP="00E01D71">
            <w:pPr>
              <w:tabs>
                <w:tab w:val="clear" w:pos="567"/>
              </w:tabs>
              <w:jc w:val="center"/>
              <w:rPr>
                <w:lang w:eastAsia="en-GB"/>
              </w:rPr>
            </w:pPr>
            <w:r w:rsidRPr="00FD1282">
              <w:rPr>
                <w:lang w:eastAsia="en-GB"/>
              </w:rPr>
              <w:t>122 (61</w:t>
            </w:r>
            <w:r w:rsidR="0034205D">
              <w:rPr>
                <w:lang w:eastAsia="en-GB"/>
              </w:rPr>
              <w:t>,</w:t>
            </w:r>
            <w:r w:rsidR="004F6161">
              <w:rPr>
                <w:lang w:eastAsia="en-GB"/>
              </w:rPr>
              <w:t>6</w:t>
            </w:r>
            <w:r w:rsidR="00FD3824">
              <w:t> </w:t>
            </w:r>
            <w:r w:rsidR="00FD3824">
              <w:rPr>
                <w:lang w:eastAsia="en-GB"/>
              </w:rPr>
              <w:t>%</w:t>
            </w:r>
            <w:r w:rsidRPr="00FD1282">
              <w:rPr>
                <w:lang w:eastAsia="en-GB"/>
              </w:rPr>
              <w:t>)</w:t>
            </w:r>
          </w:p>
        </w:tc>
      </w:tr>
      <w:tr w:rsidR="00947A81" w14:paraId="39394C6D" w14:textId="77777777" w:rsidTr="00CD1D98">
        <w:trPr>
          <w:cantSplit/>
        </w:trPr>
        <w:tc>
          <w:tcPr>
            <w:tcW w:w="4947" w:type="dxa"/>
            <w:tcBorders>
              <w:bottom w:val="single" w:sz="4" w:space="0" w:color="auto"/>
            </w:tcBorders>
          </w:tcPr>
          <w:p w14:paraId="48A9A816" w14:textId="55B0F80A" w:rsidR="00947A81" w:rsidRPr="00FD1282" w:rsidRDefault="00F169DA" w:rsidP="00E01D71">
            <w:pPr>
              <w:tabs>
                <w:tab w:val="clear" w:pos="567"/>
              </w:tabs>
              <w:ind w:left="170"/>
              <w:rPr>
                <w:lang w:eastAsia="en-GB"/>
              </w:rPr>
            </w:pPr>
            <w:proofErr w:type="spellStart"/>
            <w:r>
              <w:t>O</w:t>
            </w:r>
            <w:r w:rsidRPr="00E0784F">
              <w:t>dds</w:t>
            </w:r>
            <w:proofErr w:type="spellEnd"/>
            <w:r w:rsidRPr="00E0784F">
              <w:t xml:space="preserve"> ratio</w:t>
            </w:r>
            <w:r w:rsidR="00C17CB3" w:rsidRPr="00FD1282">
              <w:rPr>
                <w:lang w:eastAsia="en-GB"/>
              </w:rPr>
              <w:t xml:space="preserve"> </w:t>
            </w:r>
            <w:r w:rsidR="00947A81" w:rsidRPr="00FD1282">
              <w:rPr>
                <w:lang w:eastAsia="en-GB"/>
              </w:rPr>
              <w:t>(</w:t>
            </w:r>
            <w:r w:rsidR="00C17CB3">
              <w:t xml:space="preserve">IC del </w:t>
            </w:r>
            <w:r w:rsidR="00C17CB3" w:rsidRPr="004716AF">
              <w:t>95</w:t>
            </w:r>
            <w:r w:rsidR="00C17CB3">
              <w:t> </w:t>
            </w:r>
            <w:proofErr w:type="gramStart"/>
            <w:r w:rsidR="00C17CB3" w:rsidRPr="004716AF">
              <w:t>%</w:t>
            </w:r>
            <w:r w:rsidR="00947A81" w:rsidRPr="00FD1282">
              <w:rPr>
                <w:lang w:eastAsia="en-GB"/>
              </w:rPr>
              <w:t>)</w:t>
            </w:r>
            <w:r w:rsidR="00947A81" w:rsidRPr="00FD1282">
              <w:rPr>
                <w:vertAlign w:val="superscript"/>
                <w:lang w:eastAsia="en-GB"/>
              </w:rPr>
              <w:t>c</w:t>
            </w:r>
            <w:proofErr w:type="gramEnd"/>
          </w:p>
        </w:tc>
        <w:tc>
          <w:tcPr>
            <w:tcW w:w="2062" w:type="dxa"/>
            <w:tcBorders>
              <w:bottom w:val="single" w:sz="4" w:space="0" w:color="auto"/>
            </w:tcBorders>
            <w:vAlign w:val="bottom"/>
          </w:tcPr>
          <w:p w14:paraId="2FA231BB" w14:textId="0128700D" w:rsidR="00947A81" w:rsidRPr="00FD1282" w:rsidRDefault="00947A81" w:rsidP="00E01D71">
            <w:pPr>
              <w:tabs>
                <w:tab w:val="clear" w:pos="567"/>
              </w:tabs>
              <w:jc w:val="center"/>
            </w:pPr>
            <w:r w:rsidRPr="00FD1282">
              <w:t>2</w:t>
            </w:r>
            <w:r w:rsidR="0034205D">
              <w:t>,</w:t>
            </w:r>
            <w:r w:rsidRPr="00FD1282">
              <w:t>73 (1</w:t>
            </w:r>
            <w:r w:rsidR="0034205D">
              <w:t>,</w:t>
            </w:r>
            <w:r w:rsidRPr="00FD1282">
              <w:t>71</w:t>
            </w:r>
            <w:r w:rsidR="00F169DA">
              <w:t>;</w:t>
            </w:r>
            <w:r w:rsidRPr="00FD1282">
              <w:t xml:space="preserve"> 4</w:t>
            </w:r>
            <w:r w:rsidR="0034205D">
              <w:t>,</w:t>
            </w:r>
            <w:r w:rsidRPr="00FD1282">
              <w:t>34)</w:t>
            </w:r>
          </w:p>
        </w:tc>
        <w:tc>
          <w:tcPr>
            <w:tcW w:w="2062" w:type="dxa"/>
            <w:tcBorders>
              <w:bottom w:val="single" w:sz="4" w:space="0" w:color="auto"/>
            </w:tcBorders>
            <w:vAlign w:val="bottom"/>
          </w:tcPr>
          <w:p w14:paraId="7C5A8F53" w14:textId="77777777" w:rsidR="00947A81" w:rsidRPr="00FD1282" w:rsidRDefault="00947A81" w:rsidP="00E01D71">
            <w:pPr>
              <w:tabs>
                <w:tab w:val="clear" w:pos="567"/>
              </w:tabs>
              <w:jc w:val="center"/>
              <w:rPr>
                <w:lang w:eastAsia="en-GB"/>
              </w:rPr>
            </w:pPr>
          </w:p>
        </w:tc>
      </w:tr>
      <w:tr w:rsidR="00947A81" w14:paraId="2712EA48" w14:textId="77777777" w:rsidTr="00CD1D98">
        <w:trPr>
          <w:cantSplit/>
        </w:trPr>
        <w:tc>
          <w:tcPr>
            <w:tcW w:w="4947" w:type="dxa"/>
            <w:tcBorders>
              <w:bottom w:val="single" w:sz="4" w:space="0" w:color="auto"/>
            </w:tcBorders>
          </w:tcPr>
          <w:p w14:paraId="6635D361" w14:textId="3E5180B7" w:rsidR="00947A81" w:rsidRPr="00FD1282" w:rsidRDefault="00C17CB3" w:rsidP="00E01D71">
            <w:pPr>
              <w:tabs>
                <w:tab w:val="clear" w:pos="567"/>
              </w:tabs>
              <w:rPr>
                <w:vertAlign w:val="superscript"/>
                <w:lang w:eastAsia="en-GB"/>
              </w:rPr>
            </w:pPr>
            <w:proofErr w:type="spellStart"/>
            <w:r w:rsidRPr="00C17CB3">
              <w:rPr>
                <w:lang w:val="pt-BR" w:eastAsia="en-GB"/>
              </w:rPr>
              <w:t>Respuesta</w:t>
            </w:r>
            <w:proofErr w:type="spellEnd"/>
            <w:r w:rsidRPr="00C17CB3">
              <w:rPr>
                <w:lang w:val="pt-BR" w:eastAsia="en-GB"/>
              </w:rPr>
              <w:t xml:space="preserve"> global </w:t>
            </w:r>
            <w:r w:rsidR="00947A81" w:rsidRPr="00FD1282">
              <w:rPr>
                <w:lang w:val="pt-BR" w:eastAsia="en-GB"/>
              </w:rPr>
              <w:t>(</w:t>
            </w:r>
            <w:proofErr w:type="spellStart"/>
            <w:r>
              <w:rPr>
                <w:szCs w:val="22"/>
                <w:lang w:eastAsia="en-GB"/>
              </w:rPr>
              <w:t>RCe</w:t>
            </w:r>
            <w:r w:rsidRPr="00B064E7">
              <w:rPr>
                <w:szCs w:val="22"/>
                <w:lang w:eastAsia="en-GB"/>
              </w:rPr>
              <w:t>+</w:t>
            </w:r>
            <w:r>
              <w:rPr>
                <w:szCs w:val="22"/>
                <w:lang w:eastAsia="en-GB"/>
              </w:rPr>
              <w:t>RC</w:t>
            </w:r>
            <w:proofErr w:type="spellEnd"/>
            <w:r w:rsidR="00947A81" w:rsidRPr="00FD1282">
              <w:rPr>
                <w:lang w:val="pt-BR" w:eastAsia="en-GB"/>
              </w:rPr>
              <w:t>+</w:t>
            </w:r>
            <w:r>
              <w:rPr>
                <w:szCs w:val="22"/>
                <w:lang w:eastAsia="en-GB"/>
              </w:rPr>
              <w:t>MBRP</w:t>
            </w:r>
            <w:r w:rsidR="00947A81" w:rsidRPr="00FD1282">
              <w:rPr>
                <w:lang w:val="pt-BR" w:eastAsia="en-GB"/>
              </w:rPr>
              <w:t>+</w:t>
            </w:r>
            <w:r>
              <w:rPr>
                <w:lang w:val="pt-BR" w:eastAsia="en-GB"/>
              </w:rPr>
              <w:t>R</w:t>
            </w:r>
            <w:r w:rsidR="00947A81" w:rsidRPr="00FD1282">
              <w:rPr>
                <w:lang w:val="pt-BR" w:eastAsia="en-GB"/>
              </w:rPr>
              <w:t xml:space="preserve">P) </w:t>
            </w:r>
            <w:proofErr w:type="gramStart"/>
            <w:r w:rsidR="00947A81" w:rsidRPr="00FD1282">
              <w:rPr>
                <w:lang w:val="pt-BR" w:eastAsia="en-GB"/>
              </w:rPr>
              <w:t>n(%)</w:t>
            </w:r>
            <w:r w:rsidR="00947A81" w:rsidRPr="00FD1282">
              <w:rPr>
                <w:vertAlign w:val="superscript"/>
                <w:lang w:val="pt-BR" w:eastAsia="en-GB"/>
              </w:rPr>
              <w:t>a</w:t>
            </w:r>
            <w:proofErr w:type="gramEnd"/>
          </w:p>
        </w:tc>
        <w:tc>
          <w:tcPr>
            <w:tcW w:w="2062" w:type="dxa"/>
            <w:tcBorders>
              <w:bottom w:val="single" w:sz="4" w:space="0" w:color="auto"/>
            </w:tcBorders>
            <w:vAlign w:val="bottom"/>
          </w:tcPr>
          <w:p w14:paraId="39FB0BA7" w14:textId="085C5CAB" w:rsidR="00947A81" w:rsidRPr="00FD1282" w:rsidRDefault="00947A81" w:rsidP="00E01D71">
            <w:pPr>
              <w:tabs>
                <w:tab w:val="clear" w:pos="567"/>
              </w:tabs>
              <w:jc w:val="center"/>
            </w:pPr>
            <w:r w:rsidRPr="00FD1282">
              <w:t>191 (97</w:t>
            </w:r>
            <w:r w:rsidR="0034205D">
              <w:t>,</w:t>
            </w:r>
            <w:r w:rsidRPr="00FD1282">
              <w:t>0</w:t>
            </w:r>
            <w:r w:rsidR="0034205D">
              <w:t> </w:t>
            </w:r>
            <w:r w:rsidRPr="00FD1282">
              <w:t>%)</w:t>
            </w:r>
          </w:p>
        </w:tc>
        <w:tc>
          <w:tcPr>
            <w:tcW w:w="2062" w:type="dxa"/>
            <w:tcBorders>
              <w:bottom w:val="single" w:sz="4" w:space="0" w:color="auto"/>
            </w:tcBorders>
            <w:vAlign w:val="bottom"/>
          </w:tcPr>
          <w:p w14:paraId="6EFAD038" w14:textId="2DCC75BB" w:rsidR="00947A81" w:rsidRPr="00FD1282" w:rsidRDefault="00947A81" w:rsidP="00E01D71">
            <w:pPr>
              <w:tabs>
                <w:tab w:val="clear" w:pos="567"/>
              </w:tabs>
              <w:jc w:val="center"/>
            </w:pPr>
            <w:r w:rsidRPr="00FD1282">
              <w:t>184 (92</w:t>
            </w:r>
            <w:r w:rsidR="0034205D">
              <w:t>,</w:t>
            </w:r>
            <w:r w:rsidRPr="00FD1282">
              <w:t>9</w:t>
            </w:r>
            <w:r w:rsidR="0034205D">
              <w:t> </w:t>
            </w:r>
            <w:r w:rsidRPr="00FD1282">
              <w:t>%)</w:t>
            </w:r>
          </w:p>
        </w:tc>
      </w:tr>
      <w:tr w:rsidR="00947A81" w14:paraId="1937A7DA" w14:textId="77777777" w:rsidTr="00CD1D98">
        <w:trPr>
          <w:cantSplit/>
        </w:trPr>
        <w:tc>
          <w:tcPr>
            <w:tcW w:w="4947" w:type="dxa"/>
            <w:tcBorders>
              <w:top w:val="single" w:sz="4" w:space="0" w:color="auto"/>
              <w:left w:val="single" w:sz="4" w:space="0" w:color="auto"/>
              <w:bottom w:val="single" w:sz="4" w:space="0" w:color="auto"/>
              <w:right w:val="single" w:sz="4" w:space="0" w:color="auto"/>
            </w:tcBorders>
          </w:tcPr>
          <w:p w14:paraId="1BB2A267" w14:textId="6CEE17A7" w:rsidR="00947A81" w:rsidRPr="00FD1282" w:rsidRDefault="00C17CB3" w:rsidP="00E01D71">
            <w:pPr>
              <w:tabs>
                <w:tab w:val="clear" w:pos="567"/>
              </w:tabs>
              <w:ind w:left="170"/>
              <w:rPr>
                <w:lang w:eastAsia="en-GB"/>
              </w:rPr>
            </w:pPr>
            <w:r>
              <w:rPr>
                <w:szCs w:val="22"/>
                <w:lang w:eastAsia="en-GB"/>
              </w:rPr>
              <w:t>Respuesta completa estricta</w:t>
            </w:r>
            <w:r w:rsidRPr="00B064E7">
              <w:rPr>
                <w:szCs w:val="22"/>
                <w:lang w:eastAsia="en-GB"/>
              </w:rPr>
              <w:t xml:space="preserve"> (</w:t>
            </w:r>
            <w:proofErr w:type="spellStart"/>
            <w:r>
              <w:rPr>
                <w:szCs w:val="22"/>
                <w:lang w:eastAsia="en-GB"/>
              </w:rPr>
              <w:t>RCe</w:t>
            </w:r>
            <w:proofErr w:type="spellEnd"/>
            <w:r w:rsidRPr="00B064E7">
              <w:rPr>
                <w:szCs w:val="22"/>
                <w:lang w:eastAsia="en-GB"/>
              </w:rPr>
              <w:t>)</w:t>
            </w:r>
          </w:p>
        </w:tc>
        <w:tc>
          <w:tcPr>
            <w:tcW w:w="2062" w:type="dxa"/>
            <w:tcBorders>
              <w:top w:val="single" w:sz="4" w:space="0" w:color="auto"/>
              <w:left w:val="nil"/>
              <w:bottom w:val="single" w:sz="4" w:space="0" w:color="auto"/>
              <w:right w:val="nil"/>
            </w:tcBorders>
            <w:shd w:val="clear" w:color="auto" w:fill="FFFFFF"/>
            <w:vAlign w:val="bottom"/>
          </w:tcPr>
          <w:p w14:paraId="2F0CFF84" w14:textId="5447B3C4" w:rsidR="00947A81" w:rsidRPr="00FD1282" w:rsidRDefault="00947A81" w:rsidP="00E01D71">
            <w:pPr>
              <w:tabs>
                <w:tab w:val="clear" w:pos="567"/>
              </w:tabs>
              <w:jc w:val="center"/>
              <w:rPr>
                <w:lang w:eastAsia="en-GB"/>
              </w:rPr>
            </w:pPr>
            <w:r w:rsidRPr="00FD1282">
              <w:t>128 (65</w:t>
            </w:r>
            <w:r w:rsidR="0034205D">
              <w:t>,</w:t>
            </w:r>
            <w:r w:rsidRPr="00FD1282">
              <w:t>0</w:t>
            </w:r>
            <w:r w:rsidR="0034205D">
              <w:t> </w:t>
            </w:r>
            <w:r w:rsidRPr="00FD1282">
              <w:t>%)</w:t>
            </w:r>
          </w:p>
        </w:tc>
        <w:tc>
          <w:tcPr>
            <w:tcW w:w="2062" w:type="dxa"/>
            <w:tcBorders>
              <w:top w:val="single" w:sz="4" w:space="0" w:color="auto"/>
              <w:bottom w:val="single" w:sz="4" w:space="0" w:color="auto"/>
            </w:tcBorders>
            <w:vAlign w:val="bottom"/>
          </w:tcPr>
          <w:p w14:paraId="20B34A57" w14:textId="1E919990" w:rsidR="00947A81" w:rsidRPr="00FD1282" w:rsidRDefault="00947A81" w:rsidP="00E01D71">
            <w:pPr>
              <w:tabs>
                <w:tab w:val="clear" w:pos="567"/>
              </w:tabs>
              <w:jc w:val="center"/>
              <w:rPr>
                <w:lang w:eastAsia="en-GB"/>
              </w:rPr>
            </w:pPr>
            <w:r w:rsidRPr="00FD1282">
              <w:rPr>
                <w:lang w:eastAsia="en-GB"/>
              </w:rPr>
              <w:t>88 (44</w:t>
            </w:r>
            <w:r w:rsidR="0034205D">
              <w:rPr>
                <w:lang w:eastAsia="en-GB"/>
              </w:rPr>
              <w:t>,</w:t>
            </w:r>
            <w:r w:rsidRPr="00FD1282">
              <w:rPr>
                <w:lang w:eastAsia="en-GB"/>
              </w:rPr>
              <w:t>4</w:t>
            </w:r>
            <w:r w:rsidR="0034205D">
              <w:rPr>
                <w:lang w:eastAsia="en-GB"/>
              </w:rPr>
              <w:t> </w:t>
            </w:r>
            <w:r w:rsidRPr="00FD1282">
              <w:rPr>
                <w:lang w:eastAsia="en-GB"/>
              </w:rPr>
              <w:t>%)</w:t>
            </w:r>
          </w:p>
        </w:tc>
      </w:tr>
      <w:tr w:rsidR="00947A81" w14:paraId="04611005" w14:textId="77777777" w:rsidTr="00CD1D98">
        <w:trPr>
          <w:cantSplit/>
        </w:trPr>
        <w:tc>
          <w:tcPr>
            <w:tcW w:w="4947" w:type="dxa"/>
            <w:tcBorders>
              <w:top w:val="single" w:sz="4" w:space="0" w:color="auto"/>
              <w:left w:val="single" w:sz="4" w:space="0" w:color="auto"/>
              <w:bottom w:val="single" w:sz="4" w:space="0" w:color="auto"/>
              <w:right w:val="single" w:sz="4" w:space="0" w:color="auto"/>
            </w:tcBorders>
          </w:tcPr>
          <w:p w14:paraId="072F0B2C" w14:textId="0F22D1C5" w:rsidR="00947A81" w:rsidRPr="00FD1282" w:rsidRDefault="00C17CB3" w:rsidP="00E01D71">
            <w:pPr>
              <w:tabs>
                <w:tab w:val="clear" w:pos="567"/>
              </w:tabs>
              <w:ind w:left="170"/>
              <w:rPr>
                <w:lang w:eastAsia="en-GB"/>
              </w:rPr>
            </w:pPr>
            <w:r>
              <w:rPr>
                <w:szCs w:val="22"/>
                <w:lang w:eastAsia="en-GB"/>
              </w:rPr>
              <w:t>Respuesta completa</w:t>
            </w:r>
            <w:r w:rsidRPr="009037BF">
              <w:rPr>
                <w:szCs w:val="22"/>
                <w:lang w:eastAsia="en-GB"/>
              </w:rPr>
              <w:t xml:space="preserve"> (</w:t>
            </w:r>
            <w:r>
              <w:rPr>
                <w:szCs w:val="22"/>
                <w:lang w:eastAsia="en-GB"/>
              </w:rPr>
              <w:t>RC</w:t>
            </w:r>
            <w:r w:rsidRPr="009037BF">
              <w:rPr>
                <w:szCs w:val="22"/>
                <w:lang w:eastAsia="en-GB"/>
              </w:rPr>
              <w:t>)</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14:paraId="32CC5A92" w14:textId="65C97D9D" w:rsidR="00947A81" w:rsidRPr="00FD1282" w:rsidRDefault="00947A81" w:rsidP="00E01D71">
            <w:pPr>
              <w:tabs>
                <w:tab w:val="clear" w:pos="567"/>
              </w:tabs>
              <w:jc w:val="center"/>
            </w:pPr>
            <w:r w:rsidRPr="00FD1282">
              <w:t>32 (16</w:t>
            </w:r>
            <w:r w:rsidR="0034205D">
              <w:t>,</w:t>
            </w:r>
            <w:r w:rsidRPr="00FD1282">
              <w:t>2</w:t>
            </w:r>
            <w:r w:rsidR="0034205D">
              <w:t> </w:t>
            </w:r>
            <w:r w:rsidRPr="00FD1282">
              <w:t>%)</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14:paraId="64BB66BB" w14:textId="58001000" w:rsidR="00947A81" w:rsidRPr="00FD1282" w:rsidRDefault="00947A81" w:rsidP="00E01D71">
            <w:pPr>
              <w:tabs>
                <w:tab w:val="clear" w:pos="567"/>
              </w:tabs>
              <w:jc w:val="center"/>
            </w:pPr>
            <w:r w:rsidRPr="00FD1282">
              <w:t>34 (17</w:t>
            </w:r>
            <w:r w:rsidR="0034205D">
              <w:t>,</w:t>
            </w:r>
            <w:r w:rsidRPr="00FD1282">
              <w:t>2</w:t>
            </w:r>
            <w:r w:rsidR="0034205D">
              <w:t> </w:t>
            </w:r>
            <w:r w:rsidRPr="00FD1282">
              <w:t>%)</w:t>
            </w:r>
          </w:p>
        </w:tc>
      </w:tr>
      <w:tr w:rsidR="00947A81" w14:paraId="34018F0E" w14:textId="77777777" w:rsidTr="00CD1D98">
        <w:trPr>
          <w:cantSplit/>
        </w:trPr>
        <w:tc>
          <w:tcPr>
            <w:tcW w:w="4947" w:type="dxa"/>
            <w:tcBorders>
              <w:top w:val="single" w:sz="4" w:space="0" w:color="auto"/>
              <w:left w:val="single" w:sz="4" w:space="0" w:color="auto"/>
              <w:bottom w:val="single" w:sz="4" w:space="0" w:color="auto"/>
              <w:right w:val="single" w:sz="4" w:space="0" w:color="auto"/>
            </w:tcBorders>
          </w:tcPr>
          <w:p w14:paraId="1AB03B81" w14:textId="7639DE6E" w:rsidR="00947A81" w:rsidRPr="00FD1282" w:rsidRDefault="00C17CB3" w:rsidP="00E01D71">
            <w:pPr>
              <w:tabs>
                <w:tab w:val="clear" w:pos="567"/>
              </w:tabs>
              <w:ind w:left="170"/>
              <w:rPr>
                <w:lang w:eastAsia="en-GB"/>
              </w:rPr>
            </w:pPr>
            <w:r>
              <w:rPr>
                <w:szCs w:val="22"/>
                <w:lang w:eastAsia="en-GB"/>
              </w:rPr>
              <w:t>Muy buena respuesta parcial</w:t>
            </w:r>
            <w:r w:rsidRPr="009037BF">
              <w:rPr>
                <w:szCs w:val="22"/>
                <w:lang w:eastAsia="en-GB"/>
              </w:rPr>
              <w:t xml:space="preserve"> (</w:t>
            </w:r>
            <w:r>
              <w:rPr>
                <w:szCs w:val="22"/>
                <w:lang w:eastAsia="en-GB"/>
              </w:rPr>
              <w:t>MBRP</w:t>
            </w:r>
            <w:r w:rsidRPr="009037BF">
              <w:rPr>
                <w:szCs w:val="22"/>
                <w:lang w:eastAsia="en-GB"/>
              </w:rPr>
              <w:t>)</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14:paraId="75E7735D" w14:textId="36217331" w:rsidR="00947A81" w:rsidRPr="00FD1282" w:rsidRDefault="00947A81" w:rsidP="00E01D71">
            <w:pPr>
              <w:tabs>
                <w:tab w:val="clear" w:pos="567"/>
              </w:tabs>
              <w:jc w:val="center"/>
            </w:pPr>
            <w:r w:rsidRPr="00FD1282">
              <w:t>23 (11</w:t>
            </w:r>
            <w:r w:rsidR="0034205D">
              <w:t>,</w:t>
            </w:r>
            <w:r w:rsidRPr="00FD1282">
              <w:t>7</w:t>
            </w:r>
            <w:r w:rsidR="0034205D">
              <w:t> </w:t>
            </w:r>
            <w:r w:rsidRPr="00FD1282">
              <w:t>%)</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14:paraId="4B41BD22" w14:textId="18335FE3" w:rsidR="00947A81" w:rsidRPr="00FD1282" w:rsidRDefault="00947A81" w:rsidP="00E01D71">
            <w:pPr>
              <w:tabs>
                <w:tab w:val="clear" w:pos="567"/>
              </w:tabs>
              <w:jc w:val="center"/>
            </w:pPr>
            <w:r w:rsidRPr="00FD1282">
              <w:t>50 (25</w:t>
            </w:r>
            <w:r w:rsidR="0034205D">
              <w:t>,</w:t>
            </w:r>
            <w:r w:rsidRPr="00FD1282">
              <w:t>3</w:t>
            </w:r>
            <w:r w:rsidR="0034205D">
              <w:t> </w:t>
            </w:r>
            <w:r w:rsidRPr="00FD1282">
              <w:t>%)</w:t>
            </w:r>
          </w:p>
        </w:tc>
      </w:tr>
      <w:tr w:rsidR="00947A81" w14:paraId="1FEC6EED" w14:textId="77777777" w:rsidTr="00CD1D98">
        <w:trPr>
          <w:cantSplit/>
        </w:trPr>
        <w:tc>
          <w:tcPr>
            <w:tcW w:w="4947" w:type="dxa"/>
            <w:tcBorders>
              <w:top w:val="single" w:sz="4" w:space="0" w:color="auto"/>
              <w:left w:val="single" w:sz="4" w:space="0" w:color="auto"/>
              <w:bottom w:val="single" w:sz="4" w:space="0" w:color="auto"/>
              <w:right w:val="single" w:sz="4" w:space="0" w:color="auto"/>
            </w:tcBorders>
          </w:tcPr>
          <w:p w14:paraId="3AD9CD6D" w14:textId="07771D7F" w:rsidR="00947A81" w:rsidRPr="00FD1282" w:rsidRDefault="00C17CB3" w:rsidP="00E01D71">
            <w:pPr>
              <w:tabs>
                <w:tab w:val="clear" w:pos="567"/>
              </w:tabs>
              <w:ind w:left="170"/>
              <w:rPr>
                <w:lang w:eastAsia="en-GB"/>
              </w:rPr>
            </w:pPr>
            <w:r>
              <w:rPr>
                <w:szCs w:val="22"/>
                <w:lang w:eastAsia="en-GB"/>
              </w:rPr>
              <w:lastRenderedPageBreak/>
              <w:t>Respuesta parcial</w:t>
            </w:r>
            <w:r w:rsidRPr="009037BF">
              <w:rPr>
                <w:szCs w:val="22"/>
                <w:lang w:eastAsia="en-GB"/>
              </w:rPr>
              <w:t xml:space="preserve"> (</w:t>
            </w:r>
            <w:r>
              <w:rPr>
                <w:szCs w:val="22"/>
                <w:lang w:eastAsia="en-GB"/>
              </w:rPr>
              <w:t>RP</w:t>
            </w:r>
            <w:r w:rsidRPr="009037BF">
              <w:rPr>
                <w:szCs w:val="22"/>
                <w:lang w:eastAsia="en-GB"/>
              </w:rPr>
              <w:t>)</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14:paraId="50AA910F" w14:textId="6A9C0617" w:rsidR="00947A81" w:rsidRPr="00FD1282" w:rsidRDefault="00947A81" w:rsidP="00E01D71">
            <w:pPr>
              <w:tabs>
                <w:tab w:val="clear" w:pos="567"/>
              </w:tabs>
              <w:jc w:val="center"/>
            </w:pPr>
            <w:r w:rsidRPr="00FD1282">
              <w:t>8 (4</w:t>
            </w:r>
            <w:r w:rsidR="0034205D">
              <w:t>,</w:t>
            </w:r>
            <w:r w:rsidRPr="00FD1282">
              <w:t>1</w:t>
            </w:r>
            <w:r w:rsidR="0034205D">
              <w:t> </w:t>
            </w:r>
            <w:r w:rsidRPr="00FD1282">
              <w:t>%)</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14:paraId="3A8BCAB6" w14:textId="74CAC067" w:rsidR="00947A81" w:rsidRPr="00FD1282" w:rsidRDefault="00947A81" w:rsidP="00E01D71">
            <w:pPr>
              <w:tabs>
                <w:tab w:val="clear" w:pos="567"/>
              </w:tabs>
              <w:jc w:val="center"/>
            </w:pPr>
            <w:r w:rsidRPr="00FD1282">
              <w:t>12 (6</w:t>
            </w:r>
            <w:r w:rsidR="0034205D">
              <w:t>,</w:t>
            </w:r>
            <w:r w:rsidRPr="00FD1282">
              <w:t>1</w:t>
            </w:r>
            <w:r w:rsidR="0034205D">
              <w:t> </w:t>
            </w:r>
            <w:r w:rsidRPr="00FD1282">
              <w:t>%)</w:t>
            </w:r>
          </w:p>
        </w:tc>
      </w:tr>
      <w:tr w:rsidR="00947A81" w14:paraId="5B85D7C3" w14:textId="77777777" w:rsidTr="00CD1D98">
        <w:trPr>
          <w:cantSplit/>
        </w:trPr>
        <w:tc>
          <w:tcPr>
            <w:tcW w:w="9071" w:type="dxa"/>
            <w:gridSpan w:val="3"/>
            <w:tcBorders>
              <w:top w:val="single" w:sz="4" w:space="0" w:color="auto"/>
              <w:left w:val="nil"/>
              <w:bottom w:val="nil"/>
              <w:right w:val="nil"/>
            </w:tcBorders>
          </w:tcPr>
          <w:p w14:paraId="4ECFCE96" w14:textId="213DD2F1" w:rsidR="00947A81" w:rsidRPr="00FD1282" w:rsidRDefault="00947A81" w:rsidP="00E01D71">
            <w:pPr>
              <w:tabs>
                <w:tab w:val="clear" w:pos="567"/>
              </w:tabs>
              <w:rPr>
                <w:sz w:val="18"/>
                <w:szCs w:val="18"/>
                <w:lang w:eastAsia="en-GB"/>
              </w:rPr>
            </w:pPr>
            <w:r w:rsidRPr="00FD1282">
              <w:rPr>
                <w:sz w:val="18"/>
                <w:szCs w:val="18"/>
                <w:lang w:eastAsia="en-GB"/>
              </w:rPr>
              <w:t>D</w:t>
            </w:r>
            <w:r w:rsidRPr="00FD1282">
              <w:rPr>
                <w:sz w:val="18"/>
                <w:szCs w:val="18"/>
                <w:lang w:eastAsia="en-GB"/>
              </w:rPr>
              <w:noBreakHyphen/>
            </w:r>
            <w:proofErr w:type="spellStart"/>
            <w:r w:rsidRPr="00FD1282">
              <w:rPr>
                <w:sz w:val="18"/>
                <w:szCs w:val="18"/>
                <w:lang w:eastAsia="en-GB"/>
              </w:rPr>
              <w:t>VRd</w:t>
            </w:r>
            <w:proofErr w:type="spellEnd"/>
            <w:r w:rsidRPr="00FD1282">
              <w:rPr>
                <w:sz w:val="18"/>
                <w:szCs w:val="18"/>
                <w:lang w:eastAsia="en-GB"/>
              </w:rPr>
              <w:t>=</w:t>
            </w:r>
            <w:proofErr w:type="spellStart"/>
            <w:r w:rsidRPr="00FD1282">
              <w:rPr>
                <w:sz w:val="18"/>
                <w:szCs w:val="18"/>
                <w:lang w:eastAsia="en-GB"/>
              </w:rPr>
              <w:t>daratumumab</w:t>
            </w:r>
            <w:proofErr w:type="spellEnd"/>
            <w:r w:rsidRPr="00FD1282">
              <w:rPr>
                <w:sz w:val="18"/>
                <w:szCs w:val="18"/>
                <w:lang w:eastAsia="en-GB"/>
              </w:rPr>
              <w:noBreakHyphen/>
            </w:r>
            <w:proofErr w:type="spellStart"/>
            <w:r w:rsidRPr="00FD1282">
              <w:rPr>
                <w:sz w:val="18"/>
                <w:szCs w:val="18"/>
                <w:lang w:eastAsia="en-GB"/>
              </w:rPr>
              <w:t>bortezomib</w:t>
            </w:r>
            <w:proofErr w:type="spellEnd"/>
            <w:r w:rsidRPr="00FD1282">
              <w:rPr>
                <w:sz w:val="18"/>
                <w:szCs w:val="18"/>
                <w:lang w:eastAsia="en-GB"/>
              </w:rPr>
              <w:noBreakHyphen/>
            </w:r>
            <w:proofErr w:type="spellStart"/>
            <w:r w:rsidRPr="00FD1282">
              <w:rPr>
                <w:sz w:val="18"/>
                <w:szCs w:val="18"/>
                <w:lang w:eastAsia="en-GB"/>
              </w:rPr>
              <w:t>lenalidomid</w:t>
            </w:r>
            <w:r w:rsidR="00C17CB3">
              <w:rPr>
                <w:sz w:val="18"/>
                <w:szCs w:val="18"/>
                <w:lang w:eastAsia="en-GB"/>
              </w:rPr>
              <w:t>a</w:t>
            </w:r>
            <w:proofErr w:type="spellEnd"/>
            <w:r w:rsidRPr="00FD1282">
              <w:rPr>
                <w:sz w:val="18"/>
                <w:szCs w:val="18"/>
                <w:lang w:eastAsia="en-GB"/>
              </w:rPr>
              <w:noBreakHyphen/>
              <w:t>dexametason</w:t>
            </w:r>
            <w:r w:rsidR="00C17CB3">
              <w:rPr>
                <w:sz w:val="18"/>
                <w:szCs w:val="18"/>
                <w:lang w:eastAsia="en-GB"/>
              </w:rPr>
              <w:t>a</w:t>
            </w:r>
            <w:r w:rsidRPr="00FD1282">
              <w:rPr>
                <w:sz w:val="18"/>
                <w:szCs w:val="18"/>
                <w:lang w:eastAsia="en-GB"/>
              </w:rPr>
              <w:t xml:space="preserve">; </w:t>
            </w:r>
            <w:proofErr w:type="spellStart"/>
            <w:r w:rsidRPr="00FD1282">
              <w:rPr>
                <w:sz w:val="18"/>
                <w:szCs w:val="18"/>
                <w:lang w:eastAsia="en-GB"/>
              </w:rPr>
              <w:t>VRd</w:t>
            </w:r>
            <w:proofErr w:type="spellEnd"/>
            <w:r w:rsidRPr="00FD1282">
              <w:rPr>
                <w:sz w:val="18"/>
                <w:szCs w:val="18"/>
                <w:lang w:eastAsia="en-GB"/>
              </w:rPr>
              <w:t>=</w:t>
            </w:r>
            <w:proofErr w:type="spellStart"/>
            <w:r w:rsidRPr="00FD1282">
              <w:rPr>
                <w:sz w:val="18"/>
                <w:szCs w:val="18"/>
                <w:lang w:eastAsia="en-GB"/>
              </w:rPr>
              <w:t>bortezomib</w:t>
            </w:r>
            <w:proofErr w:type="spellEnd"/>
            <w:r w:rsidRPr="00FD1282">
              <w:rPr>
                <w:sz w:val="18"/>
                <w:szCs w:val="18"/>
                <w:lang w:eastAsia="en-GB"/>
              </w:rPr>
              <w:noBreakHyphen/>
            </w:r>
            <w:proofErr w:type="spellStart"/>
            <w:r w:rsidRPr="00FD1282">
              <w:rPr>
                <w:sz w:val="18"/>
                <w:szCs w:val="18"/>
                <w:lang w:eastAsia="en-GB"/>
              </w:rPr>
              <w:t>lenalidomid</w:t>
            </w:r>
            <w:r w:rsidR="00C17CB3">
              <w:rPr>
                <w:sz w:val="18"/>
                <w:szCs w:val="18"/>
                <w:lang w:eastAsia="en-GB"/>
              </w:rPr>
              <w:t>a</w:t>
            </w:r>
            <w:proofErr w:type="spellEnd"/>
            <w:r w:rsidRPr="00FD1282">
              <w:rPr>
                <w:sz w:val="18"/>
                <w:szCs w:val="18"/>
                <w:lang w:eastAsia="en-GB"/>
              </w:rPr>
              <w:noBreakHyphen/>
              <w:t>dexametason</w:t>
            </w:r>
            <w:r w:rsidR="00C17CB3">
              <w:rPr>
                <w:sz w:val="18"/>
                <w:szCs w:val="18"/>
                <w:lang w:eastAsia="en-GB"/>
              </w:rPr>
              <w:t>a</w:t>
            </w:r>
            <w:r w:rsidRPr="00FD1282">
              <w:rPr>
                <w:sz w:val="18"/>
                <w:szCs w:val="18"/>
                <w:lang w:eastAsia="en-GB"/>
              </w:rPr>
              <w:t xml:space="preserve">; </w:t>
            </w:r>
            <w:r w:rsidR="00C17CB3">
              <w:rPr>
                <w:sz w:val="18"/>
                <w:szCs w:val="18"/>
                <w:lang w:eastAsia="en-GB"/>
              </w:rPr>
              <w:t>E</w:t>
            </w:r>
            <w:r w:rsidRPr="00FD1282">
              <w:rPr>
                <w:sz w:val="18"/>
                <w:szCs w:val="18"/>
                <w:lang w:eastAsia="en-GB"/>
              </w:rPr>
              <w:t>MR=</w:t>
            </w:r>
            <w:r w:rsidR="00C17CB3">
              <w:rPr>
                <w:sz w:val="18"/>
                <w:szCs w:val="18"/>
                <w:lang w:eastAsia="en-GB"/>
              </w:rPr>
              <w:t>enfermedad mínima residual</w:t>
            </w:r>
            <w:r w:rsidRPr="00FD1282">
              <w:rPr>
                <w:sz w:val="18"/>
                <w:szCs w:val="18"/>
                <w:lang w:eastAsia="en-GB"/>
              </w:rPr>
              <w:t>; I</w:t>
            </w:r>
            <w:r w:rsidR="00C17CB3">
              <w:rPr>
                <w:sz w:val="18"/>
                <w:szCs w:val="18"/>
                <w:lang w:eastAsia="en-GB"/>
              </w:rPr>
              <w:t>C</w:t>
            </w:r>
            <w:r w:rsidRPr="00FD1282">
              <w:rPr>
                <w:sz w:val="18"/>
                <w:szCs w:val="18"/>
                <w:lang w:eastAsia="en-GB"/>
              </w:rPr>
              <w:t>=</w:t>
            </w:r>
            <w:r w:rsidR="00C17CB3">
              <w:rPr>
                <w:sz w:val="18"/>
                <w:szCs w:val="18"/>
                <w:lang w:eastAsia="en-GB"/>
              </w:rPr>
              <w:t>intervalo de confianza</w:t>
            </w:r>
          </w:p>
          <w:p w14:paraId="153521F1" w14:textId="6B0D6519" w:rsidR="00947A81" w:rsidRPr="00FD1282" w:rsidRDefault="00947A81" w:rsidP="00E01D71">
            <w:pPr>
              <w:tabs>
                <w:tab w:val="clear" w:pos="567"/>
              </w:tabs>
              <w:ind w:left="284" w:hanging="284"/>
              <w:rPr>
                <w:sz w:val="18"/>
                <w:szCs w:val="18"/>
                <w:lang w:eastAsia="en-GB"/>
              </w:rPr>
            </w:pPr>
            <w:proofErr w:type="spellStart"/>
            <w:proofErr w:type="gramStart"/>
            <w:r w:rsidRPr="00FD1282">
              <w:rPr>
                <w:szCs w:val="22"/>
                <w:vertAlign w:val="superscript"/>
                <w:lang w:eastAsia="en-GB"/>
              </w:rPr>
              <w:t>a</w:t>
            </w:r>
            <w:proofErr w:type="spellEnd"/>
            <w:proofErr w:type="gramEnd"/>
            <w:r w:rsidRPr="00FD1282">
              <w:rPr>
                <w:sz w:val="18"/>
                <w:szCs w:val="18"/>
                <w:lang w:eastAsia="en-GB"/>
              </w:rPr>
              <w:tab/>
            </w:r>
            <w:r w:rsidR="00C17CB3" w:rsidRPr="000337BC">
              <w:rPr>
                <w:sz w:val="18"/>
                <w:szCs w:val="18"/>
                <w:lang w:eastAsia="en-GB"/>
              </w:rPr>
              <w:t>Bas</w:t>
            </w:r>
            <w:r w:rsidR="00C17CB3">
              <w:rPr>
                <w:sz w:val="18"/>
                <w:szCs w:val="18"/>
                <w:lang w:eastAsia="en-GB"/>
              </w:rPr>
              <w:t>ado en la población por intención de tratar</w:t>
            </w:r>
            <w:r w:rsidRPr="00FD1282">
              <w:rPr>
                <w:sz w:val="18"/>
                <w:szCs w:val="18"/>
                <w:lang w:eastAsia="en-GB"/>
              </w:rPr>
              <w:t xml:space="preserve">, </w:t>
            </w:r>
            <w:r w:rsidR="00C17CB3" w:rsidRPr="00C17CB3">
              <w:rPr>
                <w:sz w:val="18"/>
                <w:szCs w:val="18"/>
                <w:lang w:eastAsia="en-GB"/>
              </w:rPr>
              <w:t>mediana de seguimiento de 59</w:t>
            </w:r>
            <w:r w:rsidR="00C17CB3">
              <w:rPr>
                <w:sz w:val="18"/>
                <w:szCs w:val="18"/>
                <w:lang w:eastAsia="en-GB"/>
              </w:rPr>
              <w:t> </w:t>
            </w:r>
            <w:r w:rsidR="00C17CB3" w:rsidRPr="00C17CB3">
              <w:rPr>
                <w:sz w:val="18"/>
                <w:szCs w:val="18"/>
                <w:lang w:eastAsia="en-GB"/>
              </w:rPr>
              <w:t>meses</w:t>
            </w:r>
          </w:p>
          <w:p w14:paraId="3263DF09" w14:textId="075F6317" w:rsidR="00947A81" w:rsidRPr="00FD1282" w:rsidRDefault="00947A81" w:rsidP="00E01D71">
            <w:pPr>
              <w:tabs>
                <w:tab w:val="clear" w:pos="567"/>
              </w:tabs>
              <w:ind w:left="284" w:hanging="284"/>
              <w:rPr>
                <w:sz w:val="18"/>
                <w:szCs w:val="18"/>
                <w:lang w:eastAsia="en-GB"/>
              </w:rPr>
            </w:pPr>
            <w:r w:rsidRPr="00FD1282">
              <w:rPr>
                <w:szCs w:val="22"/>
                <w:vertAlign w:val="superscript"/>
                <w:lang w:eastAsia="en-GB"/>
              </w:rPr>
              <w:t>b</w:t>
            </w:r>
            <w:r w:rsidRPr="00FD1282">
              <w:rPr>
                <w:sz w:val="18"/>
                <w:szCs w:val="18"/>
                <w:lang w:eastAsia="en-GB"/>
              </w:rPr>
              <w:tab/>
            </w:r>
            <w:r w:rsidR="00C17CB3">
              <w:rPr>
                <w:sz w:val="18"/>
                <w:szCs w:val="18"/>
                <w:lang w:eastAsia="en-GB"/>
              </w:rPr>
              <w:t xml:space="preserve">Pacientes que lograron EMR negativa </w:t>
            </w:r>
            <w:r w:rsidR="00C17CB3" w:rsidRPr="000337BC">
              <w:rPr>
                <w:sz w:val="18"/>
                <w:szCs w:val="18"/>
                <w:lang w:eastAsia="en-GB"/>
              </w:rPr>
              <w:t>(</w:t>
            </w:r>
            <w:r w:rsidR="00C17CB3">
              <w:rPr>
                <w:sz w:val="18"/>
                <w:szCs w:val="18"/>
                <w:lang w:eastAsia="en-GB"/>
              </w:rPr>
              <w:t xml:space="preserve">umbral </w:t>
            </w:r>
            <w:r w:rsidR="00F169DA">
              <w:rPr>
                <w:sz w:val="18"/>
                <w:szCs w:val="18"/>
                <w:lang w:eastAsia="en-GB"/>
              </w:rPr>
              <w:t>igual o inferior a</w:t>
            </w:r>
            <w:r w:rsidR="00C17CB3">
              <w:rPr>
                <w:sz w:val="18"/>
                <w:szCs w:val="18"/>
                <w:lang w:eastAsia="en-GB"/>
              </w:rPr>
              <w:t xml:space="preserve"> </w:t>
            </w:r>
            <w:r w:rsidR="00C17CB3" w:rsidRPr="000337BC">
              <w:rPr>
                <w:sz w:val="18"/>
                <w:szCs w:val="18"/>
                <w:lang w:eastAsia="en-GB"/>
              </w:rPr>
              <w:t>10</w:t>
            </w:r>
            <w:r w:rsidR="00C17CB3" w:rsidRPr="00536D97">
              <w:rPr>
                <w:szCs w:val="22"/>
                <w:vertAlign w:val="superscript"/>
                <w:lang w:eastAsia="en-GB"/>
              </w:rPr>
              <w:t>-5</w:t>
            </w:r>
            <w:r w:rsidR="00C17CB3" w:rsidRPr="000337BC">
              <w:rPr>
                <w:sz w:val="18"/>
                <w:szCs w:val="18"/>
                <w:lang w:eastAsia="en-GB"/>
              </w:rPr>
              <w:t xml:space="preserve">) </w:t>
            </w:r>
            <w:r w:rsidR="00C17CB3">
              <w:rPr>
                <w:sz w:val="18"/>
                <w:szCs w:val="18"/>
                <w:lang w:eastAsia="en-GB"/>
              </w:rPr>
              <w:t>y RC o mejor</w:t>
            </w:r>
          </w:p>
          <w:p w14:paraId="3C7036DC" w14:textId="555669AF" w:rsidR="00947A81" w:rsidRPr="00FD1282" w:rsidRDefault="00947A81" w:rsidP="00E01D71">
            <w:pPr>
              <w:tabs>
                <w:tab w:val="clear" w:pos="567"/>
              </w:tabs>
              <w:ind w:left="284" w:hanging="284"/>
              <w:rPr>
                <w:sz w:val="18"/>
                <w:szCs w:val="18"/>
              </w:rPr>
            </w:pPr>
            <w:r w:rsidRPr="00FD1282">
              <w:rPr>
                <w:szCs w:val="22"/>
                <w:vertAlign w:val="superscript"/>
                <w:lang w:eastAsia="en-GB"/>
              </w:rPr>
              <w:t>c</w:t>
            </w:r>
            <w:r w:rsidRPr="00FD1282">
              <w:rPr>
                <w:sz w:val="18"/>
                <w:szCs w:val="18"/>
                <w:lang w:eastAsia="en-GB"/>
              </w:rPr>
              <w:tab/>
            </w:r>
            <w:r w:rsidR="00C17CB3" w:rsidRPr="00E93922">
              <w:rPr>
                <w:sz w:val="18"/>
              </w:rPr>
              <w:t>Se utiliza una estimación de Mantel-</w:t>
            </w:r>
            <w:proofErr w:type="spellStart"/>
            <w:r w:rsidR="00C17CB3" w:rsidRPr="00E93922">
              <w:rPr>
                <w:sz w:val="18"/>
              </w:rPr>
              <w:t>Haenszel</w:t>
            </w:r>
            <w:proofErr w:type="spellEnd"/>
            <w:r w:rsidR="00C17CB3" w:rsidRPr="00E93922">
              <w:rPr>
                <w:sz w:val="18"/>
              </w:rPr>
              <w:t xml:space="preserve"> de la </w:t>
            </w:r>
            <w:r w:rsidR="00C17CB3" w:rsidRPr="00CD1D98">
              <w:rPr>
                <w:sz w:val="18"/>
              </w:rPr>
              <w:t>oportunidad relativa</w:t>
            </w:r>
            <w:r w:rsidR="00C17CB3" w:rsidRPr="00FD1282">
              <w:rPr>
                <w:lang w:eastAsia="en-GB"/>
              </w:rPr>
              <w:t xml:space="preserve"> </w:t>
            </w:r>
            <w:r w:rsidR="00C17CB3">
              <w:rPr>
                <w:sz w:val="18"/>
              </w:rPr>
              <w:t xml:space="preserve">común </w:t>
            </w:r>
            <w:r w:rsidR="00C17CB3" w:rsidRPr="00E93922">
              <w:rPr>
                <w:sz w:val="18"/>
              </w:rPr>
              <w:t>para las tablas estratificadas</w:t>
            </w:r>
            <w:r w:rsidRPr="00FD1282">
              <w:rPr>
                <w:sz w:val="18"/>
                <w:szCs w:val="18"/>
                <w:lang w:eastAsia="en-GB"/>
              </w:rPr>
              <w:t xml:space="preserve">. </w:t>
            </w:r>
            <w:r w:rsidR="00D01CAC" w:rsidRPr="00D01CAC">
              <w:rPr>
                <w:sz w:val="18"/>
                <w:szCs w:val="18"/>
                <w:lang w:eastAsia="en-GB"/>
              </w:rPr>
              <w:t>Los factores de estratificación son</w:t>
            </w:r>
            <w:r w:rsidRPr="00FD1282">
              <w:rPr>
                <w:sz w:val="18"/>
                <w:szCs w:val="18"/>
                <w:lang w:eastAsia="en-GB"/>
              </w:rPr>
              <w:t xml:space="preserve">: </w:t>
            </w:r>
            <w:r w:rsidR="00D01CAC" w:rsidRPr="00D01CAC">
              <w:rPr>
                <w:sz w:val="18"/>
                <w:szCs w:val="18"/>
                <w:lang w:eastAsia="en-GB"/>
              </w:rPr>
              <w:t xml:space="preserve">Estadificación ISS </w:t>
            </w:r>
            <w:r w:rsidRPr="00FD1282">
              <w:rPr>
                <w:sz w:val="18"/>
                <w:szCs w:val="18"/>
                <w:lang w:eastAsia="en-GB"/>
              </w:rPr>
              <w:t xml:space="preserve">(I, II, III), </w:t>
            </w:r>
            <w:r w:rsidR="00D01CAC" w:rsidRPr="00D01CAC">
              <w:rPr>
                <w:sz w:val="18"/>
                <w:szCs w:val="18"/>
                <w:lang w:eastAsia="en-GB"/>
              </w:rPr>
              <w:t>edad/</w:t>
            </w:r>
            <w:r w:rsidR="00D01CAC">
              <w:rPr>
                <w:sz w:val="18"/>
                <w:szCs w:val="18"/>
                <w:lang w:eastAsia="en-GB"/>
              </w:rPr>
              <w:t>idone</w:t>
            </w:r>
            <w:r w:rsidR="00D01CAC" w:rsidRPr="00D01CAC">
              <w:rPr>
                <w:sz w:val="18"/>
                <w:szCs w:val="18"/>
                <w:lang w:eastAsia="en-GB"/>
              </w:rPr>
              <w:t xml:space="preserve">idad para el trasplante </w:t>
            </w:r>
            <w:r w:rsidRPr="00FD1282">
              <w:rPr>
                <w:sz w:val="18"/>
                <w:szCs w:val="18"/>
                <w:lang w:eastAsia="en-GB"/>
              </w:rPr>
              <w:t>(&lt; 70 </w:t>
            </w:r>
            <w:r w:rsidR="00D01CAC" w:rsidRPr="00D01CAC">
              <w:rPr>
                <w:sz w:val="18"/>
                <w:szCs w:val="18"/>
                <w:lang w:eastAsia="en-GB"/>
              </w:rPr>
              <w:t xml:space="preserve">años no </w:t>
            </w:r>
            <w:r w:rsidR="00D01CAC">
              <w:rPr>
                <w:sz w:val="18"/>
                <w:szCs w:val="18"/>
                <w:lang w:eastAsia="en-GB"/>
              </w:rPr>
              <w:t>son candidatos</w:t>
            </w:r>
            <w:r w:rsidRPr="00FD1282">
              <w:rPr>
                <w:sz w:val="18"/>
                <w:szCs w:val="18"/>
                <w:lang w:eastAsia="en-GB"/>
              </w:rPr>
              <w:t xml:space="preserve">, </w:t>
            </w:r>
            <w:r w:rsidR="00D01CAC" w:rsidRPr="00D01CAC">
              <w:rPr>
                <w:sz w:val="18"/>
                <w:szCs w:val="18"/>
                <w:lang w:eastAsia="en-GB"/>
              </w:rPr>
              <w:t xml:space="preserve">o edad </w:t>
            </w:r>
            <w:r w:rsidRPr="00FD1282">
              <w:rPr>
                <w:sz w:val="18"/>
                <w:szCs w:val="18"/>
                <w:lang w:eastAsia="en-GB"/>
              </w:rPr>
              <w:t>&lt; 70 </w:t>
            </w:r>
            <w:r w:rsidR="00D01CAC" w:rsidRPr="00D01CAC">
              <w:rPr>
                <w:sz w:val="18"/>
                <w:szCs w:val="18"/>
                <w:lang w:eastAsia="en-GB"/>
              </w:rPr>
              <w:t>años y negativa al trasplante</w:t>
            </w:r>
            <w:r w:rsidRPr="00FD1282">
              <w:rPr>
                <w:sz w:val="18"/>
                <w:szCs w:val="18"/>
                <w:lang w:eastAsia="en-GB"/>
              </w:rPr>
              <w:t xml:space="preserve">, </w:t>
            </w:r>
            <w:r w:rsidR="00D01CAC" w:rsidRPr="00D01CAC">
              <w:rPr>
                <w:sz w:val="18"/>
                <w:szCs w:val="18"/>
                <w:lang w:eastAsia="en-GB"/>
              </w:rPr>
              <w:t xml:space="preserve">o edad </w:t>
            </w:r>
            <w:r w:rsidRPr="00FD1282">
              <w:rPr>
                <w:sz w:val="18"/>
                <w:szCs w:val="18"/>
                <w:lang w:eastAsia="en-GB"/>
              </w:rPr>
              <w:t>≥ 70 </w:t>
            </w:r>
            <w:r w:rsidR="00D01CAC" w:rsidRPr="00D01CAC">
              <w:rPr>
                <w:sz w:val="18"/>
                <w:szCs w:val="18"/>
                <w:lang w:eastAsia="en-GB"/>
              </w:rPr>
              <w:t>años</w:t>
            </w:r>
            <w:r w:rsidRPr="00FD1282">
              <w:rPr>
                <w:sz w:val="18"/>
                <w:szCs w:val="18"/>
                <w:lang w:eastAsia="en-GB"/>
              </w:rPr>
              <w:t xml:space="preserve">) </w:t>
            </w:r>
            <w:r w:rsidR="00D01CAC" w:rsidRPr="00D01CAC">
              <w:rPr>
                <w:sz w:val="18"/>
                <w:szCs w:val="18"/>
                <w:lang w:eastAsia="en-GB"/>
              </w:rPr>
              <w:t>según aleatorización</w:t>
            </w:r>
            <w:r w:rsidRPr="00FD1282">
              <w:rPr>
                <w:sz w:val="18"/>
                <w:szCs w:val="18"/>
                <w:lang w:eastAsia="en-GB"/>
              </w:rPr>
              <w:t xml:space="preserve">. </w:t>
            </w:r>
            <w:r w:rsidR="00D01CAC" w:rsidRPr="00D01CAC">
              <w:rPr>
                <w:sz w:val="18"/>
                <w:szCs w:val="18"/>
                <w:lang w:eastAsia="en-GB"/>
              </w:rPr>
              <w:t>Un</w:t>
            </w:r>
            <w:r w:rsidR="00D01CAC">
              <w:rPr>
                <w:sz w:val="18"/>
                <w:szCs w:val="18"/>
                <w:lang w:eastAsia="en-GB"/>
              </w:rPr>
              <w:t>a</w:t>
            </w:r>
            <w:r w:rsidR="00D01CAC" w:rsidRPr="00D01CAC">
              <w:rPr>
                <w:sz w:val="18"/>
                <w:szCs w:val="18"/>
                <w:lang w:eastAsia="en-GB"/>
              </w:rPr>
              <w:t xml:space="preserve"> </w:t>
            </w:r>
            <w:r w:rsidR="00D01CAC">
              <w:rPr>
                <w:sz w:val="18"/>
                <w:szCs w:val="18"/>
                <w:lang w:eastAsia="en-GB"/>
              </w:rPr>
              <w:t>oportunidad relativa</w:t>
            </w:r>
            <w:r w:rsidR="00D01CAC" w:rsidRPr="00D01CAC">
              <w:rPr>
                <w:sz w:val="18"/>
                <w:szCs w:val="18"/>
                <w:lang w:eastAsia="en-GB"/>
              </w:rPr>
              <w:t xml:space="preserve"> </w:t>
            </w:r>
            <w:r w:rsidRPr="00FD1282">
              <w:rPr>
                <w:sz w:val="18"/>
                <w:szCs w:val="18"/>
                <w:lang w:eastAsia="en-GB"/>
              </w:rPr>
              <w:t xml:space="preserve">&gt; 1 </w:t>
            </w:r>
            <w:r w:rsidR="00D01CAC" w:rsidRPr="00D01CAC">
              <w:rPr>
                <w:sz w:val="18"/>
                <w:szCs w:val="18"/>
                <w:lang w:eastAsia="en-GB"/>
              </w:rPr>
              <w:t xml:space="preserve">indica una ventaja para </w:t>
            </w:r>
            <w:r w:rsidRPr="00FD1282">
              <w:rPr>
                <w:sz w:val="18"/>
                <w:szCs w:val="18"/>
                <w:lang w:eastAsia="en-GB"/>
              </w:rPr>
              <w:t>D</w:t>
            </w:r>
            <w:r w:rsidRPr="00FD1282">
              <w:rPr>
                <w:sz w:val="18"/>
                <w:szCs w:val="18"/>
                <w:lang w:eastAsia="en-GB"/>
              </w:rPr>
              <w:noBreakHyphen/>
            </w:r>
            <w:proofErr w:type="spellStart"/>
            <w:r w:rsidRPr="00FD1282">
              <w:rPr>
                <w:sz w:val="18"/>
                <w:szCs w:val="18"/>
                <w:lang w:eastAsia="en-GB"/>
              </w:rPr>
              <w:t>VRd</w:t>
            </w:r>
            <w:proofErr w:type="spellEnd"/>
          </w:p>
          <w:p w14:paraId="37F5608D" w14:textId="4FE75CBD" w:rsidR="00947A81" w:rsidRPr="00FD1282" w:rsidRDefault="00947A81" w:rsidP="00E01D71">
            <w:pPr>
              <w:tabs>
                <w:tab w:val="clear" w:pos="567"/>
              </w:tabs>
              <w:ind w:left="284" w:hanging="284"/>
              <w:rPr>
                <w:lang w:eastAsia="en-GB"/>
              </w:rPr>
            </w:pPr>
            <w:r w:rsidRPr="00FD1282">
              <w:rPr>
                <w:szCs w:val="22"/>
                <w:vertAlign w:val="superscript"/>
                <w:lang w:eastAsia="en-GB"/>
              </w:rPr>
              <w:t>d</w:t>
            </w:r>
            <w:r w:rsidRPr="00FD1282">
              <w:rPr>
                <w:sz w:val="18"/>
                <w:szCs w:val="18"/>
                <w:lang w:eastAsia="en-GB"/>
              </w:rPr>
              <w:tab/>
            </w:r>
            <w:r w:rsidR="00116A5B" w:rsidRPr="00CD1D98">
              <w:rPr>
                <w:sz w:val="18"/>
                <w:szCs w:val="18"/>
                <w:lang w:eastAsia="en-GB"/>
              </w:rPr>
              <w:t xml:space="preserve">La tasa de negatividad sostenida de EMR </w:t>
            </w:r>
            <w:r w:rsidR="00116A5B" w:rsidRPr="00116A5B">
              <w:rPr>
                <w:sz w:val="18"/>
                <w:szCs w:val="18"/>
                <w:lang w:eastAsia="en-GB"/>
              </w:rPr>
              <w:t xml:space="preserve">se define como </w:t>
            </w:r>
            <w:r w:rsidR="00116A5B" w:rsidRPr="002C7086">
              <w:rPr>
                <w:sz w:val="18"/>
                <w:szCs w:val="18"/>
                <w:lang w:eastAsia="en-GB"/>
              </w:rPr>
              <w:t xml:space="preserve">EMR </w:t>
            </w:r>
            <w:r w:rsidR="00116A5B" w:rsidRPr="00116A5B">
              <w:rPr>
                <w:sz w:val="18"/>
                <w:szCs w:val="18"/>
                <w:lang w:eastAsia="en-GB"/>
              </w:rPr>
              <w:t>negativ</w:t>
            </w:r>
            <w:r w:rsidR="00116A5B">
              <w:rPr>
                <w:sz w:val="18"/>
                <w:szCs w:val="18"/>
                <w:lang w:eastAsia="en-GB"/>
              </w:rPr>
              <w:t>a</w:t>
            </w:r>
            <w:r w:rsidR="00116A5B" w:rsidRPr="00116A5B">
              <w:rPr>
                <w:sz w:val="18"/>
                <w:szCs w:val="18"/>
                <w:lang w:eastAsia="en-GB"/>
              </w:rPr>
              <w:t xml:space="preserve"> y confirmad</w:t>
            </w:r>
            <w:r w:rsidR="00116A5B">
              <w:rPr>
                <w:sz w:val="18"/>
                <w:szCs w:val="18"/>
                <w:lang w:eastAsia="en-GB"/>
              </w:rPr>
              <w:t>a</w:t>
            </w:r>
            <w:r w:rsidR="00116A5B" w:rsidRPr="00116A5B">
              <w:rPr>
                <w:sz w:val="18"/>
                <w:szCs w:val="18"/>
                <w:lang w:eastAsia="en-GB"/>
              </w:rPr>
              <w:t xml:space="preserve"> por al menos 1</w:t>
            </w:r>
            <w:r w:rsidR="00116A5B">
              <w:rPr>
                <w:sz w:val="18"/>
                <w:szCs w:val="18"/>
                <w:lang w:eastAsia="en-GB"/>
              </w:rPr>
              <w:t> </w:t>
            </w:r>
            <w:r w:rsidR="00116A5B" w:rsidRPr="00116A5B">
              <w:rPr>
                <w:sz w:val="18"/>
                <w:szCs w:val="18"/>
                <w:lang w:eastAsia="en-GB"/>
              </w:rPr>
              <w:t xml:space="preserve">año de intervalo sin </w:t>
            </w:r>
            <w:r w:rsidR="00116A5B" w:rsidRPr="002C7086">
              <w:rPr>
                <w:sz w:val="18"/>
                <w:szCs w:val="18"/>
                <w:lang w:eastAsia="en-GB"/>
              </w:rPr>
              <w:t xml:space="preserve">EMR </w:t>
            </w:r>
            <w:r w:rsidR="00116A5B" w:rsidRPr="00116A5B">
              <w:rPr>
                <w:sz w:val="18"/>
                <w:szCs w:val="18"/>
                <w:lang w:eastAsia="en-GB"/>
              </w:rPr>
              <w:t>positiv</w:t>
            </w:r>
            <w:r w:rsidR="00116A5B">
              <w:rPr>
                <w:sz w:val="18"/>
                <w:szCs w:val="18"/>
                <w:lang w:eastAsia="en-GB"/>
              </w:rPr>
              <w:t>a</w:t>
            </w:r>
            <w:r w:rsidRPr="00FD1282">
              <w:rPr>
                <w:sz w:val="18"/>
                <w:szCs w:val="18"/>
                <w:lang w:eastAsia="en-GB"/>
              </w:rPr>
              <w:t>.</w:t>
            </w:r>
          </w:p>
        </w:tc>
      </w:tr>
    </w:tbl>
    <w:p w14:paraId="6EDE8055" w14:textId="77777777" w:rsidR="008D3316" w:rsidRPr="005F6450" w:rsidRDefault="008D3316" w:rsidP="00395A48"/>
    <w:p w14:paraId="68EE32E4" w14:textId="77777777" w:rsidR="008D3316" w:rsidRPr="00E93922" w:rsidRDefault="00D90E4E" w:rsidP="00395A48">
      <w:pPr>
        <w:keepNext/>
        <w:rPr>
          <w:i/>
        </w:rPr>
      </w:pPr>
      <w:bookmarkStart w:id="48" w:name="_Hlk176521263"/>
      <w:r w:rsidRPr="00E93922">
        <w:rPr>
          <w:i/>
        </w:rPr>
        <w:t>Tratamientos en c</w:t>
      </w:r>
      <w:r w:rsidR="001D7251" w:rsidRPr="00E93922">
        <w:rPr>
          <w:i/>
        </w:rPr>
        <w:t>ombina</w:t>
      </w:r>
      <w:r w:rsidR="00AF0F01" w:rsidRPr="00E93922">
        <w:rPr>
          <w:i/>
        </w:rPr>
        <w:t xml:space="preserve">ción </w:t>
      </w:r>
      <w:r w:rsidRPr="00E93922">
        <w:rPr>
          <w:i/>
        </w:rPr>
        <w:t xml:space="preserve">para el </w:t>
      </w:r>
      <w:r w:rsidR="00A84A41" w:rsidRPr="00E93922">
        <w:rPr>
          <w:i/>
        </w:rPr>
        <w:t>mieloma múltiple</w:t>
      </w:r>
    </w:p>
    <w:p w14:paraId="15233D82" w14:textId="60D536AD" w:rsidR="008D3316" w:rsidRPr="00E93922" w:rsidRDefault="00D90E4E" w:rsidP="00395A48">
      <w:pPr>
        <w:keepNext/>
        <w:rPr>
          <w:szCs w:val="22"/>
        </w:rPr>
      </w:pPr>
      <w:r w:rsidRPr="00E93922">
        <w:rPr>
          <w:szCs w:val="22"/>
        </w:rPr>
        <w:t xml:space="preserve">El </w:t>
      </w:r>
      <w:r w:rsidR="00CD4305" w:rsidRPr="00E93922">
        <w:t xml:space="preserve">estudio </w:t>
      </w:r>
      <w:r w:rsidR="001D7251" w:rsidRPr="00E93922">
        <w:rPr>
          <w:szCs w:val="22"/>
        </w:rPr>
        <w:t xml:space="preserve">MMY2040 </w:t>
      </w:r>
      <w:r w:rsidRPr="00E93922">
        <w:rPr>
          <w:szCs w:val="22"/>
        </w:rPr>
        <w:t>era un e</w:t>
      </w:r>
      <w:r w:rsidR="005861A4">
        <w:rPr>
          <w:szCs w:val="22"/>
        </w:rPr>
        <w:t>studio</w:t>
      </w:r>
      <w:r w:rsidRPr="00E93922">
        <w:rPr>
          <w:szCs w:val="22"/>
        </w:rPr>
        <w:t xml:space="preserve"> abierto que evaluó la eficacia y la seguridad de </w:t>
      </w:r>
      <w:r w:rsidR="001D7251" w:rsidRPr="00E93922">
        <w:rPr>
          <w:szCs w:val="22"/>
        </w:rPr>
        <w:t xml:space="preserve">DARZALEX </w:t>
      </w:r>
      <w:r w:rsidR="00AF0F01" w:rsidRPr="00E93922">
        <w:rPr>
          <w:szCs w:val="22"/>
        </w:rPr>
        <w:t xml:space="preserve">formulación subcutánea </w:t>
      </w:r>
      <w:r w:rsidR="007741C2" w:rsidRPr="00E93922">
        <w:rPr>
          <w:szCs w:val="22"/>
        </w:rPr>
        <w:t>1</w:t>
      </w:r>
      <w:r w:rsidRPr="00E93922">
        <w:rPr>
          <w:szCs w:val="22"/>
        </w:rPr>
        <w:t>800</w:t>
      </w:r>
      <w:r w:rsidR="001D7251" w:rsidRPr="00E93922">
        <w:rPr>
          <w:szCs w:val="22"/>
        </w:rPr>
        <w:t> mg:</w:t>
      </w:r>
    </w:p>
    <w:p w14:paraId="03FB4E31" w14:textId="4254B28B" w:rsidR="00C243AE" w:rsidRPr="00E93922" w:rsidRDefault="00D90E4E" w:rsidP="00395A48">
      <w:pPr>
        <w:numPr>
          <w:ilvl w:val="0"/>
          <w:numId w:val="5"/>
        </w:numPr>
        <w:ind w:left="567" w:hanging="567"/>
        <w:rPr>
          <w:szCs w:val="22"/>
        </w:rPr>
      </w:pPr>
      <w:r w:rsidRPr="00E93922">
        <w:rPr>
          <w:szCs w:val="22"/>
        </w:rPr>
        <w:t>e</w:t>
      </w:r>
      <w:r w:rsidR="001D7251" w:rsidRPr="00E93922">
        <w:rPr>
          <w:szCs w:val="22"/>
        </w:rPr>
        <w:t>n combina</w:t>
      </w:r>
      <w:r w:rsidR="00AF0F01" w:rsidRPr="00E93922">
        <w:rPr>
          <w:szCs w:val="22"/>
        </w:rPr>
        <w:t xml:space="preserve">ción </w:t>
      </w:r>
      <w:r w:rsidR="00DA548B" w:rsidRPr="00E93922">
        <w:rPr>
          <w:szCs w:val="22"/>
        </w:rPr>
        <w:t>con</w:t>
      </w:r>
      <w:r w:rsidR="001D7251" w:rsidRPr="00E93922">
        <w:rPr>
          <w:szCs w:val="22"/>
        </w:rPr>
        <w:t xml:space="preserve"> </w:t>
      </w:r>
      <w:proofErr w:type="spellStart"/>
      <w:r w:rsidR="001D7251" w:rsidRPr="00E93922">
        <w:rPr>
          <w:szCs w:val="22"/>
        </w:rPr>
        <w:t>bortezomib</w:t>
      </w:r>
      <w:proofErr w:type="spellEnd"/>
      <w:r w:rsidR="001D7251" w:rsidRPr="00E93922">
        <w:rPr>
          <w:szCs w:val="22"/>
        </w:rPr>
        <w:t xml:space="preserve">, </w:t>
      </w:r>
      <w:proofErr w:type="spellStart"/>
      <w:r w:rsidRPr="00E93922">
        <w:rPr>
          <w:szCs w:val="22"/>
        </w:rPr>
        <w:t>melfalán</w:t>
      </w:r>
      <w:proofErr w:type="spellEnd"/>
      <w:r w:rsidR="00807C93" w:rsidRPr="00E93922">
        <w:rPr>
          <w:szCs w:val="22"/>
        </w:rPr>
        <w:t xml:space="preserve"> </w:t>
      </w:r>
      <w:r w:rsidR="00DA548B" w:rsidRPr="00E93922">
        <w:rPr>
          <w:szCs w:val="22"/>
        </w:rPr>
        <w:t>y</w:t>
      </w:r>
      <w:r w:rsidR="00807C93" w:rsidRPr="00E93922">
        <w:rPr>
          <w:szCs w:val="22"/>
        </w:rPr>
        <w:t xml:space="preserve"> </w:t>
      </w:r>
      <w:r w:rsidRPr="00E93922">
        <w:rPr>
          <w:szCs w:val="22"/>
        </w:rPr>
        <w:t>prednisona (D</w:t>
      </w:r>
      <w:r w:rsidRPr="00E93922">
        <w:rPr>
          <w:szCs w:val="22"/>
        </w:rPr>
        <w:noBreakHyphen/>
        <w:t>VMP) e</w:t>
      </w:r>
      <w:r w:rsidR="001D7251" w:rsidRPr="00E93922">
        <w:rPr>
          <w:szCs w:val="22"/>
        </w:rPr>
        <w:t xml:space="preserve">n </w:t>
      </w:r>
      <w:r w:rsidR="00A84A41" w:rsidRPr="00E93922">
        <w:rPr>
          <w:szCs w:val="22"/>
        </w:rPr>
        <w:t>paciente</w:t>
      </w:r>
      <w:r w:rsidR="001D7251" w:rsidRPr="00E93922">
        <w:rPr>
          <w:szCs w:val="22"/>
        </w:rPr>
        <w:t xml:space="preserve">s </w:t>
      </w:r>
      <w:r w:rsidR="00DA548B" w:rsidRPr="00E93922">
        <w:rPr>
          <w:szCs w:val="22"/>
        </w:rPr>
        <w:t>con</w:t>
      </w:r>
      <w:r w:rsidR="00807C93" w:rsidRPr="00E93922">
        <w:rPr>
          <w:szCs w:val="22"/>
        </w:rPr>
        <w:t xml:space="preserve"> </w:t>
      </w:r>
      <w:r w:rsidR="00A84A41" w:rsidRPr="00E93922">
        <w:rPr>
          <w:szCs w:val="22"/>
        </w:rPr>
        <w:t>mieloma múltiple</w:t>
      </w:r>
      <w:r w:rsidR="001D7251" w:rsidRPr="00E93922">
        <w:rPr>
          <w:szCs w:val="22"/>
        </w:rPr>
        <w:t xml:space="preserve"> (MM) </w:t>
      </w:r>
      <w:r w:rsidRPr="00E93922">
        <w:rPr>
          <w:szCs w:val="22"/>
        </w:rPr>
        <w:t>de nuevo diagnóstico que no son candidatos para el trasplante</w:t>
      </w:r>
      <w:r w:rsidR="001D7251" w:rsidRPr="00E93922">
        <w:rPr>
          <w:szCs w:val="22"/>
        </w:rPr>
        <w:t xml:space="preserve">. </w:t>
      </w:r>
      <w:proofErr w:type="spellStart"/>
      <w:r w:rsidR="006E6624" w:rsidRPr="00E93922">
        <w:rPr>
          <w:szCs w:val="22"/>
        </w:rPr>
        <w:t>B</w:t>
      </w:r>
      <w:r w:rsidR="001D7251" w:rsidRPr="00E93922">
        <w:rPr>
          <w:szCs w:val="22"/>
        </w:rPr>
        <w:t>ortezomib</w:t>
      </w:r>
      <w:proofErr w:type="spellEnd"/>
      <w:r w:rsidR="001D7251" w:rsidRPr="00E93922">
        <w:rPr>
          <w:szCs w:val="22"/>
        </w:rPr>
        <w:t xml:space="preserve"> </w:t>
      </w:r>
      <w:r w:rsidRPr="00E93922">
        <w:rPr>
          <w:szCs w:val="22"/>
        </w:rPr>
        <w:t xml:space="preserve">se administró mediante </w:t>
      </w:r>
      <w:r w:rsidR="00AF0F01" w:rsidRPr="00E93922">
        <w:rPr>
          <w:szCs w:val="22"/>
        </w:rPr>
        <w:t>inyección subcutánea</w:t>
      </w:r>
      <w:r w:rsidR="00807C93" w:rsidRPr="00E93922">
        <w:rPr>
          <w:szCs w:val="22"/>
        </w:rPr>
        <w:t xml:space="preserve"> </w:t>
      </w:r>
      <w:r w:rsidRPr="00E93922">
        <w:rPr>
          <w:szCs w:val="22"/>
        </w:rPr>
        <w:t xml:space="preserve">a una dosis </w:t>
      </w:r>
      <w:r w:rsidR="00DA548B" w:rsidRPr="00E93922">
        <w:rPr>
          <w:szCs w:val="22"/>
        </w:rPr>
        <w:t>de</w:t>
      </w:r>
      <w:r w:rsidR="001D7251" w:rsidRPr="00E93922">
        <w:rPr>
          <w:szCs w:val="22"/>
        </w:rPr>
        <w:t xml:space="preserve"> 1</w:t>
      </w:r>
      <w:r w:rsidRPr="00E93922">
        <w:rPr>
          <w:szCs w:val="22"/>
        </w:rPr>
        <w:t>,</w:t>
      </w:r>
      <w:r w:rsidR="001D7251" w:rsidRPr="00E93922">
        <w:rPr>
          <w:szCs w:val="22"/>
        </w:rPr>
        <w:t>3 mg/m</w:t>
      </w:r>
      <w:r w:rsidR="001D7251" w:rsidRPr="00E93922">
        <w:rPr>
          <w:szCs w:val="22"/>
          <w:vertAlign w:val="superscript"/>
        </w:rPr>
        <w:t>2</w:t>
      </w:r>
      <w:r w:rsidR="00807C93" w:rsidRPr="00E93922">
        <w:rPr>
          <w:szCs w:val="22"/>
          <w:vertAlign w:val="superscript"/>
        </w:rPr>
        <w:t xml:space="preserve"> </w:t>
      </w:r>
      <w:r w:rsidRPr="00E93922">
        <w:rPr>
          <w:szCs w:val="22"/>
        </w:rPr>
        <w:t>de superficie</w:t>
      </w:r>
      <w:r w:rsidR="003B2255" w:rsidRPr="00E93922">
        <w:rPr>
          <w:szCs w:val="22"/>
        </w:rPr>
        <w:t xml:space="preserve"> corporal, dos veces </w:t>
      </w:r>
      <w:r w:rsidR="00DD5229" w:rsidRPr="00E93922">
        <w:rPr>
          <w:szCs w:val="22"/>
        </w:rPr>
        <w:t>por</w:t>
      </w:r>
      <w:r w:rsidR="003B2255" w:rsidRPr="00E93922">
        <w:rPr>
          <w:szCs w:val="22"/>
        </w:rPr>
        <w:t xml:space="preserve"> semana</w:t>
      </w:r>
      <w:r w:rsidRPr="00E93922">
        <w:rPr>
          <w:szCs w:val="22"/>
        </w:rPr>
        <w:t xml:space="preserve"> las </w:t>
      </w:r>
      <w:r w:rsidR="006D7CF9" w:rsidRPr="00E93922">
        <w:rPr>
          <w:szCs w:val="22"/>
        </w:rPr>
        <w:t>s</w:t>
      </w:r>
      <w:r w:rsidRPr="00E93922">
        <w:rPr>
          <w:szCs w:val="22"/>
        </w:rPr>
        <w:t>emanas</w:t>
      </w:r>
      <w:r w:rsidR="001D7251" w:rsidRPr="00E93922">
        <w:rPr>
          <w:szCs w:val="22"/>
        </w:rPr>
        <w:t xml:space="preserve"> 1, 2, 4 </w:t>
      </w:r>
      <w:r w:rsidR="00DA548B" w:rsidRPr="00E93922">
        <w:rPr>
          <w:szCs w:val="22"/>
        </w:rPr>
        <w:t>y</w:t>
      </w:r>
      <w:r w:rsidR="001D7251" w:rsidRPr="00E93922">
        <w:rPr>
          <w:szCs w:val="22"/>
        </w:rPr>
        <w:t xml:space="preserve"> 5 </w:t>
      </w:r>
      <w:r w:rsidR="006F7D0B" w:rsidRPr="00E93922">
        <w:rPr>
          <w:szCs w:val="22"/>
        </w:rPr>
        <w:t xml:space="preserve">durante el primer ciclo de </w:t>
      </w:r>
      <w:r w:rsidR="003B2255" w:rsidRPr="00E93922">
        <w:rPr>
          <w:szCs w:val="22"/>
        </w:rPr>
        <w:t>6 </w:t>
      </w:r>
      <w:r w:rsidR="006F7D0B" w:rsidRPr="00E93922">
        <w:rPr>
          <w:szCs w:val="22"/>
        </w:rPr>
        <w:t xml:space="preserve">semanas </w:t>
      </w:r>
      <w:r w:rsidR="001D7251" w:rsidRPr="00E93922">
        <w:rPr>
          <w:szCs w:val="22"/>
        </w:rPr>
        <w:t>(</w:t>
      </w:r>
      <w:r w:rsidR="006D7CF9" w:rsidRPr="00E93922">
        <w:rPr>
          <w:szCs w:val="22"/>
        </w:rPr>
        <w:t>c</w:t>
      </w:r>
      <w:r w:rsidR="006F7D0B" w:rsidRPr="00E93922">
        <w:rPr>
          <w:szCs w:val="22"/>
        </w:rPr>
        <w:t>iclo</w:t>
      </w:r>
      <w:r w:rsidR="003B2255" w:rsidRPr="00E93922">
        <w:rPr>
          <w:szCs w:val="22"/>
        </w:rPr>
        <w:t> 1; 8 dosis) y</w:t>
      </w:r>
      <w:r w:rsidR="00807C93" w:rsidRPr="00E93922">
        <w:rPr>
          <w:szCs w:val="22"/>
        </w:rPr>
        <w:t xml:space="preserve"> </w:t>
      </w:r>
      <w:r w:rsidR="003B2255" w:rsidRPr="00E93922">
        <w:rPr>
          <w:szCs w:val="22"/>
        </w:rPr>
        <w:t xml:space="preserve">posteriormente </w:t>
      </w:r>
      <w:r w:rsidR="006F7D0B" w:rsidRPr="00E93922">
        <w:rPr>
          <w:szCs w:val="22"/>
        </w:rPr>
        <w:t xml:space="preserve">una vez a la semana </w:t>
      </w:r>
      <w:r w:rsidR="00CD4305" w:rsidRPr="00E93922">
        <w:rPr>
          <w:szCs w:val="22"/>
        </w:rPr>
        <w:t xml:space="preserve">en </w:t>
      </w:r>
      <w:r w:rsidR="006F7D0B" w:rsidRPr="00E93922">
        <w:rPr>
          <w:szCs w:val="22"/>
        </w:rPr>
        <w:t xml:space="preserve">las </w:t>
      </w:r>
      <w:r w:rsidR="006D7CF9" w:rsidRPr="00E93922">
        <w:rPr>
          <w:szCs w:val="22"/>
        </w:rPr>
        <w:t>s</w:t>
      </w:r>
      <w:r w:rsidR="006F7D0B" w:rsidRPr="00E93922">
        <w:rPr>
          <w:szCs w:val="22"/>
        </w:rPr>
        <w:t>emana</w:t>
      </w:r>
      <w:r w:rsidR="003B2255" w:rsidRPr="00E93922">
        <w:rPr>
          <w:szCs w:val="22"/>
        </w:rPr>
        <w:t>s </w:t>
      </w:r>
      <w:r w:rsidR="001D7251" w:rsidRPr="00E93922">
        <w:rPr>
          <w:szCs w:val="22"/>
        </w:rPr>
        <w:t xml:space="preserve">1, 2, 4 </w:t>
      </w:r>
      <w:r w:rsidR="00DA548B" w:rsidRPr="00E93922">
        <w:rPr>
          <w:szCs w:val="22"/>
        </w:rPr>
        <w:t>y</w:t>
      </w:r>
      <w:r w:rsidR="001D7251" w:rsidRPr="00E93922">
        <w:rPr>
          <w:szCs w:val="22"/>
        </w:rPr>
        <w:t xml:space="preserve"> 5 </w:t>
      </w:r>
      <w:r w:rsidR="006F7D0B" w:rsidRPr="00E93922">
        <w:rPr>
          <w:szCs w:val="22"/>
        </w:rPr>
        <w:t xml:space="preserve">durante ocho </w:t>
      </w:r>
      <w:r w:rsidR="003B2255" w:rsidRPr="00E93922">
        <w:rPr>
          <w:szCs w:val="22"/>
        </w:rPr>
        <w:t>ciclos de 6 </w:t>
      </w:r>
      <w:r w:rsidR="006F7D0B" w:rsidRPr="00E93922">
        <w:rPr>
          <w:szCs w:val="22"/>
        </w:rPr>
        <w:t>semanas</w:t>
      </w:r>
      <w:r w:rsidR="001D7251" w:rsidRPr="00E93922">
        <w:rPr>
          <w:szCs w:val="22"/>
        </w:rPr>
        <w:t xml:space="preserve"> (</w:t>
      </w:r>
      <w:r w:rsidR="006D7CF9" w:rsidRPr="00E93922">
        <w:rPr>
          <w:szCs w:val="22"/>
        </w:rPr>
        <w:t>c</w:t>
      </w:r>
      <w:r w:rsidR="006F7D0B" w:rsidRPr="00E93922">
        <w:rPr>
          <w:szCs w:val="22"/>
        </w:rPr>
        <w:t>iclo</w:t>
      </w:r>
      <w:r w:rsidR="001D7251" w:rsidRPr="00E93922">
        <w:rPr>
          <w:szCs w:val="22"/>
        </w:rPr>
        <w:t>s 2</w:t>
      </w:r>
      <w:r w:rsidR="001D7251" w:rsidRPr="00E93922">
        <w:rPr>
          <w:szCs w:val="22"/>
        </w:rPr>
        <w:noBreakHyphen/>
        <w:t>9; 4 </w:t>
      </w:r>
      <w:r w:rsidR="006F7D0B" w:rsidRPr="00E93922">
        <w:rPr>
          <w:szCs w:val="22"/>
        </w:rPr>
        <w:t xml:space="preserve">dosis por </w:t>
      </w:r>
      <w:r w:rsidR="001D7251" w:rsidRPr="00E93922">
        <w:rPr>
          <w:szCs w:val="22"/>
        </w:rPr>
        <w:t>c</w:t>
      </w:r>
      <w:r w:rsidR="006F7D0B" w:rsidRPr="00E93922">
        <w:rPr>
          <w:szCs w:val="22"/>
        </w:rPr>
        <w:t>iclo</w:t>
      </w:r>
      <w:r w:rsidR="001D7251" w:rsidRPr="00E93922">
        <w:rPr>
          <w:szCs w:val="22"/>
        </w:rPr>
        <w:t xml:space="preserve">). </w:t>
      </w:r>
      <w:proofErr w:type="spellStart"/>
      <w:r w:rsidR="00986735" w:rsidRPr="00E93922">
        <w:rPr>
          <w:szCs w:val="22"/>
        </w:rPr>
        <w:t>M</w:t>
      </w:r>
      <w:r w:rsidRPr="00E93922">
        <w:rPr>
          <w:szCs w:val="22"/>
        </w:rPr>
        <w:t>elfalán</w:t>
      </w:r>
      <w:proofErr w:type="spellEnd"/>
      <w:r w:rsidR="00807C93" w:rsidRPr="00E93922">
        <w:rPr>
          <w:szCs w:val="22"/>
        </w:rPr>
        <w:t xml:space="preserve"> </w:t>
      </w:r>
      <w:r w:rsidR="00986735" w:rsidRPr="00E93922">
        <w:rPr>
          <w:szCs w:val="22"/>
        </w:rPr>
        <w:t xml:space="preserve">se administró </w:t>
      </w:r>
      <w:r w:rsidR="001D7251" w:rsidRPr="00E93922">
        <w:rPr>
          <w:szCs w:val="22"/>
        </w:rPr>
        <w:t>a 9 mg/m</w:t>
      </w:r>
      <w:r w:rsidR="001D7251" w:rsidRPr="00E93922">
        <w:rPr>
          <w:szCs w:val="22"/>
          <w:vertAlign w:val="superscript"/>
        </w:rPr>
        <w:t>2</w:t>
      </w:r>
      <w:r w:rsidR="001D7251" w:rsidRPr="00E93922">
        <w:rPr>
          <w:szCs w:val="22"/>
        </w:rPr>
        <w:t xml:space="preserve">, </w:t>
      </w:r>
      <w:r w:rsidR="00DA548B" w:rsidRPr="00E93922">
        <w:rPr>
          <w:szCs w:val="22"/>
        </w:rPr>
        <w:t>y</w:t>
      </w:r>
      <w:r w:rsidR="00807C93" w:rsidRPr="00E93922">
        <w:rPr>
          <w:szCs w:val="22"/>
        </w:rPr>
        <w:t xml:space="preserve"> </w:t>
      </w:r>
      <w:r w:rsidRPr="00E93922">
        <w:rPr>
          <w:szCs w:val="22"/>
        </w:rPr>
        <w:t>prednisona</w:t>
      </w:r>
      <w:r w:rsidR="001D7251" w:rsidRPr="00E93922">
        <w:rPr>
          <w:szCs w:val="22"/>
        </w:rPr>
        <w:t xml:space="preserve"> a 60 mg/m</w:t>
      </w:r>
      <w:r w:rsidR="001D7251" w:rsidRPr="00E93922">
        <w:rPr>
          <w:szCs w:val="22"/>
          <w:vertAlign w:val="superscript"/>
        </w:rPr>
        <w:t>2</w:t>
      </w:r>
      <w:r w:rsidR="009D7882" w:rsidRPr="00E93922">
        <w:rPr>
          <w:szCs w:val="22"/>
        </w:rPr>
        <w:t xml:space="preserve"> p</w:t>
      </w:r>
      <w:r w:rsidR="006F7D0B" w:rsidRPr="00E93922">
        <w:rPr>
          <w:szCs w:val="22"/>
        </w:rPr>
        <w:t xml:space="preserve">or vía oral los </w:t>
      </w:r>
      <w:r w:rsidR="005861A4">
        <w:rPr>
          <w:szCs w:val="22"/>
        </w:rPr>
        <w:t>d</w:t>
      </w:r>
      <w:r w:rsidR="006F7D0B" w:rsidRPr="00E93922">
        <w:rPr>
          <w:szCs w:val="22"/>
        </w:rPr>
        <w:t>ía</w:t>
      </w:r>
      <w:r w:rsidR="003B2255" w:rsidRPr="00E93922">
        <w:rPr>
          <w:szCs w:val="22"/>
        </w:rPr>
        <w:t>s </w:t>
      </w:r>
      <w:r w:rsidR="001D7251" w:rsidRPr="00E93922">
        <w:rPr>
          <w:szCs w:val="22"/>
        </w:rPr>
        <w:t xml:space="preserve">1 </w:t>
      </w:r>
      <w:r w:rsidR="00DA548B" w:rsidRPr="00E93922">
        <w:rPr>
          <w:szCs w:val="22"/>
        </w:rPr>
        <w:t>a</w:t>
      </w:r>
      <w:r w:rsidR="001D7251" w:rsidRPr="00E93922">
        <w:rPr>
          <w:szCs w:val="22"/>
        </w:rPr>
        <w:t xml:space="preserve"> 4 </w:t>
      </w:r>
      <w:r w:rsidR="00DA548B" w:rsidRPr="00E93922">
        <w:rPr>
          <w:szCs w:val="22"/>
        </w:rPr>
        <w:t>de</w:t>
      </w:r>
      <w:r w:rsidR="00807C93" w:rsidRPr="00E93922">
        <w:rPr>
          <w:szCs w:val="22"/>
        </w:rPr>
        <w:t xml:space="preserve"> </w:t>
      </w:r>
      <w:r w:rsidR="006F7D0B" w:rsidRPr="00E93922">
        <w:rPr>
          <w:szCs w:val="22"/>
        </w:rPr>
        <w:t xml:space="preserve">los nueve </w:t>
      </w:r>
      <w:r w:rsidR="003B2255" w:rsidRPr="00E93922">
        <w:rPr>
          <w:szCs w:val="22"/>
        </w:rPr>
        <w:t>ciclos de 6 </w:t>
      </w:r>
      <w:r w:rsidR="006F7D0B" w:rsidRPr="00E93922">
        <w:rPr>
          <w:szCs w:val="22"/>
        </w:rPr>
        <w:t>semanas</w:t>
      </w:r>
      <w:r w:rsidR="001D7251" w:rsidRPr="00E93922">
        <w:rPr>
          <w:szCs w:val="22"/>
        </w:rPr>
        <w:t xml:space="preserve"> (</w:t>
      </w:r>
      <w:r w:rsidR="006D7CF9" w:rsidRPr="00E93922">
        <w:rPr>
          <w:szCs w:val="22"/>
        </w:rPr>
        <w:t>c</w:t>
      </w:r>
      <w:r w:rsidR="006F7D0B" w:rsidRPr="00E93922">
        <w:rPr>
          <w:szCs w:val="22"/>
        </w:rPr>
        <w:t>iclo</w:t>
      </w:r>
      <w:r w:rsidR="001D7251" w:rsidRPr="00E93922">
        <w:rPr>
          <w:szCs w:val="22"/>
        </w:rPr>
        <w:t>s 1</w:t>
      </w:r>
      <w:r w:rsidR="001D7251" w:rsidRPr="00E93922">
        <w:rPr>
          <w:szCs w:val="22"/>
        </w:rPr>
        <w:noBreakHyphen/>
        <w:t xml:space="preserve">9). DARZALEX </w:t>
      </w:r>
      <w:r w:rsidR="00AF0F01" w:rsidRPr="00E93922">
        <w:rPr>
          <w:szCs w:val="22"/>
        </w:rPr>
        <w:t xml:space="preserve">formulación subcutánea </w:t>
      </w:r>
      <w:r w:rsidR="006F7D0B" w:rsidRPr="00E93922">
        <w:rPr>
          <w:szCs w:val="22"/>
        </w:rPr>
        <w:t>se mantuvo hasta la progresión de la enfermedad o toxicidad inaceptable</w:t>
      </w:r>
      <w:r w:rsidR="001D7251" w:rsidRPr="00E93922">
        <w:rPr>
          <w:szCs w:val="22"/>
        </w:rPr>
        <w:t>.</w:t>
      </w:r>
    </w:p>
    <w:p w14:paraId="5AF3567C" w14:textId="5248786D" w:rsidR="008D3316" w:rsidRPr="00E93922" w:rsidRDefault="006F7D0B" w:rsidP="00395A48">
      <w:pPr>
        <w:numPr>
          <w:ilvl w:val="0"/>
          <w:numId w:val="5"/>
        </w:numPr>
        <w:ind w:left="567" w:hanging="567"/>
        <w:rPr>
          <w:szCs w:val="22"/>
        </w:rPr>
      </w:pPr>
      <w:r w:rsidRPr="00E93922">
        <w:rPr>
          <w:szCs w:val="22"/>
        </w:rPr>
        <w:t>e</w:t>
      </w:r>
      <w:r w:rsidR="001D7251" w:rsidRPr="00E93922">
        <w:rPr>
          <w:szCs w:val="22"/>
        </w:rPr>
        <w:t>n combina</w:t>
      </w:r>
      <w:r w:rsidR="00AF0F01" w:rsidRPr="00E93922">
        <w:rPr>
          <w:szCs w:val="22"/>
        </w:rPr>
        <w:t xml:space="preserve">ción </w:t>
      </w:r>
      <w:r w:rsidR="00DA548B" w:rsidRPr="00E93922">
        <w:rPr>
          <w:szCs w:val="22"/>
        </w:rPr>
        <w:t>con</w:t>
      </w:r>
      <w:r w:rsidR="001D7251" w:rsidRPr="00E93922">
        <w:rPr>
          <w:szCs w:val="22"/>
        </w:rPr>
        <w:t xml:space="preserve"> </w:t>
      </w:r>
      <w:proofErr w:type="spellStart"/>
      <w:r w:rsidR="001D7251" w:rsidRPr="00E93922">
        <w:rPr>
          <w:szCs w:val="22"/>
        </w:rPr>
        <w:t>lenalidomid</w:t>
      </w:r>
      <w:r w:rsidRPr="00E93922">
        <w:rPr>
          <w:szCs w:val="22"/>
        </w:rPr>
        <w:t>a</w:t>
      </w:r>
      <w:proofErr w:type="spellEnd"/>
      <w:r w:rsidR="00807C93" w:rsidRPr="00E93922">
        <w:rPr>
          <w:szCs w:val="22"/>
        </w:rPr>
        <w:t xml:space="preserve"> </w:t>
      </w:r>
      <w:r w:rsidR="00DA548B" w:rsidRPr="00E93922">
        <w:rPr>
          <w:szCs w:val="22"/>
        </w:rPr>
        <w:t>y</w:t>
      </w:r>
      <w:r w:rsidR="00807C93" w:rsidRPr="00E93922">
        <w:rPr>
          <w:szCs w:val="22"/>
        </w:rPr>
        <w:t xml:space="preserve"> </w:t>
      </w:r>
      <w:r w:rsidRPr="00E93922">
        <w:rPr>
          <w:szCs w:val="22"/>
        </w:rPr>
        <w:t>dexametasona</w:t>
      </w:r>
      <w:r w:rsidR="001D7251" w:rsidRPr="00E93922">
        <w:rPr>
          <w:szCs w:val="22"/>
        </w:rPr>
        <w:t xml:space="preserve"> (D</w:t>
      </w:r>
      <w:r w:rsidR="001D7251" w:rsidRPr="00E93922">
        <w:rPr>
          <w:szCs w:val="22"/>
        </w:rPr>
        <w:noBreakHyphen/>
      </w:r>
      <w:proofErr w:type="spellStart"/>
      <w:r w:rsidR="001D7251" w:rsidRPr="00E93922">
        <w:rPr>
          <w:szCs w:val="22"/>
        </w:rPr>
        <w:t>Rd</w:t>
      </w:r>
      <w:proofErr w:type="spellEnd"/>
      <w:r w:rsidR="001D7251" w:rsidRPr="00E93922">
        <w:rPr>
          <w:szCs w:val="22"/>
        </w:rPr>
        <w:t xml:space="preserve">) </w:t>
      </w:r>
      <w:r w:rsidRPr="00E93922">
        <w:rPr>
          <w:szCs w:val="22"/>
        </w:rPr>
        <w:t>e</w:t>
      </w:r>
      <w:r w:rsidR="001D7251" w:rsidRPr="00E93922">
        <w:rPr>
          <w:szCs w:val="22"/>
        </w:rPr>
        <w:t xml:space="preserve">n </w:t>
      </w:r>
      <w:r w:rsidR="00A84A41" w:rsidRPr="00E93922">
        <w:rPr>
          <w:szCs w:val="22"/>
        </w:rPr>
        <w:t>paciente</w:t>
      </w:r>
      <w:r w:rsidR="001D7251" w:rsidRPr="00E93922">
        <w:rPr>
          <w:szCs w:val="22"/>
        </w:rPr>
        <w:t xml:space="preserve">s </w:t>
      </w:r>
      <w:r w:rsidR="00DA548B" w:rsidRPr="00E93922">
        <w:rPr>
          <w:szCs w:val="22"/>
        </w:rPr>
        <w:t>con</w:t>
      </w:r>
      <w:r w:rsidR="001D7251" w:rsidRPr="00E93922">
        <w:rPr>
          <w:szCs w:val="22"/>
        </w:rPr>
        <w:t xml:space="preserve"> MM</w:t>
      </w:r>
      <w:r w:rsidRPr="00E93922">
        <w:rPr>
          <w:szCs w:val="22"/>
        </w:rPr>
        <w:t xml:space="preserve"> en recaída o refractario</w:t>
      </w:r>
      <w:r w:rsidR="001D7251" w:rsidRPr="00E93922">
        <w:rPr>
          <w:szCs w:val="22"/>
        </w:rPr>
        <w:t>.</w:t>
      </w:r>
      <w:r w:rsidR="006E6624" w:rsidRPr="00E93922">
        <w:rPr>
          <w:szCs w:val="22"/>
        </w:rPr>
        <w:t xml:space="preserve"> Se administró</w:t>
      </w:r>
      <w:r w:rsidR="00807C93" w:rsidRPr="00E93922">
        <w:rPr>
          <w:szCs w:val="22"/>
        </w:rPr>
        <w:t xml:space="preserve"> </w:t>
      </w:r>
      <w:proofErr w:type="spellStart"/>
      <w:r w:rsidR="006E6624" w:rsidRPr="00E93922">
        <w:rPr>
          <w:szCs w:val="22"/>
        </w:rPr>
        <w:t>l</w:t>
      </w:r>
      <w:r w:rsidRPr="00E93922">
        <w:rPr>
          <w:szCs w:val="22"/>
        </w:rPr>
        <w:t>enalidomida</w:t>
      </w:r>
      <w:proofErr w:type="spellEnd"/>
      <w:r w:rsidR="001D7251" w:rsidRPr="00E93922">
        <w:rPr>
          <w:szCs w:val="22"/>
        </w:rPr>
        <w:t xml:space="preserve"> (25 mg </w:t>
      </w:r>
      <w:r w:rsidRPr="00E93922">
        <w:rPr>
          <w:szCs w:val="22"/>
        </w:rPr>
        <w:t xml:space="preserve">una vez al día por vía oral los </w:t>
      </w:r>
      <w:r w:rsidR="005861A4">
        <w:rPr>
          <w:szCs w:val="22"/>
        </w:rPr>
        <w:t>d</w:t>
      </w:r>
      <w:r w:rsidRPr="00E93922">
        <w:rPr>
          <w:szCs w:val="22"/>
        </w:rPr>
        <w:t>ía</w:t>
      </w:r>
      <w:r w:rsidR="001D7251" w:rsidRPr="00E93922">
        <w:rPr>
          <w:szCs w:val="22"/>
        </w:rPr>
        <w:t>s 1</w:t>
      </w:r>
      <w:r w:rsidR="001D7251" w:rsidRPr="00E93922">
        <w:rPr>
          <w:szCs w:val="22"/>
        </w:rPr>
        <w:noBreakHyphen/>
        <w:t xml:space="preserve">21 </w:t>
      </w:r>
      <w:r w:rsidR="00DA548B" w:rsidRPr="00E93922">
        <w:rPr>
          <w:szCs w:val="22"/>
        </w:rPr>
        <w:t>de</w:t>
      </w:r>
      <w:r w:rsidR="00807C93" w:rsidRPr="00E93922">
        <w:rPr>
          <w:szCs w:val="22"/>
        </w:rPr>
        <w:t xml:space="preserve"> </w:t>
      </w:r>
      <w:r w:rsidR="00753B6D" w:rsidRPr="00E93922">
        <w:rPr>
          <w:szCs w:val="22"/>
        </w:rPr>
        <w:t xml:space="preserve">ciclos repetidos de </w:t>
      </w:r>
      <w:r w:rsidR="001D7251" w:rsidRPr="00E93922">
        <w:rPr>
          <w:szCs w:val="22"/>
        </w:rPr>
        <w:t>28</w:t>
      </w:r>
      <w:r w:rsidR="00870D39" w:rsidRPr="00E93922">
        <w:rPr>
          <w:szCs w:val="22"/>
        </w:rPr>
        <w:t> </w:t>
      </w:r>
      <w:r w:rsidRPr="00E93922">
        <w:rPr>
          <w:szCs w:val="22"/>
        </w:rPr>
        <w:t>día</w:t>
      </w:r>
      <w:r w:rsidR="00753B6D" w:rsidRPr="00E93922">
        <w:rPr>
          <w:szCs w:val="22"/>
        </w:rPr>
        <w:t>s [4</w:t>
      </w:r>
      <w:r w:rsidR="00870D39" w:rsidRPr="00E93922">
        <w:rPr>
          <w:szCs w:val="22"/>
        </w:rPr>
        <w:t> </w:t>
      </w:r>
      <w:r w:rsidRPr="00E93922">
        <w:rPr>
          <w:szCs w:val="22"/>
        </w:rPr>
        <w:t>semana</w:t>
      </w:r>
      <w:r w:rsidR="00753B6D" w:rsidRPr="00E93922">
        <w:rPr>
          <w:szCs w:val="22"/>
        </w:rPr>
        <w:t>s</w:t>
      </w:r>
      <w:r w:rsidR="001D7251" w:rsidRPr="00E93922">
        <w:rPr>
          <w:szCs w:val="22"/>
        </w:rPr>
        <w:t xml:space="preserve">]) </w:t>
      </w:r>
      <w:r w:rsidR="0019694E" w:rsidRPr="00E93922">
        <w:rPr>
          <w:szCs w:val="22"/>
        </w:rPr>
        <w:t xml:space="preserve">con </w:t>
      </w:r>
      <w:r w:rsidRPr="00E93922">
        <w:rPr>
          <w:szCs w:val="22"/>
        </w:rPr>
        <w:t>dexametasona</w:t>
      </w:r>
      <w:r w:rsidR="00807C93" w:rsidRPr="00E93922">
        <w:rPr>
          <w:szCs w:val="22"/>
        </w:rPr>
        <w:t xml:space="preserve"> </w:t>
      </w:r>
      <w:r w:rsidR="0019694E" w:rsidRPr="00E93922">
        <w:rPr>
          <w:szCs w:val="22"/>
        </w:rPr>
        <w:t xml:space="preserve">a dosis bajas de </w:t>
      </w:r>
      <w:r w:rsidR="001D7251" w:rsidRPr="00E93922">
        <w:rPr>
          <w:szCs w:val="22"/>
        </w:rPr>
        <w:t>40 mg/</w:t>
      </w:r>
      <w:r w:rsidRPr="00E93922">
        <w:rPr>
          <w:szCs w:val="22"/>
        </w:rPr>
        <w:t>semana</w:t>
      </w:r>
      <w:r w:rsidR="001D7251" w:rsidRPr="00E93922">
        <w:rPr>
          <w:szCs w:val="22"/>
        </w:rPr>
        <w:t xml:space="preserve"> (</w:t>
      </w:r>
      <w:r w:rsidR="00DA548B" w:rsidRPr="00E93922">
        <w:rPr>
          <w:szCs w:val="22"/>
        </w:rPr>
        <w:t>o</w:t>
      </w:r>
      <w:r w:rsidR="00807C93" w:rsidRPr="00E93922">
        <w:rPr>
          <w:szCs w:val="22"/>
        </w:rPr>
        <w:t xml:space="preserve"> </w:t>
      </w:r>
      <w:r w:rsidR="0019694E" w:rsidRPr="00E93922">
        <w:rPr>
          <w:szCs w:val="22"/>
        </w:rPr>
        <w:t xml:space="preserve">una dosis reducida </w:t>
      </w:r>
      <w:r w:rsidR="00DA548B" w:rsidRPr="00E93922">
        <w:rPr>
          <w:szCs w:val="22"/>
        </w:rPr>
        <w:t>de</w:t>
      </w:r>
      <w:r w:rsidR="001D7251" w:rsidRPr="00E93922">
        <w:rPr>
          <w:szCs w:val="22"/>
        </w:rPr>
        <w:t xml:space="preserve"> 20 mg/</w:t>
      </w:r>
      <w:r w:rsidRPr="00E93922">
        <w:rPr>
          <w:szCs w:val="22"/>
        </w:rPr>
        <w:t>semana</w:t>
      </w:r>
      <w:r w:rsidR="00807C93" w:rsidRPr="00E93922">
        <w:rPr>
          <w:szCs w:val="22"/>
        </w:rPr>
        <w:t xml:space="preserve"> </w:t>
      </w:r>
      <w:r w:rsidR="0019694E" w:rsidRPr="00E93922">
        <w:rPr>
          <w:szCs w:val="22"/>
        </w:rPr>
        <w:t xml:space="preserve">a los </w:t>
      </w:r>
      <w:r w:rsidR="00A84A41" w:rsidRPr="00E93922">
        <w:rPr>
          <w:bCs/>
          <w:szCs w:val="22"/>
        </w:rPr>
        <w:t>paciente</w:t>
      </w:r>
      <w:r w:rsidR="001D7251" w:rsidRPr="00E93922">
        <w:rPr>
          <w:bCs/>
          <w:szCs w:val="22"/>
        </w:rPr>
        <w:t>s &gt;</w:t>
      </w:r>
      <w:r w:rsidR="0027699C" w:rsidRPr="009A05FF">
        <w:rPr>
          <w:szCs w:val="22"/>
        </w:rPr>
        <w:t> </w:t>
      </w:r>
      <w:r w:rsidR="001D7251" w:rsidRPr="00E93922">
        <w:rPr>
          <w:bCs/>
          <w:szCs w:val="22"/>
        </w:rPr>
        <w:t>75 </w:t>
      </w:r>
      <w:r w:rsidR="00ED4CCA" w:rsidRPr="00E93922">
        <w:rPr>
          <w:bCs/>
          <w:szCs w:val="22"/>
        </w:rPr>
        <w:t>año</w:t>
      </w:r>
      <w:r w:rsidR="001D7251" w:rsidRPr="00E93922">
        <w:rPr>
          <w:bCs/>
          <w:szCs w:val="22"/>
        </w:rPr>
        <w:t xml:space="preserve">s </w:t>
      </w:r>
      <w:r w:rsidR="00DA548B" w:rsidRPr="00E93922">
        <w:rPr>
          <w:bCs/>
          <w:szCs w:val="22"/>
        </w:rPr>
        <w:t>o</w:t>
      </w:r>
      <w:r w:rsidR="00807C93" w:rsidRPr="00E93922">
        <w:rPr>
          <w:bCs/>
          <w:szCs w:val="22"/>
        </w:rPr>
        <w:t xml:space="preserve"> </w:t>
      </w:r>
      <w:r w:rsidR="0019694E" w:rsidRPr="00E93922">
        <w:rPr>
          <w:bCs/>
          <w:szCs w:val="22"/>
        </w:rPr>
        <w:t>con IMC</w:t>
      </w:r>
      <w:r w:rsidR="005861A4">
        <w:rPr>
          <w:bCs/>
          <w:szCs w:val="22"/>
        </w:rPr>
        <w:t xml:space="preserve"> </w:t>
      </w:r>
      <w:r w:rsidR="001D7251" w:rsidRPr="00E93922">
        <w:rPr>
          <w:bCs/>
          <w:szCs w:val="22"/>
        </w:rPr>
        <w:t>&lt;</w:t>
      </w:r>
      <w:r w:rsidR="005861A4">
        <w:rPr>
          <w:bCs/>
          <w:szCs w:val="22"/>
        </w:rPr>
        <w:t xml:space="preserve"> </w:t>
      </w:r>
      <w:r w:rsidR="001D7251" w:rsidRPr="00E93922">
        <w:rPr>
          <w:bCs/>
          <w:szCs w:val="22"/>
        </w:rPr>
        <w:t>18</w:t>
      </w:r>
      <w:r w:rsidR="0019694E" w:rsidRPr="00E93922">
        <w:rPr>
          <w:bCs/>
          <w:szCs w:val="22"/>
        </w:rPr>
        <w:t>,</w:t>
      </w:r>
      <w:r w:rsidR="001D7251" w:rsidRPr="00E93922">
        <w:rPr>
          <w:bCs/>
          <w:szCs w:val="22"/>
        </w:rPr>
        <w:t xml:space="preserve">5). </w:t>
      </w:r>
      <w:r w:rsidR="001D7251" w:rsidRPr="00E93922">
        <w:rPr>
          <w:szCs w:val="22"/>
        </w:rPr>
        <w:t xml:space="preserve">DARZALEX </w:t>
      </w:r>
      <w:r w:rsidR="00AF0F01" w:rsidRPr="00E93922">
        <w:rPr>
          <w:szCs w:val="22"/>
        </w:rPr>
        <w:t xml:space="preserve">formulación subcutánea </w:t>
      </w:r>
      <w:r w:rsidR="0019694E" w:rsidRPr="00E93922">
        <w:rPr>
          <w:szCs w:val="22"/>
        </w:rPr>
        <w:t>se mantuvo hasta la progresión de la enfermedad o toxicidad inaceptable</w:t>
      </w:r>
      <w:r w:rsidR="001D7251" w:rsidRPr="00E93922">
        <w:rPr>
          <w:szCs w:val="22"/>
        </w:rPr>
        <w:t>.</w:t>
      </w:r>
    </w:p>
    <w:p w14:paraId="4449C516" w14:textId="613BBF97" w:rsidR="008D3316" w:rsidRPr="00E93922" w:rsidRDefault="003A6F04" w:rsidP="00395A48">
      <w:pPr>
        <w:numPr>
          <w:ilvl w:val="0"/>
          <w:numId w:val="5"/>
        </w:numPr>
        <w:ind w:left="567" w:hanging="567"/>
        <w:rPr>
          <w:szCs w:val="22"/>
        </w:rPr>
      </w:pPr>
      <w:r w:rsidRPr="00E93922">
        <w:rPr>
          <w:szCs w:val="22"/>
        </w:rPr>
        <w:t>e</w:t>
      </w:r>
      <w:r w:rsidR="001D7251" w:rsidRPr="00E93922">
        <w:rPr>
          <w:szCs w:val="22"/>
        </w:rPr>
        <w:t>n combina</w:t>
      </w:r>
      <w:r w:rsidR="00AF0F01" w:rsidRPr="00E93922">
        <w:rPr>
          <w:szCs w:val="22"/>
        </w:rPr>
        <w:t xml:space="preserve">ción </w:t>
      </w:r>
      <w:r w:rsidR="00DA548B" w:rsidRPr="00E93922">
        <w:rPr>
          <w:szCs w:val="22"/>
        </w:rPr>
        <w:t>con</w:t>
      </w:r>
      <w:r w:rsidRPr="00E93922">
        <w:rPr>
          <w:szCs w:val="22"/>
        </w:rPr>
        <w:t xml:space="preserve"> </w:t>
      </w:r>
      <w:proofErr w:type="spellStart"/>
      <w:r w:rsidRPr="00E93922">
        <w:rPr>
          <w:szCs w:val="22"/>
        </w:rPr>
        <w:t>bortezomib</w:t>
      </w:r>
      <w:proofErr w:type="spellEnd"/>
      <w:r w:rsidRPr="00E93922">
        <w:rPr>
          <w:szCs w:val="22"/>
        </w:rPr>
        <w:t xml:space="preserve">, </w:t>
      </w:r>
      <w:proofErr w:type="spellStart"/>
      <w:r w:rsidRPr="00E93922">
        <w:rPr>
          <w:szCs w:val="22"/>
        </w:rPr>
        <w:t>lenalidomida</w:t>
      </w:r>
      <w:proofErr w:type="spellEnd"/>
      <w:r w:rsidR="00807C93" w:rsidRPr="00E93922">
        <w:rPr>
          <w:szCs w:val="22"/>
        </w:rPr>
        <w:t xml:space="preserve"> </w:t>
      </w:r>
      <w:r w:rsidR="00DA548B" w:rsidRPr="00E93922">
        <w:rPr>
          <w:szCs w:val="22"/>
        </w:rPr>
        <w:t>y</w:t>
      </w:r>
      <w:r w:rsidR="00807C93" w:rsidRPr="00E93922">
        <w:rPr>
          <w:szCs w:val="22"/>
        </w:rPr>
        <w:t xml:space="preserve"> </w:t>
      </w:r>
      <w:r w:rsidR="006F7D0B" w:rsidRPr="00E93922">
        <w:rPr>
          <w:szCs w:val="22"/>
        </w:rPr>
        <w:t>dexametasona</w:t>
      </w:r>
      <w:r w:rsidR="001D7251" w:rsidRPr="00E93922">
        <w:rPr>
          <w:szCs w:val="22"/>
        </w:rPr>
        <w:t xml:space="preserve"> (D</w:t>
      </w:r>
      <w:r w:rsidR="001D7251" w:rsidRPr="00E93922">
        <w:rPr>
          <w:szCs w:val="22"/>
        </w:rPr>
        <w:noBreakHyphen/>
      </w:r>
      <w:proofErr w:type="spellStart"/>
      <w:r w:rsidR="001D7251" w:rsidRPr="00E93922">
        <w:rPr>
          <w:szCs w:val="22"/>
        </w:rPr>
        <w:t>VRd</w:t>
      </w:r>
      <w:proofErr w:type="spellEnd"/>
      <w:r w:rsidR="001D7251" w:rsidRPr="00E93922">
        <w:rPr>
          <w:szCs w:val="22"/>
        </w:rPr>
        <w:t xml:space="preserve">) </w:t>
      </w:r>
      <w:r w:rsidRPr="00E93922">
        <w:rPr>
          <w:szCs w:val="22"/>
        </w:rPr>
        <w:t>e</w:t>
      </w:r>
      <w:r w:rsidR="001D7251" w:rsidRPr="00E93922">
        <w:rPr>
          <w:szCs w:val="22"/>
        </w:rPr>
        <w:t xml:space="preserve">n </w:t>
      </w:r>
      <w:r w:rsidR="00A84A41" w:rsidRPr="00E93922">
        <w:rPr>
          <w:szCs w:val="22"/>
        </w:rPr>
        <w:t>paciente</w:t>
      </w:r>
      <w:r w:rsidR="001D7251" w:rsidRPr="00E93922">
        <w:rPr>
          <w:szCs w:val="22"/>
        </w:rPr>
        <w:t xml:space="preserve">s </w:t>
      </w:r>
      <w:r w:rsidR="00DA548B" w:rsidRPr="00E93922">
        <w:rPr>
          <w:szCs w:val="22"/>
        </w:rPr>
        <w:t>con</w:t>
      </w:r>
      <w:r w:rsidR="001D7251" w:rsidRPr="00E93922">
        <w:rPr>
          <w:szCs w:val="22"/>
        </w:rPr>
        <w:t xml:space="preserve"> MM </w:t>
      </w:r>
      <w:r w:rsidRPr="00E93922">
        <w:rPr>
          <w:szCs w:val="22"/>
        </w:rPr>
        <w:t>de nuevo diagnóstico que son candidatos a trasplante</w:t>
      </w:r>
      <w:r w:rsidR="001D7251" w:rsidRPr="00E93922">
        <w:rPr>
          <w:szCs w:val="22"/>
        </w:rPr>
        <w:t xml:space="preserve">. </w:t>
      </w:r>
      <w:proofErr w:type="spellStart"/>
      <w:r w:rsidR="001D7251" w:rsidRPr="00E93922">
        <w:rPr>
          <w:szCs w:val="22"/>
        </w:rPr>
        <w:t>Bortezomib</w:t>
      </w:r>
      <w:proofErr w:type="spellEnd"/>
      <w:r w:rsidR="001D7251" w:rsidRPr="00E93922">
        <w:rPr>
          <w:szCs w:val="22"/>
        </w:rPr>
        <w:t xml:space="preserve"> </w:t>
      </w:r>
      <w:r w:rsidRPr="00E93922">
        <w:rPr>
          <w:szCs w:val="22"/>
        </w:rPr>
        <w:t xml:space="preserve">se administró por </w:t>
      </w:r>
      <w:r w:rsidR="00AF0F01" w:rsidRPr="00E93922">
        <w:rPr>
          <w:szCs w:val="22"/>
        </w:rPr>
        <w:t>inyección subcutánea</w:t>
      </w:r>
      <w:r w:rsidR="00807C93" w:rsidRPr="00E93922">
        <w:rPr>
          <w:szCs w:val="22"/>
        </w:rPr>
        <w:t xml:space="preserve"> </w:t>
      </w:r>
      <w:r w:rsidRPr="00E93922">
        <w:rPr>
          <w:szCs w:val="22"/>
        </w:rPr>
        <w:t xml:space="preserve">a una dosis de </w:t>
      </w:r>
      <w:r w:rsidR="001D7251" w:rsidRPr="00E93922">
        <w:rPr>
          <w:szCs w:val="22"/>
        </w:rPr>
        <w:t>1</w:t>
      </w:r>
      <w:r w:rsidRPr="00E93922">
        <w:rPr>
          <w:szCs w:val="22"/>
        </w:rPr>
        <w:t>,</w:t>
      </w:r>
      <w:r w:rsidR="001D7251" w:rsidRPr="00E93922">
        <w:rPr>
          <w:szCs w:val="22"/>
        </w:rPr>
        <w:t>3 mg/m</w:t>
      </w:r>
      <w:r w:rsidR="001D7251" w:rsidRPr="00E93922">
        <w:rPr>
          <w:szCs w:val="22"/>
          <w:vertAlign w:val="superscript"/>
        </w:rPr>
        <w:t>2</w:t>
      </w:r>
      <w:r w:rsidR="00807C93" w:rsidRPr="00E93922">
        <w:rPr>
          <w:szCs w:val="22"/>
          <w:vertAlign w:val="superscript"/>
        </w:rPr>
        <w:t xml:space="preserve"> </w:t>
      </w:r>
      <w:r w:rsidRPr="00E93922">
        <w:rPr>
          <w:szCs w:val="22"/>
        </w:rPr>
        <w:t xml:space="preserve">de superficie corporal dos veces </w:t>
      </w:r>
      <w:r w:rsidR="00DD5229" w:rsidRPr="00E93922">
        <w:rPr>
          <w:szCs w:val="22"/>
        </w:rPr>
        <w:t>por</w:t>
      </w:r>
      <w:r w:rsidRPr="00E93922">
        <w:rPr>
          <w:szCs w:val="22"/>
        </w:rPr>
        <w:t xml:space="preserve"> semana las </w:t>
      </w:r>
      <w:r w:rsidR="006D7CF9" w:rsidRPr="00E93922">
        <w:rPr>
          <w:szCs w:val="22"/>
        </w:rPr>
        <w:t>s</w:t>
      </w:r>
      <w:r w:rsidR="006F7D0B" w:rsidRPr="00E93922">
        <w:rPr>
          <w:szCs w:val="22"/>
        </w:rPr>
        <w:t>emana</w:t>
      </w:r>
      <w:r w:rsidR="001D7251" w:rsidRPr="00E93922">
        <w:rPr>
          <w:szCs w:val="22"/>
        </w:rPr>
        <w:t xml:space="preserve">s 1 </w:t>
      </w:r>
      <w:r w:rsidR="00DA548B" w:rsidRPr="00E93922">
        <w:rPr>
          <w:szCs w:val="22"/>
        </w:rPr>
        <w:t>y</w:t>
      </w:r>
      <w:r w:rsidR="001D7251" w:rsidRPr="00E93922">
        <w:rPr>
          <w:szCs w:val="22"/>
        </w:rPr>
        <w:t xml:space="preserve"> 2. </w:t>
      </w:r>
      <w:proofErr w:type="spellStart"/>
      <w:r w:rsidRPr="00E93922">
        <w:rPr>
          <w:szCs w:val="22"/>
        </w:rPr>
        <w:t>Lenalidomida</w:t>
      </w:r>
      <w:proofErr w:type="spellEnd"/>
      <w:r w:rsidR="00807C93" w:rsidRPr="00E93922">
        <w:rPr>
          <w:szCs w:val="22"/>
        </w:rPr>
        <w:t xml:space="preserve"> </w:t>
      </w:r>
      <w:r w:rsidRPr="00E93922">
        <w:rPr>
          <w:szCs w:val="22"/>
        </w:rPr>
        <w:t xml:space="preserve">se administró por vía oral a </w:t>
      </w:r>
      <w:r w:rsidR="001D7251" w:rsidRPr="00E93922">
        <w:rPr>
          <w:szCs w:val="22"/>
        </w:rPr>
        <w:t xml:space="preserve">25 mg </w:t>
      </w:r>
      <w:r w:rsidRPr="00E93922">
        <w:rPr>
          <w:szCs w:val="22"/>
        </w:rPr>
        <w:t xml:space="preserve">una vez al día los </w:t>
      </w:r>
      <w:r w:rsidR="005861A4">
        <w:rPr>
          <w:szCs w:val="22"/>
        </w:rPr>
        <w:t>d</w:t>
      </w:r>
      <w:r w:rsidR="006F7D0B" w:rsidRPr="00E93922">
        <w:rPr>
          <w:szCs w:val="22"/>
        </w:rPr>
        <w:t>ía</w:t>
      </w:r>
      <w:r w:rsidR="001D7251" w:rsidRPr="00E93922">
        <w:rPr>
          <w:szCs w:val="22"/>
        </w:rPr>
        <w:t>s 1</w:t>
      </w:r>
      <w:r w:rsidR="001D7251" w:rsidRPr="00E93922">
        <w:rPr>
          <w:szCs w:val="22"/>
        </w:rPr>
        <w:noBreakHyphen/>
        <w:t xml:space="preserve">14; </w:t>
      </w:r>
      <w:r w:rsidR="006F7D0B" w:rsidRPr="00E93922">
        <w:rPr>
          <w:szCs w:val="22"/>
        </w:rPr>
        <w:t>dexametasona</w:t>
      </w:r>
      <w:r w:rsidR="00807C93" w:rsidRPr="00E93922">
        <w:rPr>
          <w:szCs w:val="22"/>
        </w:rPr>
        <w:t xml:space="preserve"> </w:t>
      </w:r>
      <w:r w:rsidRPr="00E93922">
        <w:rPr>
          <w:szCs w:val="22"/>
        </w:rPr>
        <w:t xml:space="preserve">a dosis bajas se administró a </w:t>
      </w:r>
      <w:r w:rsidR="001D7251" w:rsidRPr="00E93922">
        <w:rPr>
          <w:szCs w:val="22"/>
        </w:rPr>
        <w:t>40 mg/</w:t>
      </w:r>
      <w:r w:rsidR="006F7D0B" w:rsidRPr="00E93922">
        <w:rPr>
          <w:szCs w:val="22"/>
        </w:rPr>
        <w:t>semana</w:t>
      </w:r>
      <w:r w:rsidR="00807C93" w:rsidRPr="00E93922">
        <w:rPr>
          <w:szCs w:val="22"/>
        </w:rPr>
        <w:t xml:space="preserve"> </w:t>
      </w:r>
      <w:r w:rsidRPr="00E93922">
        <w:rPr>
          <w:szCs w:val="22"/>
        </w:rPr>
        <w:t>en ciclos de 3</w:t>
      </w:r>
      <w:r w:rsidR="001552BD" w:rsidRPr="00E93922">
        <w:rPr>
          <w:szCs w:val="22"/>
        </w:rPr>
        <w:t> </w:t>
      </w:r>
      <w:r w:rsidRPr="00E93922">
        <w:rPr>
          <w:szCs w:val="22"/>
        </w:rPr>
        <w:t xml:space="preserve">semanas. La duración total del </w:t>
      </w:r>
      <w:r w:rsidR="009A1BFF" w:rsidRPr="00E93922">
        <w:rPr>
          <w:szCs w:val="22"/>
        </w:rPr>
        <w:t>tratamiento</w:t>
      </w:r>
      <w:r w:rsidR="00807C93" w:rsidRPr="00E93922">
        <w:rPr>
          <w:szCs w:val="22"/>
        </w:rPr>
        <w:t xml:space="preserve"> </w:t>
      </w:r>
      <w:r w:rsidRPr="00E93922">
        <w:rPr>
          <w:szCs w:val="22"/>
        </w:rPr>
        <w:t xml:space="preserve">fue de </w:t>
      </w:r>
      <w:r w:rsidR="008D3316" w:rsidRPr="00E93922">
        <w:rPr>
          <w:szCs w:val="22"/>
        </w:rPr>
        <w:t>4 c</w:t>
      </w:r>
      <w:r w:rsidR="006F7D0B" w:rsidRPr="00E93922">
        <w:rPr>
          <w:szCs w:val="22"/>
        </w:rPr>
        <w:t>iclo</w:t>
      </w:r>
      <w:r w:rsidR="008D3316" w:rsidRPr="00E93922">
        <w:rPr>
          <w:szCs w:val="22"/>
        </w:rPr>
        <w:t>s.</w:t>
      </w:r>
    </w:p>
    <w:p w14:paraId="5D1AC85D" w14:textId="77777777" w:rsidR="008D3316" w:rsidRPr="00E93922" w:rsidRDefault="008D3316" w:rsidP="00395A48">
      <w:pPr>
        <w:rPr>
          <w:szCs w:val="22"/>
          <w:lang w:eastAsia="en-GB"/>
        </w:rPr>
      </w:pPr>
    </w:p>
    <w:p w14:paraId="67857CC9" w14:textId="6132A692" w:rsidR="008D3316" w:rsidRPr="00E93922" w:rsidRDefault="00293718" w:rsidP="00395A48">
      <w:pPr>
        <w:rPr>
          <w:szCs w:val="22"/>
        </w:rPr>
      </w:pPr>
      <w:r w:rsidRPr="00E93922">
        <w:rPr>
          <w:szCs w:val="22"/>
        </w:rPr>
        <w:t xml:space="preserve">Se </w:t>
      </w:r>
      <w:r w:rsidR="00ED5EA6" w:rsidRPr="00E93922">
        <w:rPr>
          <w:szCs w:val="22"/>
        </w:rPr>
        <w:t>reclutó</w:t>
      </w:r>
      <w:r w:rsidRPr="00E93922">
        <w:rPr>
          <w:szCs w:val="22"/>
        </w:rPr>
        <w:t xml:space="preserve"> a un </w:t>
      </w:r>
      <w:r w:rsidR="001D7251" w:rsidRPr="00E93922">
        <w:rPr>
          <w:szCs w:val="22"/>
        </w:rPr>
        <w:t xml:space="preserve">total </w:t>
      </w:r>
      <w:r w:rsidR="00DA548B" w:rsidRPr="00E93922">
        <w:rPr>
          <w:szCs w:val="22"/>
        </w:rPr>
        <w:t>de</w:t>
      </w:r>
      <w:r w:rsidR="001D7251" w:rsidRPr="00E93922">
        <w:rPr>
          <w:szCs w:val="22"/>
        </w:rPr>
        <w:t xml:space="preserve"> 199 </w:t>
      </w:r>
      <w:r w:rsidR="00A84A41" w:rsidRPr="00E93922">
        <w:rPr>
          <w:szCs w:val="22"/>
        </w:rPr>
        <w:t>paciente</w:t>
      </w:r>
      <w:r w:rsidR="001D7251" w:rsidRPr="00E93922">
        <w:rPr>
          <w:szCs w:val="22"/>
        </w:rPr>
        <w:t>s (D</w:t>
      </w:r>
      <w:r w:rsidR="001D7251" w:rsidRPr="00E93922">
        <w:rPr>
          <w:szCs w:val="22"/>
        </w:rPr>
        <w:noBreakHyphen/>
        <w:t>VMP: 67; D</w:t>
      </w:r>
      <w:r w:rsidR="001D7251" w:rsidRPr="00E93922">
        <w:rPr>
          <w:szCs w:val="22"/>
        </w:rPr>
        <w:noBreakHyphen/>
      </w:r>
      <w:proofErr w:type="spellStart"/>
      <w:r w:rsidR="001D7251" w:rsidRPr="00E93922">
        <w:rPr>
          <w:szCs w:val="22"/>
        </w:rPr>
        <w:t>Rd</w:t>
      </w:r>
      <w:proofErr w:type="spellEnd"/>
      <w:r w:rsidR="001D7251" w:rsidRPr="00E93922">
        <w:rPr>
          <w:szCs w:val="22"/>
        </w:rPr>
        <w:t>: 65; D</w:t>
      </w:r>
      <w:r w:rsidR="001D7251" w:rsidRPr="00E93922">
        <w:rPr>
          <w:szCs w:val="22"/>
        </w:rPr>
        <w:noBreakHyphen/>
      </w:r>
      <w:proofErr w:type="spellStart"/>
      <w:r w:rsidR="001D7251" w:rsidRPr="00E93922">
        <w:rPr>
          <w:szCs w:val="22"/>
        </w:rPr>
        <w:t>VRd</w:t>
      </w:r>
      <w:proofErr w:type="spellEnd"/>
      <w:r w:rsidR="001D7251" w:rsidRPr="00E93922">
        <w:rPr>
          <w:szCs w:val="22"/>
        </w:rPr>
        <w:t xml:space="preserve">: 67). </w:t>
      </w:r>
      <w:r w:rsidRPr="00E93922">
        <w:rPr>
          <w:szCs w:val="22"/>
        </w:rPr>
        <w:t xml:space="preserve">Los resultados de eficacia se determinaron mediante un algoritmo informatizado usando los criterios </w:t>
      </w:r>
      <w:r w:rsidR="001D7251" w:rsidRPr="00E93922">
        <w:rPr>
          <w:bCs/>
          <w:iCs/>
          <w:szCs w:val="22"/>
        </w:rPr>
        <w:t>IMWG</w:t>
      </w:r>
      <w:r w:rsidR="001D7251" w:rsidRPr="00E93922">
        <w:rPr>
          <w:szCs w:val="22"/>
        </w:rPr>
        <w:t xml:space="preserve">. </w:t>
      </w:r>
      <w:r w:rsidRPr="00E93922">
        <w:rPr>
          <w:szCs w:val="22"/>
        </w:rPr>
        <w:t xml:space="preserve">El estudio alcanzó su </w:t>
      </w:r>
      <w:r w:rsidR="00441474">
        <w:rPr>
          <w:szCs w:val="22"/>
        </w:rPr>
        <w:t>variable</w:t>
      </w:r>
      <w:r w:rsidR="00E006D6" w:rsidRPr="00E93922">
        <w:rPr>
          <w:szCs w:val="22"/>
        </w:rPr>
        <w:t xml:space="preserve"> primari</w:t>
      </w:r>
      <w:r w:rsidR="00441474">
        <w:rPr>
          <w:szCs w:val="22"/>
        </w:rPr>
        <w:t>a</w:t>
      </w:r>
      <w:r w:rsidRPr="00E93922">
        <w:rPr>
          <w:szCs w:val="22"/>
        </w:rPr>
        <w:t xml:space="preserve"> de TRG con </w:t>
      </w:r>
      <w:r w:rsidR="001D7251" w:rsidRPr="00E93922">
        <w:rPr>
          <w:szCs w:val="22"/>
        </w:rPr>
        <w:t>D</w:t>
      </w:r>
      <w:r w:rsidR="001D7251" w:rsidRPr="00E93922">
        <w:rPr>
          <w:szCs w:val="22"/>
        </w:rPr>
        <w:noBreakHyphen/>
        <w:t xml:space="preserve">VMP </w:t>
      </w:r>
      <w:r w:rsidR="00DA548B" w:rsidRPr="00E93922">
        <w:rPr>
          <w:szCs w:val="22"/>
        </w:rPr>
        <w:t>y</w:t>
      </w:r>
      <w:r w:rsidR="001D7251" w:rsidRPr="00E93922">
        <w:rPr>
          <w:szCs w:val="22"/>
        </w:rPr>
        <w:t xml:space="preserve"> D</w:t>
      </w:r>
      <w:r w:rsidR="001D7251" w:rsidRPr="00E93922">
        <w:rPr>
          <w:szCs w:val="22"/>
        </w:rPr>
        <w:noBreakHyphen/>
      </w:r>
      <w:proofErr w:type="spellStart"/>
      <w:r w:rsidR="001D7251" w:rsidRPr="00E93922">
        <w:rPr>
          <w:szCs w:val="22"/>
        </w:rPr>
        <w:t>Rd</w:t>
      </w:r>
      <w:proofErr w:type="spellEnd"/>
      <w:r w:rsidR="001D7251" w:rsidRPr="00E93922">
        <w:rPr>
          <w:szCs w:val="22"/>
        </w:rPr>
        <w:t xml:space="preserve"> </w:t>
      </w:r>
      <w:r w:rsidR="00DA548B" w:rsidRPr="00E93922">
        <w:rPr>
          <w:szCs w:val="22"/>
        </w:rPr>
        <w:t>y</w:t>
      </w:r>
      <w:r w:rsidR="007C78E8" w:rsidRPr="00E93922">
        <w:rPr>
          <w:szCs w:val="22"/>
        </w:rPr>
        <w:t xml:space="preserve"> </w:t>
      </w:r>
      <w:r w:rsidRPr="00E93922">
        <w:rPr>
          <w:szCs w:val="22"/>
        </w:rPr>
        <w:t>l</w:t>
      </w:r>
      <w:r w:rsidR="00441474">
        <w:rPr>
          <w:szCs w:val="22"/>
        </w:rPr>
        <w:t>a</w:t>
      </w:r>
      <w:r w:rsidRPr="00E93922">
        <w:rPr>
          <w:szCs w:val="22"/>
        </w:rPr>
        <w:t xml:space="preserve"> </w:t>
      </w:r>
      <w:r w:rsidR="00441474">
        <w:rPr>
          <w:szCs w:val="22"/>
        </w:rPr>
        <w:t>variable</w:t>
      </w:r>
      <w:r w:rsidR="00E006D6" w:rsidRPr="00E93922">
        <w:rPr>
          <w:szCs w:val="22"/>
        </w:rPr>
        <w:t xml:space="preserve"> primari</w:t>
      </w:r>
      <w:r w:rsidR="00441474">
        <w:rPr>
          <w:szCs w:val="22"/>
        </w:rPr>
        <w:t>a</w:t>
      </w:r>
      <w:r w:rsidR="007C78E8" w:rsidRPr="00E93922">
        <w:rPr>
          <w:szCs w:val="22"/>
        </w:rPr>
        <w:t xml:space="preserve"> </w:t>
      </w:r>
      <w:r w:rsidR="00E006D6" w:rsidRPr="00E93922">
        <w:rPr>
          <w:szCs w:val="22"/>
        </w:rPr>
        <w:t xml:space="preserve">de </w:t>
      </w:r>
      <w:r w:rsidR="00067DB8" w:rsidRPr="00E93922">
        <w:rPr>
          <w:szCs w:val="22"/>
        </w:rPr>
        <w:t>MBRP</w:t>
      </w:r>
      <w:r w:rsidR="007C78E8" w:rsidRPr="00E93922">
        <w:rPr>
          <w:szCs w:val="22"/>
        </w:rPr>
        <w:t xml:space="preserve"> </w:t>
      </w:r>
      <w:r w:rsidR="00DA548B" w:rsidRPr="00E93922">
        <w:rPr>
          <w:szCs w:val="22"/>
        </w:rPr>
        <w:t>o</w:t>
      </w:r>
      <w:r w:rsidR="007C78E8" w:rsidRPr="00E93922">
        <w:rPr>
          <w:szCs w:val="22"/>
        </w:rPr>
        <w:t xml:space="preserve"> </w:t>
      </w:r>
      <w:r w:rsidRPr="00E93922">
        <w:rPr>
          <w:szCs w:val="22"/>
        </w:rPr>
        <w:t xml:space="preserve">mejor con </w:t>
      </w:r>
      <w:r w:rsidR="001D7251" w:rsidRPr="00E93922">
        <w:rPr>
          <w:szCs w:val="22"/>
        </w:rPr>
        <w:t>D</w:t>
      </w:r>
      <w:r w:rsidR="001D7251" w:rsidRPr="00E93922">
        <w:rPr>
          <w:szCs w:val="22"/>
        </w:rPr>
        <w:noBreakHyphen/>
      </w:r>
      <w:proofErr w:type="spellStart"/>
      <w:r w:rsidR="001D7251" w:rsidRPr="00E93922">
        <w:rPr>
          <w:szCs w:val="22"/>
        </w:rPr>
        <w:t>VRd</w:t>
      </w:r>
      <w:proofErr w:type="spellEnd"/>
      <w:r w:rsidR="001D7251" w:rsidRPr="00E93922">
        <w:rPr>
          <w:szCs w:val="22"/>
        </w:rPr>
        <w:t xml:space="preserve"> (</w:t>
      </w:r>
      <w:r w:rsidRPr="00E93922">
        <w:rPr>
          <w:szCs w:val="22"/>
        </w:rPr>
        <w:t xml:space="preserve">ver </w:t>
      </w:r>
      <w:r w:rsidR="005861A4">
        <w:rPr>
          <w:szCs w:val="22"/>
        </w:rPr>
        <w:t>t</w:t>
      </w:r>
      <w:r w:rsidRPr="00E93922">
        <w:rPr>
          <w:szCs w:val="22"/>
        </w:rPr>
        <w:t>abla</w:t>
      </w:r>
      <w:r w:rsidR="00636C8D">
        <w:rPr>
          <w:szCs w:val="22"/>
        </w:rPr>
        <w:t> </w:t>
      </w:r>
      <w:r w:rsidR="00484E79">
        <w:rPr>
          <w:szCs w:val="22"/>
        </w:rPr>
        <w:t>13</w:t>
      </w:r>
      <w:r w:rsidR="001D7251" w:rsidRPr="00E93922">
        <w:rPr>
          <w:szCs w:val="22"/>
        </w:rPr>
        <w:t>).</w:t>
      </w:r>
    </w:p>
    <w:p w14:paraId="07112588" w14:textId="77777777" w:rsidR="008D3316" w:rsidRPr="00E93922" w:rsidRDefault="008D3316" w:rsidP="00395A48">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5"/>
        <w:gridCol w:w="1721"/>
        <w:gridCol w:w="1774"/>
        <w:gridCol w:w="1941"/>
      </w:tblGrid>
      <w:tr w:rsidR="005A5287" w:rsidRPr="00E93922" w14:paraId="2ED821F0" w14:textId="77777777" w:rsidTr="00CC7BEF">
        <w:trPr>
          <w:cantSplit/>
        </w:trPr>
        <w:tc>
          <w:tcPr>
            <w:tcW w:w="9287" w:type="dxa"/>
            <w:gridSpan w:val="4"/>
            <w:tcBorders>
              <w:top w:val="nil"/>
              <w:left w:val="nil"/>
              <w:bottom w:val="single" w:sz="4" w:space="0" w:color="auto"/>
              <w:right w:val="nil"/>
            </w:tcBorders>
            <w:hideMark/>
          </w:tcPr>
          <w:p w14:paraId="37D98535" w14:textId="6F2D128B" w:rsidR="008D3316" w:rsidRPr="00E93922" w:rsidRDefault="001D7251" w:rsidP="00395A48">
            <w:pPr>
              <w:keepNext/>
              <w:ind w:left="1134" w:hanging="1134"/>
              <w:rPr>
                <w:b/>
              </w:rPr>
            </w:pPr>
            <w:r w:rsidRPr="00E93922">
              <w:rPr>
                <w:b/>
              </w:rPr>
              <w:t>Tabl</w:t>
            </w:r>
            <w:r w:rsidR="00293718" w:rsidRPr="00E93922">
              <w:rPr>
                <w:b/>
              </w:rPr>
              <w:t>a</w:t>
            </w:r>
            <w:r w:rsidR="00636C8D">
              <w:rPr>
                <w:b/>
              </w:rPr>
              <w:t> </w:t>
            </w:r>
            <w:r w:rsidR="00484E79">
              <w:rPr>
                <w:b/>
              </w:rPr>
              <w:t>13</w:t>
            </w:r>
            <w:r w:rsidRPr="00E93922">
              <w:rPr>
                <w:b/>
              </w:rPr>
              <w:t>:</w:t>
            </w:r>
            <w:r w:rsidRPr="00E93922">
              <w:rPr>
                <w:b/>
              </w:rPr>
              <w:tab/>
            </w:r>
            <w:r w:rsidR="00074F06" w:rsidRPr="00E93922">
              <w:rPr>
                <w:b/>
              </w:rPr>
              <w:t>Resul</w:t>
            </w:r>
            <w:r w:rsidR="001552BD" w:rsidRPr="00E93922">
              <w:rPr>
                <w:b/>
              </w:rPr>
              <w:t>t</w:t>
            </w:r>
            <w:r w:rsidR="00074F06" w:rsidRPr="00E93922">
              <w:rPr>
                <w:b/>
              </w:rPr>
              <w:t>ados de eficacia del e</w:t>
            </w:r>
            <w:r w:rsidR="00293718" w:rsidRPr="00E93922">
              <w:rPr>
                <w:b/>
              </w:rPr>
              <w:t xml:space="preserve">studio </w:t>
            </w:r>
            <w:r w:rsidRPr="00E93922">
              <w:rPr>
                <w:b/>
              </w:rPr>
              <w:t>MMY2040</w:t>
            </w:r>
          </w:p>
        </w:tc>
      </w:tr>
      <w:tr w:rsidR="005A5287" w:rsidRPr="00E93922" w14:paraId="2F87F9ED" w14:textId="77777777" w:rsidTr="00CC7BEF">
        <w:trPr>
          <w:cantSplit/>
        </w:trPr>
        <w:tc>
          <w:tcPr>
            <w:tcW w:w="3712" w:type="dxa"/>
            <w:tcBorders>
              <w:top w:val="single" w:sz="4" w:space="0" w:color="auto"/>
              <w:left w:val="single" w:sz="4" w:space="0" w:color="auto"/>
              <w:bottom w:val="single" w:sz="4" w:space="0" w:color="auto"/>
              <w:right w:val="single" w:sz="4" w:space="0" w:color="auto"/>
            </w:tcBorders>
          </w:tcPr>
          <w:p w14:paraId="349ACC4E" w14:textId="77777777" w:rsidR="008D3316" w:rsidRPr="00E93922" w:rsidRDefault="008D3316" w:rsidP="00395A48">
            <w:pPr>
              <w:keepNext/>
              <w:keepLines/>
              <w:adjustRightInd w:val="0"/>
              <w:rPr>
                <w:szCs w:val="22"/>
              </w:rPr>
            </w:pPr>
          </w:p>
        </w:tc>
        <w:tc>
          <w:tcPr>
            <w:tcW w:w="1763" w:type="dxa"/>
            <w:tcBorders>
              <w:top w:val="single" w:sz="4" w:space="0" w:color="auto"/>
              <w:left w:val="single" w:sz="4" w:space="0" w:color="auto"/>
              <w:bottom w:val="single" w:sz="4" w:space="0" w:color="auto"/>
              <w:right w:val="single" w:sz="4" w:space="0" w:color="auto"/>
            </w:tcBorders>
          </w:tcPr>
          <w:p w14:paraId="319C9731" w14:textId="77777777" w:rsidR="008D3316" w:rsidRPr="00E93922" w:rsidRDefault="008D3316" w:rsidP="00395A48">
            <w:pPr>
              <w:keepNext/>
              <w:keepLines/>
              <w:adjustRightInd w:val="0"/>
              <w:jc w:val="center"/>
              <w:rPr>
                <w:szCs w:val="22"/>
              </w:rPr>
            </w:pPr>
            <w:r w:rsidRPr="00E93922">
              <w:rPr>
                <w:b/>
                <w:szCs w:val="22"/>
              </w:rPr>
              <w:t>D-VMP (n=67)</w:t>
            </w:r>
          </w:p>
        </w:tc>
        <w:tc>
          <w:tcPr>
            <w:tcW w:w="1818" w:type="dxa"/>
            <w:tcBorders>
              <w:top w:val="single" w:sz="4" w:space="0" w:color="auto"/>
              <w:left w:val="single" w:sz="4" w:space="0" w:color="auto"/>
              <w:bottom w:val="single" w:sz="4" w:space="0" w:color="auto"/>
              <w:right w:val="single" w:sz="4" w:space="0" w:color="auto"/>
            </w:tcBorders>
          </w:tcPr>
          <w:p w14:paraId="5F60F7E2" w14:textId="77777777" w:rsidR="008D3316" w:rsidRPr="00E93922" w:rsidRDefault="008D3316" w:rsidP="00395A48">
            <w:pPr>
              <w:keepNext/>
              <w:keepLines/>
              <w:adjustRightInd w:val="0"/>
              <w:jc w:val="center"/>
              <w:rPr>
                <w:szCs w:val="22"/>
              </w:rPr>
            </w:pPr>
            <w:r w:rsidRPr="00E93922">
              <w:rPr>
                <w:b/>
                <w:szCs w:val="22"/>
              </w:rPr>
              <w:t>D-</w:t>
            </w:r>
            <w:proofErr w:type="spellStart"/>
            <w:r w:rsidRPr="00E93922">
              <w:rPr>
                <w:b/>
                <w:szCs w:val="22"/>
              </w:rPr>
              <w:t>Rd</w:t>
            </w:r>
            <w:proofErr w:type="spellEnd"/>
            <w:r w:rsidRPr="00E93922">
              <w:rPr>
                <w:b/>
                <w:szCs w:val="22"/>
              </w:rPr>
              <w:t xml:space="preserve"> (n=65)</w:t>
            </w:r>
          </w:p>
        </w:tc>
        <w:tc>
          <w:tcPr>
            <w:tcW w:w="1994" w:type="dxa"/>
            <w:tcBorders>
              <w:top w:val="single" w:sz="4" w:space="0" w:color="auto"/>
              <w:left w:val="single" w:sz="4" w:space="0" w:color="auto"/>
              <w:bottom w:val="single" w:sz="4" w:space="0" w:color="auto"/>
              <w:right w:val="single" w:sz="4" w:space="0" w:color="auto"/>
            </w:tcBorders>
          </w:tcPr>
          <w:p w14:paraId="26128513" w14:textId="77777777" w:rsidR="008D3316" w:rsidRPr="00E93922" w:rsidRDefault="008D3316" w:rsidP="00395A48">
            <w:pPr>
              <w:keepNext/>
              <w:keepLines/>
              <w:adjustRightInd w:val="0"/>
              <w:jc w:val="center"/>
              <w:rPr>
                <w:szCs w:val="22"/>
              </w:rPr>
            </w:pPr>
            <w:r w:rsidRPr="00E93922">
              <w:rPr>
                <w:b/>
                <w:szCs w:val="22"/>
              </w:rPr>
              <w:t>D-</w:t>
            </w:r>
            <w:proofErr w:type="spellStart"/>
            <w:r w:rsidRPr="00E93922">
              <w:rPr>
                <w:b/>
                <w:szCs w:val="22"/>
              </w:rPr>
              <w:t>VRd</w:t>
            </w:r>
            <w:proofErr w:type="spellEnd"/>
            <w:r w:rsidRPr="00E93922">
              <w:rPr>
                <w:b/>
                <w:szCs w:val="22"/>
              </w:rPr>
              <w:t xml:space="preserve"> (n=67)</w:t>
            </w:r>
          </w:p>
        </w:tc>
      </w:tr>
      <w:tr w:rsidR="005A5287" w:rsidRPr="00E93922" w14:paraId="7DD6B728"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0E8BD2A4" w14:textId="77777777" w:rsidR="008D3316" w:rsidRPr="00E93922" w:rsidRDefault="00293718" w:rsidP="00395A48">
            <w:pPr>
              <w:keepNext/>
              <w:keepLines/>
              <w:adjustRightInd w:val="0"/>
              <w:rPr>
                <w:szCs w:val="22"/>
              </w:rPr>
            </w:pPr>
            <w:r w:rsidRPr="00E93922">
              <w:rPr>
                <w:szCs w:val="22"/>
              </w:rPr>
              <w:t>Respuesta global</w:t>
            </w:r>
            <w:r w:rsidR="008D3316" w:rsidRPr="00E93922">
              <w:rPr>
                <w:szCs w:val="22"/>
              </w:rPr>
              <w:t xml:space="preserve"> (</w:t>
            </w:r>
            <w:proofErr w:type="spellStart"/>
            <w:r w:rsidR="000C13B0" w:rsidRPr="00E93922">
              <w:rPr>
                <w:sz w:val="20"/>
              </w:rPr>
              <w:t>RCe+RC+MBRP+RP</w:t>
            </w:r>
            <w:proofErr w:type="spellEnd"/>
            <w:r w:rsidR="008D3316" w:rsidRPr="00E93922">
              <w:rPr>
                <w:szCs w:val="22"/>
              </w:rPr>
              <w:t>), n (</w:t>
            </w:r>
            <w:proofErr w:type="gramStart"/>
            <w:r w:rsidR="008D3316" w:rsidRPr="00E93922">
              <w:rPr>
                <w:szCs w:val="22"/>
              </w:rPr>
              <w:t>%)</w:t>
            </w:r>
            <w:r w:rsidR="008D3316" w:rsidRPr="00E93922">
              <w:rPr>
                <w:szCs w:val="22"/>
                <w:vertAlign w:val="superscript"/>
              </w:rPr>
              <w:t>a</w:t>
            </w:r>
            <w:proofErr w:type="gramEnd"/>
          </w:p>
        </w:tc>
        <w:tc>
          <w:tcPr>
            <w:tcW w:w="1763" w:type="dxa"/>
            <w:tcBorders>
              <w:top w:val="single" w:sz="4" w:space="0" w:color="auto"/>
              <w:left w:val="single" w:sz="4" w:space="0" w:color="auto"/>
              <w:bottom w:val="single" w:sz="4" w:space="0" w:color="auto"/>
              <w:right w:val="single" w:sz="4" w:space="0" w:color="auto"/>
            </w:tcBorders>
            <w:hideMark/>
          </w:tcPr>
          <w:p w14:paraId="251C9361" w14:textId="1029D695" w:rsidR="008D3316" w:rsidRPr="00E93922" w:rsidRDefault="008D3316" w:rsidP="00395A48">
            <w:pPr>
              <w:keepNext/>
              <w:keepLines/>
              <w:adjustRightInd w:val="0"/>
              <w:jc w:val="center"/>
              <w:rPr>
                <w:szCs w:val="22"/>
              </w:rPr>
            </w:pPr>
            <w:r w:rsidRPr="00E93922">
              <w:rPr>
                <w:szCs w:val="22"/>
              </w:rPr>
              <w:t>60 (89</w:t>
            </w:r>
            <w:r w:rsidR="00893432" w:rsidRPr="00E93922">
              <w:rPr>
                <w:szCs w:val="22"/>
              </w:rPr>
              <w:t>,</w:t>
            </w:r>
            <w:r w:rsidRPr="00E93922">
              <w:rPr>
                <w:szCs w:val="22"/>
              </w:rPr>
              <w:t>6%)</w:t>
            </w:r>
          </w:p>
        </w:tc>
        <w:tc>
          <w:tcPr>
            <w:tcW w:w="1818" w:type="dxa"/>
            <w:tcBorders>
              <w:top w:val="single" w:sz="4" w:space="0" w:color="auto"/>
              <w:left w:val="single" w:sz="4" w:space="0" w:color="auto"/>
              <w:bottom w:val="single" w:sz="4" w:space="0" w:color="auto"/>
              <w:right w:val="single" w:sz="4" w:space="0" w:color="auto"/>
            </w:tcBorders>
            <w:hideMark/>
          </w:tcPr>
          <w:p w14:paraId="544EB3BF" w14:textId="3019DA23" w:rsidR="008D3316" w:rsidRPr="00E93922" w:rsidRDefault="008D3316" w:rsidP="00395A48">
            <w:pPr>
              <w:keepNext/>
              <w:keepLines/>
              <w:adjustRightInd w:val="0"/>
              <w:jc w:val="center"/>
              <w:rPr>
                <w:szCs w:val="22"/>
              </w:rPr>
            </w:pPr>
            <w:r w:rsidRPr="00E93922">
              <w:rPr>
                <w:szCs w:val="22"/>
              </w:rPr>
              <w:t>61 (93</w:t>
            </w:r>
            <w:r w:rsidR="00893432" w:rsidRPr="00E93922">
              <w:rPr>
                <w:szCs w:val="22"/>
              </w:rPr>
              <w:t>,</w:t>
            </w:r>
            <w:r w:rsidRPr="00E93922">
              <w:rPr>
                <w:szCs w:val="22"/>
              </w:rPr>
              <w:t>8%)</w:t>
            </w:r>
          </w:p>
        </w:tc>
        <w:tc>
          <w:tcPr>
            <w:tcW w:w="1994" w:type="dxa"/>
            <w:tcBorders>
              <w:top w:val="single" w:sz="4" w:space="0" w:color="auto"/>
              <w:left w:val="single" w:sz="4" w:space="0" w:color="auto"/>
              <w:bottom w:val="single" w:sz="4" w:space="0" w:color="auto"/>
              <w:right w:val="single" w:sz="4" w:space="0" w:color="auto"/>
            </w:tcBorders>
            <w:hideMark/>
          </w:tcPr>
          <w:p w14:paraId="6A529979" w14:textId="6AD2398B" w:rsidR="008D3316" w:rsidRPr="00E93922" w:rsidRDefault="008D3316" w:rsidP="00395A48">
            <w:pPr>
              <w:keepNext/>
              <w:keepLines/>
              <w:adjustRightInd w:val="0"/>
              <w:jc w:val="center"/>
              <w:rPr>
                <w:szCs w:val="22"/>
              </w:rPr>
            </w:pPr>
            <w:r w:rsidRPr="00E93922">
              <w:rPr>
                <w:szCs w:val="22"/>
              </w:rPr>
              <w:t>65 (97</w:t>
            </w:r>
            <w:r w:rsidR="00893432" w:rsidRPr="00E93922">
              <w:rPr>
                <w:szCs w:val="22"/>
              </w:rPr>
              <w:t>,</w:t>
            </w:r>
            <w:r w:rsidRPr="00E93922">
              <w:rPr>
                <w:szCs w:val="22"/>
              </w:rPr>
              <w:t>0%)</w:t>
            </w:r>
          </w:p>
        </w:tc>
      </w:tr>
      <w:tr w:rsidR="005A5287" w:rsidRPr="00E93922" w14:paraId="791C4270"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313D7191" w14:textId="1DF6789E" w:rsidR="008D3316" w:rsidRPr="00E93922" w:rsidRDefault="000C13B0" w:rsidP="00395A48">
            <w:pPr>
              <w:keepNext/>
              <w:keepLines/>
              <w:adjustRightInd w:val="0"/>
              <w:rPr>
                <w:szCs w:val="22"/>
              </w:rPr>
            </w:pPr>
            <w:r w:rsidRPr="00E93922">
              <w:rPr>
                <w:szCs w:val="22"/>
              </w:rPr>
              <w:t xml:space="preserve">IC del </w:t>
            </w:r>
            <w:r w:rsidR="008D3316" w:rsidRPr="00E93922">
              <w:rPr>
                <w:szCs w:val="22"/>
              </w:rPr>
              <w:t>90% (%)</w:t>
            </w:r>
          </w:p>
        </w:tc>
        <w:tc>
          <w:tcPr>
            <w:tcW w:w="1763" w:type="dxa"/>
            <w:tcBorders>
              <w:top w:val="single" w:sz="4" w:space="0" w:color="auto"/>
              <w:left w:val="single" w:sz="4" w:space="0" w:color="auto"/>
              <w:bottom w:val="single" w:sz="4" w:space="0" w:color="auto"/>
              <w:right w:val="single" w:sz="4" w:space="0" w:color="auto"/>
            </w:tcBorders>
            <w:hideMark/>
          </w:tcPr>
          <w:p w14:paraId="1D3AA138" w14:textId="64E96237" w:rsidR="008D3316" w:rsidRPr="00E93922" w:rsidRDefault="008D3316" w:rsidP="00395A48">
            <w:pPr>
              <w:keepNext/>
              <w:keepLines/>
              <w:adjustRightInd w:val="0"/>
              <w:jc w:val="center"/>
              <w:rPr>
                <w:szCs w:val="22"/>
              </w:rPr>
            </w:pPr>
            <w:r w:rsidRPr="00E93922">
              <w:rPr>
                <w:szCs w:val="22"/>
              </w:rPr>
              <w:t>(81</w:t>
            </w:r>
            <w:r w:rsidR="00893432" w:rsidRPr="00E93922">
              <w:rPr>
                <w:szCs w:val="22"/>
              </w:rPr>
              <w:t>,</w:t>
            </w:r>
            <w:r w:rsidRPr="00E93922">
              <w:rPr>
                <w:szCs w:val="22"/>
              </w:rPr>
              <w:t>3%</w:t>
            </w:r>
            <w:r w:rsidR="003D17BC" w:rsidRPr="00E93922">
              <w:rPr>
                <w:szCs w:val="22"/>
              </w:rPr>
              <w:t>;</w:t>
            </w:r>
            <w:r w:rsidRPr="00E93922">
              <w:rPr>
                <w:szCs w:val="22"/>
              </w:rPr>
              <w:t xml:space="preserve"> 95</w:t>
            </w:r>
            <w:r w:rsidR="00893432" w:rsidRPr="00E93922">
              <w:rPr>
                <w:szCs w:val="22"/>
              </w:rPr>
              <w:t>,</w:t>
            </w:r>
            <w:r w:rsidRPr="00E93922">
              <w:rPr>
                <w:szCs w:val="22"/>
              </w:rPr>
              <w:t>0%)</w:t>
            </w:r>
          </w:p>
        </w:tc>
        <w:tc>
          <w:tcPr>
            <w:tcW w:w="1818" w:type="dxa"/>
            <w:tcBorders>
              <w:top w:val="single" w:sz="4" w:space="0" w:color="auto"/>
              <w:left w:val="single" w:sz="4" w:space="0" w:color="auto"/>
              <w:bottom w:val="single" w:sz="4" w:space="0" w:color="auto"/>
              <w:right w:val="single" w:sz="4" w:space="0" w:color="auto"/>
            </w:tcBorders>
            <w:hideMark/>
          </w:tcPr>
          <w:p w14:paraId="6D479724" w14:textId="3BEE3EE8" w:rsidR="008D3316" w:rsidRPr="00E93922" w:rsidRDefault="008D3316" w:rsidP="00395A48">
            <w:pPr>
              <w:keepNext/>
              <w:keepLines/>
              <w:adjustRightInd w:val="0"/>
              <w:jc w:val="center"/>
              <w:rPr>
                <w:szCs w:val="22"/>
              </w:rPr>
            </w:pPr>
            <w:r w:rsidRPr="00E93922">
              <w:rPr>
                <w:szCs w:val="22"/>
              </w:rPr>
              <w:t>(86</w:t>
            </w:r>
            <w:r w:rsidR="00893432" w:rsidRPr="00E93922">
              <w:rPr>
                <w:szCs w:val="22"/>
              </w:rPr>
              <w:t>,</w:t>
            </w:r>
            <w:r w:rsidRPr="00E93922">
              <w:rPr>
                <w:szCs w:val="22"/>
              </w:rPr>
              <w:t>5%</w:t>
            </w:r>
            <w:r w:rsidR="003D17BC" w:rsidRPr="00E93922">
              <w:rPr>
                <w:szCs w:val="22"/>
              </w:rPr>
              <w:t>;</w:t>
            </w:r>
            <w:r w:rsidRPr="00E93922">
              <w:rPr>
                <w:szCs w:val="22"/>
              </w:rPr>
              <w:t xml:space="preserve"> 97</w:t>
            </w:r>
            <w:r w:rsidR="00893432" w:rsidRPr="00E93922">
              <w:rPr>
                <w:szCs w:val="22"/>
              </w:rPr>
              <w:t>,</w:t>
            </w:r>
            <w:r w:rsidRPr="00E93922">
              <w:rPr>
                <w:szCs w:val="22"/>
              </w:rPr>
              <w:t>9%)</w:t>
            </w:r>
          </w:p>
        </w:tc>
        <w:tc>
          <w:tcPr>
            <w:tcW w:w="1994" w:type="dxa"/>
            <w:tcBorders>
              <w:top w:val="single" w:sz="4" w:space="0" w:color="auto"/>
              <w:left w:val="single" w:sz="4" w:space="0" w:color="auto"/>
              <w:bottom w:val="single" w:sz="4" w:space="0" w:color="auto"/>
              <w:right w:val="single" w:sz="4" w:space="0" w:color="auto"/>
            </w:tcBorders>
            <w:hideMark/>
          </w:tcPr>
          <w:p w14:paraId="6E7E29F3" w14:textId="40B20A6B" w:rsidR="008D3316" w:rsidRPr="00E93922" w:rsidRDefault="008D3316" w:rsidP="00395A48">
            <w:pPr>
              <w:keepNext/>
              <w:keepLines/>
              <w:adjustRightInd w:val="0"/>
              <w:jc w:val="center"/>
              <w:rPr>
                <w:szCs w:val="22"/>
              </w:rPr>
            </w:pPr>
            <w:r w:rsidRPr="00E93922">
              <w:rPr>
                <w:szCs w:val="22"/>
              </w:rPr>
              <w:t>(90</w:t>
            </w:r>
            <w:r w:rsidR="00893432" w:rsidRPr="00E93922">
              <w:rPr>
                <w:szCs w:val="22"/>
              </w:rPr>
              <w:t>,</w:t>
            </w:r>
            <w:r w:rsidRPr="00E93922">
              <w:rPr>
                <w:szCs w:val="22"/>
              </w:rPr>
              <w:t>9%</w:t>
            </w:r>
            <w:r w:rsidR="003D17BC" w:rsidRPr="00E93922">
              <w:rPr>
                <w:szCs w:val="22"/>
              </w:rPr>
              <w:t>;</w:t>
            </w:r>
            <w:r w:rsidRPr="00E93922">
              <w:rPr>
                <w:szCs w:val="22"/>
              </w:rPr>
              <w:t xml:space="preserve"> 99</w:t>
            </w:r>
            <w:r w:rsidR="00893432" w:rsidRPr="00E93922">
              <w:rPr>
                <w:szCs w:val="22"/>
              </w:rPr>
              <w:t>,</w:t>
            </w:r>
            <w:r w:rsidRPr="00E93922">
              <w:rPr>
                <w:szCs w:val="22"/>
              </w:rPr>
              <w:t>5%)</w:t>
            </w:r>
          </w:p>
        </w:tc>
      </w:tr>
      <w:tr w:rsidR="005A5287" w:rsidRPr="00E93922" w14:paraId="5BF58BBA"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4C2DC9EF" w14:textId="77777777" w:rsidR="008D3316" w:rsidRPr="00E93922" w:rsidRDefault="00893432" w:rsidP="00395A48">
            <w:pPr>
              <w:adjustRightInd w:val="0"/>
              <w:ind w:left="284"/>
              <w:rPr>
                <w:szCs w:val="22"/>
              </w:rPr>
            </w:pPr>
            <w:r w:rsidRPr="00E93922">
              <w:rPr>
                <w:szCs w:val="22"/>
              </w:rPr>
              <w:t>Respuesta completa estricta</w:t>
            </w:r>
            <w:r w:rsidR="008D3316" w:rsidRPr="00E93922">
              <w:rPr>
                <w:szCs w:val="22"/>
              </w:rPr>
              <w:t xml:space="preserve"> (</w:t>
            </w:r>
            <w:proofErr w:type="spellStart"/>
            <w:r w:rsidRPr="00E93922">
              <w:rPr>
                <w:szCs w:val="22"/>
              </w:rPr>
              <w:t>RCe</w:t>
            </w:r>
            <w:proofErr w:type="spellEnd"/>
            <w:r w:rsidR="008D3316" w:rsidRPr="00E93922">
              <w:rPr>
                <w:szCs w:val="22"/>
              </w:rPr>
              <w:t>)</w:t>
            </w:r>
          </w:p>
        </w:tc>
        <w:tc>
          <w:tcPr>
            <w:tcW w:w="1763" w:type="dxa"/>
            <w:tcBorders>
              <w:top w:val="single" w:sz="4" w:space="0" w:color="auto"/>
              <w:left w:val="single" w:sz="4" w:space="0" w:color="auto"/>
              <w:bottom w:val="single" w:sz="4" w:space="0" w:color="auto"/>
              <w:right w:val="single" w:sz="4" w:space="0" w:color="auto"/>
            </w:tcBorders>
            <w:hideMark/>
          </w:tcPr>
          <w:p w14:paraId="13A8AA6C" w14:textId="094673C8" w:rsidR="008D3316" w:rsidRPr="00E93922" w:rsidRDefault="008D3316" w:rsidP="00395A48">
            <w:pPr>
              <w:adjustRightInd w:val="0"/>
              <w:jc w:val="center"/>
              <w:rPr>
                <w:szCs w:val="22"/>
              </w:rPr>
            </w:pPr>
            <w:r w:rsidRPr="00E93922">
              <w:rPr>
                <w:szCs w:val="22"/>
              </w:rPr>
              <w:t>13 (19</w:t>
            </w:r>
            <w:r w:rsidR="00893432" w:rsidRPr="00E93922">
              <w:rPr>
                <w:szCs w:val="22"/>
              </w:rPr>
              <w:t>,</w:t>
            </w:r>
            <w:r w:rsidRPr="00E93922">
              <w:rPr>
                <w:szCs w:val="22"/>
              </w:rPr>
              <w:t>4%)</w:t>
            </w:r>
          </w:p>
        </w:tc>
        <w:tc>
          <w:tcPr>
            <w:tcW w:w="1818" w:type="dxa"/>
            <w:tcBorders>
              <w:top w:val="single" w:sz="4" w:space="0" w:color="auto"/>
              <w:left w:val="single" w:sz="4" w:space="0" w:color="auto"/>
              <w:bottom w:val="single" w:sz="4" w:space="0" w:color="auto"/>
              <w:right w:val="single" w:sz="4" w:space="0" w:color="auto"/>
            </w:tcBorders>
            <w:hideMark/>
          </w:tcPr>
          <w:p w14:paraId="489EA77B" w14:textId="6ED46904" w:rsidR="008D3316" w:rsidRPr="00E93922" w:rsidRDefault="008D3316" w:rsidP="00395A48">
            <w:pPr>
              <w:adjustRightInd w:val="0"/>
              <w:jc w:val="center"/>
              <w:rPr>
                <w:szCs w:val="22"/>
              </w:rPr>
            </w:pPr>
            <w:r w:rsidRPr="00E93922">
              <w:rPr>
                <w:szCs w:val="22"/>
              </w:rPr>
              <w:t>12 (18</w:t>
            </w:r>
            <w:r w:rsidR="00893432" w:rsidRPr="00E93922">
              <w:rPr>
                <w:szCs w:val="22"/>
              </w:rPr>
              <w:t>,</w:t>
            </w:r>
            <w:r w:rsidRPr="00E93922">
              <w:rPr>
                <w:szCs w:val="22"/>
              </w:rPr>
              <w:t>5%)</w:t>
            </w:r>
          </w:p>
        </w:tc>
        <w:tc>
          <w:tcPr>
            <w:tcW w:w="1994" w:type="dxa"/>
            <w:tcBorders>
              <w:top w:val="single" w:sz="4" w:space="0" w:color="auto"/>
              <w:left w:val="single" w:sz="4" w:space="0" w:color="auto"/>
              <w:bottom w:val="single" w:sz="4" w:space="0" w:color="auto"/>
              <w:right w:val="single" w:sz="4" w:space="0" w:color="auto"/>
            </w:tcBorders>
            <w:hideMark/>
          </w:tcPr>
          <w:p w14:paraId="098C0702" w14:textId="65CDA27B" w:rsidR="008D3316" w:rsidRPr="00E93922" w:rsidRDefault="008D3316" w:rsidP="00395A48">
            <w:pPr>
              <w:adjustRightInd w:val="0"/>
              <w:jc w:val="center"/>
              <w:rPr>
                <w:szCs w:val="22"/>
              </w:rPr>
            </w:pPr>
            <w:r w:rsidRPr="00E93922">
              <w:rPr>
                <w:szCs w:val="22"/>
              </w:rPr>
              <w:t>6 (9</w:t>
            </w:r>
            <w:r w:rsidR="00893432" w:rsidRPr="00E93922">
              <w:rPr>
                <w:szCs w:val="22"/>
              </w:rPr>
              <w:t>,</w:t>
            </w:r>
            <w:r w:rsidRPr="00E93922">
              <w:rPr>
                <w:szCs w:val="22"/>
              </w:rPr>
              <w:t>0%)</w:t>
            </w:r>
          </w:p>
        </w:tc>
      </w:tr>
      <w:tr w:rsidR="005A5287" w:rsidRPr="00E93922" w14:paraId="1E0BD87E"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75FE3AA7" w14:textId="77777777" w:rsidR="008D3316" w:rsidRPr="00E93922" w:rsidRDefault="00893432" w:rsidP="00395A48">
            <w:pPr>
              <w:adjustRightInd w:val="0"/>
              <w:ind w:left="284"/>
              <w:rPr>
                <w:szCs w:val="22"/>
              </w:rPr>
            </w:pPr>
            <w:r w:rsidRPr="00E93922">
              <w:rPr>
                <w:szCs w:val="22"/>
              </w:rPr>
              <w:t xml:space="preserve">Respuesta completa </w:t>
            </w:r>
            <w:r w:rsidR="008D3316" w:rsidRPr="00E93922">
              <w:rPr>
                <w:szCs w:val="22"/>
              </w:rPr>
              <w:t>(</w:t>
            </w:r>
            <w:r w:rsidRPr="00E93922">
              <w:rPr>
                <w:szCs w:val="22"/>
              </w:rPr>
              <w:t>R</w:t>
            </w:r>
            <w:r w:rsidR="008D3316" w:rsidRPr="00E93922">
              <w:rPr>
                <w:szCs w:val="22"/>
              </w:rPr>
              <w:t>C)</w:t>
            </w:r>
          </w:p>
        </w:tc>
        <w:tc>
          <w:tcPr>
            <w:tcW w:w="1763" w:type="dxa"/>
            <w:tcBorders>
              <w:top w:val="single" w:sz="4" w:space="0" w:color="auto"/>
              <w:left w:val="single" w:sz="4" w:space="0" w:color="auto"/>
              <w:bottom w:val="single" w:sz="4" w:space="0" w:color="auto"/>
              <w:right w:val="single" w:sz="4" w:space="0" w:color="auto"/>
            </w:tcBorders>
            <w:hideMark/>
          </w:tcPr>
          <w:p w14:paraId="351D21F0" w14:textId="1CDF3568" w:rsidR="008D3316" w:rsidRPr="00E93922" w:rsidRDefault="008D3316" w:rsidP="00395A48">
            <w:pPr>
              <w:adjustRightInd w:val="0"/>
              <w:jc w:val="center"/>
              <w:rPr>
                <w:szCs w:val="22"/>
              </w:rPr>
            </w:pPr>
            <w:r w:rsidRPr="00E93922">
              <w:rPr>
                <w:szCs w:val="22"/>
              </w:rPr>
              <w:t>19 (28</w:t>
            </w:r>
            <w:r w:rsidR="00893432" w:rsidRPr="00E93922">
              <w:rPr>
                <w:szCs w:val="22"/>
              </w:rPr>
              <w:t>,</w:t>
            </w:r>
            <w:r w:rsidRPr="00E93922">
              <w:rPr>
                <w:szCs w:val="22"/>
              </w:rPr>
              <w:t>4%)</w:t>
            </w:r>
          </w:p>
        </w:tc>
        <w:tc>
          <w:tcPr>
            <w:tcW w:w="1818" w:type="dxa"/>
            <w:tcBorders>
              <w:top w:val="single" w:sz="4" w:space="0" w:color="auto"/>
              <w:left w:val="single" w:sz="4" w:space="0" w:color="auto"/>
              <w:bottom w:val="single" w:sz="4" w:space="0" w:color="auto"/>
              <w:right w:val="single" w:sz="4" w:space="0" w:color="auto"/>
            </w:tcBorders>
            <w:hideMark/>
          </w:tcPr>
          <w:p w14:paraId="39ABC509" w14:textId="3A109FC3" w:rsidR="008D3316" w:rsidRPr="00E93922" w:rsidRDefault="008D3316" w:rsidP="00395A48">
            <w:pPr>
              <w:adjustRightInd w:val="0"/>
              <w:jc w:val="center"/>
              <w:rPr>
                <w:szCs w:val="22"/>
              </w:rPr>
            </w:pPr>
            <w:r w:rsidRPr="00E93922">
              <w:rPr>
                <w:szCs w:val="22"/>
              </w:rPr>
              <w:t>13 (20</w:t>
            </w:r>
            <w:r w:rsidR="00893432" w:rsidRPr="00E93922">
              <w:rPr>
                <w:szCs w:val="22"/>
              </w:rPr>
              <w:t>,</w:t>
            </w:r>
            <w:r w:rsidRPr="00E93922">
              <w:rPr>
                <w:szCs w:val="22"/>
              </w:rPr>
              <w:t>0%)</w:t>
            </w:r>
          </w:p>
        </w:tc>
        <w:tc>
          <w:tcPr>
            <w:tcW w:w="1994" w:type="dxa"/>
            <w:tcBorders>
              <w:top w:val="single" w:sz="4" w:space="0" w:color="auto"/>
              <w:left w:val="single" w:sz="4" w:space="0" w:color="auto"/>
              <w:bottom w:val="single" w:sz="4" w:space="0" w:color="auto"/>
              <w:right w:val="single" w:sz="4" w:space="0" w:color="auto"/>
            </w:tcBorders>
            <w:hideMark/>
          </w:tcPr>
          <w:p w14:paraId="0DB2C3BD" w14:textId="2ACDD289" w:rsidR="008D3316" w:rsidRPr="00E93922" w:rsidRDefault="008D3316" w:rsidP="00395A48">
            <w:pPr>
              <w:adjustRightInd w:val="0"/>
              <w:jc w:val="center"/>
              <w:rPr>
                <w:szCs w:val="22"/>
              </w:rPr>
            </w:pPr>
            <w:r w:rsidRPr="00E93922">
              <w:rPr>
                <w:szCs w:val="22"/>
              </w:rPr>
              <w:t>5 (7</w:t>
            </w:r>
            <w:r w:rsidR="00893432" w:rsidRPr="00E93922">
              <w:rPr>
                <w:szCs w:val="22"/>
              </w:rPr>
              <w:t>,</w:t>
            </w:r>
            <w:r w:rsidRPr="00E93922">
              <w:rPr>
                <w:szCs w:val="22"/>
              </w:rPr>
              <w:t>5%)</w:t>
            </w:r>
          </w:p>
        </w:tc>
      </w:tr>
      <w:tr w:rsidR="005A5287" w:rsidRPr="00E93922" w14:paraId="0CC32E36"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477D2168" w14:textId="77777777" w:rsidR="008D3316" w:rsidRPr="00E93922" w:rsidRDefault="00893432" w:rsidP="00395A48">
            <w:pPr>
              <w:adjustRightInd w:val="0"/>
              <w:ind w:left="284"/>
              <w:rPr>
                <w:szCs w:val="22"/>
              </w:rPr>
            </w:pPr>
            <w:r w:rsidRPr="00E93922">
              <w:rPr>
                <w:szCs w:val="22"/>
              </w:rPr>
              <w:t>Muy buena respuesta parcial</w:t>
            </w:r>
            <w:r w:rsidR="001D7251" w:rsidRPr="00E93922">
              <w:rPr>
                <w:szCs w:val="22"/>
              </w:rPr>
              <w:t xml:space="preserve"> (</w:t>
            </w:r>
            <w:r w:rsidR="00067DB8" w:rsidRPr="00E93922">
              <w:rPr>
                <w:szCs w:val="22"/>
              </w:rPr>
              <w:t>MBRP</w:t>
            </w:r>
            <w:r w:rsidR="001D7251" w:rsidRPr="00E93922">
              <w:rPr>
                <w:szCs w:val="22"/>
              </w:rPr>
              <w:t>)</w:t>
            </w:r>
          </w:p>
        </w:tc>
        <w:tc>
          <w:tcPr>
            <w:tcW w:w="1763" w:type="dxa"/>
            <w:tcBorders>
              <w:top w:val="single" w:sz="4" w:space="0" w:color="auto"/>
              <w:left w:val="single" w:sz="4" w:space="0" w:color="auto"/>
              <w:bottom w:val="single" w:sz="4" w:space="0" w:color="auto"/>
              <w:right w:val="single" w:sz="4" w:space="0" w:color="auto"/>
            </w:tcBorders>
            <w:hideMark/>
          </w:tcPr>
          <w:p w14:paraId="26775F23" w14:textId="35128B51" w:rsidR="008D3316" w:rsidRPr="00E93922" w:rsidRDefault="008D3316" w:rsidP="00395A48">
            <w:pPr>
              <w:adjustRightInd w:val="0"/>
              <w:jc w:val="center"/>
              <w:rPr>
                <w:szCs w:val="22"/>
              </w:rPr>
            </w:pPr>
            <w:r w:rsidRPr="00E93922">
              <w:rPr>
                <w:szCs w:val="22"/>
              </w:rPr>
              <w:t>20 (29</w:t>
            </w:r>
            <w:r w:rsidR="00893432" w:rsidRPr="00E93922">
              <w:rPr>
                <w:szCs w:val="22"/>
              </w:rPr>
              <w:t>,</w:t>
            </w:r>
            <w:r w:rsidRPr="00E93922">
              <w:rPr>
                <w:szCs w:val="22"/>
              </w:rPr>
              <w:t>9%)</w:t>
            </w:r>
          </w:p>
        </w:tc>
        <w:tc>
          <w:tcPr>
            <w:tcW w:w="1818" w:type="dxa"/>
            <w:tcBorders>
              <w:top w:val="single" w:sz="4" w:space="0" w:color="auto"/>
              <w:left w:val="single" w:sz="4" w:space="0" w:color="auto"/>
              <w:bottom w:val="single" w:sz="4" w:space="0" w:color="auto"/>
              <w:right w:val="single" w:sz="4" w:space="0" w:color="auto"/>
            </w:tcBorders>
            <w:hideMark/>
          </w:tcPr>
          <w:p w14:paraId="4C8978B6" w14:textId="23776916" w:rsidR="008D3316" w:rsidRPr="00E93922" w:rsidRDefault="008D3316" w:rsidP="00395A48">
            <w:pPr>
              <w:adjustRightInd w:val="0"/>
              <w:jc w:val="center"/>
              <w:rPr>
                <w:szCs w:val="22"/>
              </w:rPr>
            </w:pPr>
            <w:r w:rsidRPr="00E93922">
              <w:rPr>
                <w:szCs w:val="22"/>
              </w:rPr>
              <w:t>26 (40</w:t>
            </w:r>
            <w:r w:rsidR="00893432" w:rsidRPr="00E93922">
              <w:rPr>
                <w:szCs w:val="22"/>
              </w:rPr>
              <w:t>,</w:t>
            </w:r>
            <w:r w:rsidRPr="00E93922">
              <w:rPr>
                <w:szCs w:val="22"/>
              </w:rPr>
              <w:t>0%)</w:t>
            </w:r>
          </w:p>
        </w:tc>
        <w:tc>
          <w:tcPr>
            <w:tcW w:w="1994" w:type="dxa"/>
            <w:tcBorders>
              <w:top w:val="single" w:sz="4" w:space="0" w:color="auto"/>
              <w:left w:val="single" w:sz="4" w:space="0" w:color="auto"/>
              <w:bottom w:val="single" w:sz="4" w:space="0" w:color="auto"/>
              <w:right w:val="single" w:sz="4" w:space="0" w:color="auto"/>
            </w:tcBorders>
            <w:hideMark/>
          </w:tcPr>
          <w:p w14:paraId="50E8C465" w14:textId="37072F7C" w:rsidR="008D3316" w:rsidRPr="00E93922" w:rsidRDefault="008D3316" w:rsidP="00395A48">
            <w:pPr>
              <w:adjustRightInd w:val="0"/>
              <w:jc w:val="center"/>
              <w:rPr>
                <w:szCs w:val="22"/>
              </w:rPr>
            </w:pPr>
            <w:r w:rsidRPr="00E93922">
              <w:rPr>
                <w:szCs w:val="22"/>
              </w:rPr>
              <w:t>37 (55</w:t>
            </w:r>
            <w:r w:rsidR="00893432" w:rsidRPr="00E93922">
              <w:rPr>
                <w:szCs w:val="22"/>
              </w:rPr>
              <w:t>,</w:t>
            </w:r>
            <w:r w:rsidRPr="00E93922">
              <w:rPr>
                <w:szCs w:val="22"/>
              </w:rPr>
              <w:t>2%)</w:t>
            </w:r>
          </w:p>
        </w:tc>
      </w:tr>
      <w:tr w:rsidR="005A5287" w:rsidRPr="00E93922" w14:paraId="45C488AF"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36D08717" w14:textId="77777777" w:rsidR="008D3316" w:rsidRPr="00E93922" w:rsidRDefault="00893432" w:rsidP="00395A48">
            <w:pPr>
              <w:adjustRightInd w:val="0"/>
              <w:ind w:left="284"/>
              <w:rPr>
                <w:szCs w:val="22"/>
              </w:rPr>
            </w:pPr>
            <w:r w:rsidRPr="00E93922">
              <w:rPr>
                <w:szCs w:val="22"/>
              </w:rPr>
              <w:t>Respuesta parcial</w:t>
            </w:r>
            <w:r w:rsidR="008D3316" w:rsidRPr="00E93922">
              <w:rPr>
                <w:szCs w:val="22"/>
              </w:rPr>
              <w:t xml:space="preserve"> (</w:t>
            </w:r>
            <w:r w:rsidRPr="00E93922">
              <w:rPr>
                <w:szCs w:val="22"/>
              </w:rPr>
              <w:t>R</w:t>
            </w:r>
            <w:r w:rsidR="00067DB8" w:rsidRPr="00E93922">
              <w:rPr>
                <w:szCs w:val="22"/>
              </w:rPr>
              <w:t>P</w:t>
            </w:r>
            <w:r w:rsidR="008D3316" w:rsidRPr="00E93922">
              <w:rPr>
                <w:szCs w:val="22"/>
              </w:rPr>
              <w:t>)</w:t>
            </w:r>
          </w:p>
        </w:tc>
        <w:tc>
          <w:tcPr>
            <w:tcW w:w="1763" w:type="dxa"/>
            <w:tcBorders>
              <w:top w:val="single" w:sz="4" w:space="0" w:color="auto"/>
              <w:left w:val="single" w:sz="4" w:space="0" w:color="auto"/>
              <w:bottom w:val="single" w:sz="4" w:space="0" w:color="auto"/>
              <w:right w:val="single" w:sz="4" w:space="0" w:color="auto"/>
            </w:tcBorders>
            <w:hideMark/>
          </w:tcPr>
          <w:p w14:paraId="78DB3D0B" w14:textId="29B56E42" w:rsidR="008D3316" w:rsidRPr="00E93922" w:rsidRDefault="008D3316" w:rsidP="00395A48">
            <w:pPr>
              <w:adjustRightInd w:val="0"/>
              <w:jc w:val="center"/>
              <w:rPr>
                <w:szCs w:val="22"/>
              </w:rPr>
            </w:pPr>
            <w:r w:rsidRPr="00E93922">
              <w:rPr>
                <w:szCs w:val="22"/>
              </w:rPr>
              <w:t>8 (11</w:t>
            </w:r>
            <w:r w:rsidR="00893432" w:rsidRPr="00E93922">
              <w:rPr>
                <w:szCs w:val="22"/>
              </w:rPr>
              <w:t>,</w:t>
            </w:r>
            <w:r w:rsidRPr="00E93922">
              <w:rPr>
                <w:szCs w:val="22"/>
              </w:rPr>
              <w:t>9%)</w:t>
            </w:r>
          </w:p>
        </w:tc>
        <w:tc>
          <w:tcPr>
            <w:tcW w:w="1818" w:type="dxa"/>
            <w:tcBorders>
              <w:top w:val="single" w:sz="4" w:space="0" w:color="auto"/>
              <w:left w:val="single" w:sz="4" w:space="0" w:color="auto"/>
              <w:bottom w:val="single" w:sz="4" w:space="0" w:color="auto"/>
              <w:right w:val="single" w:sz="4" w:space="0" w:color="auto"/>
            </w:tcBorders>
            <w:hideMark/>
          </w:tcPr>
          <w:p w14:paraId="0DC1B7F9" w14:textId="30539505" w:rsidR="008D3316" w:rsidRPr="00E93922" w:rsidRDefault="008D3316" w:rsidP="00395A48">
            <w:pPr>
              <w:adjustRightInd w:val="0"/>
              <w:jc w:val="center"/>
              <w:rPr>
                <w:szCs w:val="22"/>
              </w:rPr>
            </w:pPr>
            <w:r w:rsidRPr="00E93922">
              <w:rPr>
                <w:szCs w:val="22"/>
              </w:rPr>
              <w:t>10 (15</w:t>
            </w:r>
            <w:r w:rsidR="00893432" w:rsidRPr="00E93922">
              <w:rPr>
                <w:szCs w:val="22"/>
              </w:rPr>
              <w:t>,</w:t>
            </w:r>
            <w:r w:rsidRPr="00E93922">
              <w:rPr>
                <w:szCs w:val="22"/>
              </w:rPr>
              <w:t>4%)</w:t>
            </w:r>
          </w:p>
        </w:tc>
        <w:tc>
          <w:tcPr>
            <w:tcW w:w="1994" w:type="dxa"/>
            <w:tcBorders>
              <w:top w:val="single" w:sz="4" w:space="0" w:color="auto"/>
              <w:left w:val="single" w:sz="4" w:space="0" w:color="auto"/>
              <w:bottom w:val="single" w:sz="4" w:space="0" w:color="auto"/>
              <w:right w:val="single" w:sz="4" w:space="0" w:color="auto"/>
            </w:tcBorders>
            <w:hideMark/>
          </w:tcPr>
          <w:p w14:paraId="5BBB915D" w14:textId="1188BFC1" w:rsidR="008D3316" w:rsidRPr="00E93922" w:rsidRDefault="008D3316" w:rsidP="00395A48">
            <w:pPr>
              <w:adjustRightInd w:val="0"/>
              <w:jc w:val="center"/>
              <w:rPr>
                <w:szCs w:val="22"/>
              </w:rPr>
            </w:pPr>
            <w:r w:rsidRPr="00E93922">
              <w:rPr>
                <w:szCs w:val="22"/>
              </w:rPr>
              <w:t>17 (25</w:t>
            </w:r>
            <w:r w:rsidR="00893432" w:rsidRPr="00E93922">
              <w:rPr>
                <w:szCs w:val="22"/>
              </w:rPr>
              <w:t>,</w:t>
            </w:r>
            <w:r w:rsidRPr="00E93922">
              <w:rPr>
                <w:szCs w:val="22"/>
              </w:rPr>
              <w:t>4%)</w:t>
            </w:r>
          </w:p>
        </w:tc>
      </w:tr>
      <w:tr w:rsidR="005A5287" w:rsidRPr="00E93922" w14:paraId="24604395" w14:textId="77777777" w:rsidTr="00CC7BEF">
        <w:trPr>
          <w:cantSplit/>
        </w:trPr>
        <w:tc>
          <w:tcPr>
            <w:tcW w:w="3712" w:type="dxa"/>
            <w:tcBorders>
              <w:top w:val="single" w:sz="4" w:space="0" w:color="auto"/>
              <w:left w:val="single" w:sz="4" w:space="0" w:color="auto"/>
              <w:bottom w:val="single" w:sz="4" w:space="0" w:color="auto"/>
              <w:right w:val="single" w:sz="4" w:space="0" w:color="auto"/>
            </w:tcBorders>
          </w:tcPr>
          <w:p w14:paraId="1FBC6AA2" w14:textId="77777777" w:rsidR="008D3316" w:rsidRPr="00E93922" w:rsidRDefault="008D3316" w:rsidP="00395A48">
            <w:pPr>
              <w:adjustRightInd w:val="0"/>
              <w:jc w:val="center"/>
              <w:rPr>
                <w:szCs w:val="22"/>
              </w:rPr>
            </w:pPr>
          </w:p>
        </w:tc>
        <w:tc>
          <w:tcPr>
            <w:tcW w:w="1763" w:type="dxa"/>
            <w:tcBorders>
              <w:top w:val="single" w:sz="4" w:space="0" w:color="auto"/>
              <w:left w:val="single" w:sz="4" w:space="0" w:color="auto"/>
              <w:bottom w:val="single" w:sz="4" w:space="0" w:color="auto"/>
              <w:right w:val="single" w:sz="4" w:space="0" w:color="auto"/>
            </w:tcBorders>
          </w:tcPr>
          <w:p w14:paraId="1A538027" w14:textId="77777777" w:rsidR="008D3316" w:rsidRPr="00E93922" w:rsidRDefault="008D3316" w:rsidP="00395A48">
            <w:pPr>
              <w:adjustRightInd w:val="0"/>
              <w:jc w:val="center"/>
              <w:rPr>
                <w:szCs w:val="22"/>
              </w:rPr>
            </w:pPr>
          </w:p>
        </w:tc>
        <w:tc>
          <w:tcPr>
            <w:tcW w:w="1818" w:type="dxa"/>
            <w:tcBorders>
              <w:top w:val="single" w:sz="4" w:space="0" w:color="auto"/>
              <w:left w:val="single" w:sz="4" w:space="0" w:color="auto"/>
              <w:bottom w:val="single" w:sz="4" w:space="0" w:color="auto"/>
              <w:right w:val="single" w:sz="4" w:space="0" w:color="auto"/>
            </w:tcBorders>
          </w:tcPr>
          <w:p w14:paraId="10680D98" w14:textId="77777777" w:rsidR="008D3316" w:rsidRPr="00E93922" w:rsidRDefault="008D3316" w:rsidP="00395A48">
            <w:pPr>
              <w:adjustRightInd w:val="0"/>
              <w:jc w:val="center"/>
              <w:rPr>
                <w:szCs w:val="22"/>
              </w:rPr>
            </w:pPr>
          </w:p>
        </w:tc>
        <w:tc>
          <w:tcPr>
            <w:tcW w:w="1994" w:type="dxa"/>
            <w:tcBorders>
              <w:top w:val="single" w:sz="4" w:space="0" w:color="auto"/>
              <w:left w:val="single" w:sz="4" w:space="0" w:color="auto"/>
              <w:bottom w:val="single" w:sz="4" w:space="0" w:color="auto"/>
              <w:right w:val="single" w:sz="4" w:space="0" w:color="auto"/>
            </w:tcBorders>
          </w:tcPr>
          <w:p w14:paraId="02DE4741" w14:textId="77777777" w:rsidR="008D3316" w:rsidRPr="00E93922" w:rsidRDefault="008D3316" w:rsidP="00395A48">
            <w:pPr>
              <w:adjustRightInd w:val="0"/>
              <w:jc w:val="center"/>
              <w:rPr>
                <w:szCs w:val="22"/>
              </w:rPr>
            </w:pPr>
          </w:p>
        </w:tc>
      </w:tr>
      <w:tr w:rsidR="005A5287" w:rsidRPr="00E93922" w14:paraId="21ACCB31"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1C0D8319" w14:textId="4686F28C" w:rsidR="008D3316" w:rsidRPr="00E93922" w:rsidRDefault="00067DB8" w:rsidP="00395A48">
            <w:pPr>
              <w:adjustRightInd w:val="0"/>
              <w:rPr>
                <w:szCs w:val="22"/>
              </w:rPr>
            </w:pPr>
            <w:r w:rsidRPr="00E93922">
              <w:rPr>
                <w:szCs w:val="22"/>
              </w:rPr>
              <w:t>MBRP</w:t>
            </w:r>
            <w:r w:rsidR="007C78E8" w:rsidRPr="00E93922">
              <w:rPr>
                <w:szCs w:val="22"/>
              </w:rPr>
              <w:t xml:space="preserve"> </w:t>
            </w:r>
            <w:r w:rsidR="00DA548B" w:rsidRPr="00E93922">
              <w:rPr>
                <w:szCs w:val="22"/>
              </w:rPr>
              <w:t>o</w:t>
            </w:r>
            <w:r w:rsidR="007C78E8" w:rsidRPr="00E93922">
              <w:rPr>
                <w:szCs w:val="22"/>
              </w:rPr>
              <w:t xml:space="preserve"> </w:t>
            </w:r>
            <w:r w:rsidR="00893432" w:rsidRPr="00E93922">
              <w:rPr>
                <w:szCs w:val="22"/>
              </w:rPr>
              <w:t>mejor</w:t>
            </w:r>
            <w:r w:rsidR="001D7251" w:rsidRPr="00E93922">
              <w:rPr>
                <w:szCs w:val="22"/>
              </w:rPr>
              <w:t xml:space="preserve"> (</w:t>
            </w:r>
            <w:proofErr w:type="spellStart"/>
            <w:r w:rsidR="00893432" w:rsidRPr="00E93922">
              <w:rPr>
                <w:sz w:val="20"/>
              </w:rPr>
              <w:t>RCe+RC+MBRP</w:t>
            </w:r>
            <w:proofErr w:type="spellEnd"/>
            <w:r w:rsidR="001D7251" w:rsidRPr="00E93922">
              <w:rPr>
                <w:szCs w:val="22"/>
              </w:rPr>
              <w:t>)</w:t>
            </w:r>
          </w:p>
        </w:tc>
        <w:tc>
          <w:tcPr>
            <w:tcW w:w="1763" w:type="dxa"/>
            <w:tcBorders>
              <w:top w:val="single" w:sz="4" w:space="0" w:color="auto"/>
              <w:left w:val="single" w:sz="4" w:space="0" w:color="auto"/>
              <w:bottom w:val="single" w:sz="4" w:space="0" w:color="auto"/>
              <w:right w:val="single" w:sz="4" w:space="0" w:color="auto"/>
            </w:tcBorders>
            <w:hideMark/>
          </w:tcPr>
          <w:p w14:paraId="4D6B2A00" w14:textId="463107E9" w:rsidR="008D3316" w:rsidRPr="00E93922" w:rsidRDefault="008D3316" w:rsidP="00395A48">
            <w:pPr>
              <w:adjustRightInd w:val="0"/>
              <w:jc w:val="center"/>
              <w:rPr>
                <w:szCs w:val="22"/>
              </w:rPr>
            </w:pPr>
            <w:r w:rsidRPr="00E93922">
              <w:rPr>
                <w:szCs w:val="22"/>
              </w:rPr>
              <w:t>52 (77</w:t>
            </w:r>
            <w:r w:rsidR="00893432" w:rsidRPr="00E93922">
              <w:rPr>
                <w:szCs w:val="22"/>
              </w:rPr>
              <w:t>,</w:t>
            </w:r>
            <w:r w:rsidRPr="00E93922">
              <w:rPr>
                <w:szCs w:val="22"/>
              </w:rPr>
              <w:t>6%)</w:t>
            </w:r>
          </w:p>
        </w:tc>
        <w:tc>
          <w:tcPr>
            <w:tcW w:w="1818" w:type="dxa"/>
            <w:tcBorders>
              <w:top w:val="single" w:sz="4" w:space="0" w:color="auto"/>
              <w:left w:val="single" w:sz="4" w:space="0" w:color="auto"/>
              <w:bottom w:val="single" w:sz="4" w:space="0" w:color="auto"/>
              <w:right w:val="single" w:sz="4" w:space="0" w:color="auto"/>
            </w:tcBorders>
            <w:hideMark/>
          </w:tcPr>
          <w:p w14:paraId="23372CA0" w14:textId="62094358" w:rsidR="008D3316" w:rsidRPr="00E93922" w:rsidRDefault="008D3316" w:rsidP="00395A48">
            <w:pPr>
              <w:adjustRightInd w:val="0"/>
              <w:jc w:val="center"/>
              <w:rPr>
                <w:szCs w:val="22"/>
              </w:rPr>
            </w:pPr>
            <w:r w:rsidRPr="00E93922">
              <w:rPr>
                <w:szCs w:val="22"/>
              </w:rPr>
              <w:t>51 (78</w:t>
            </w:r>
            <w:r w:rsidR="00893432" w:rsidRPr="00E93922">
              <w:rPr>
                <w:szCs w:val="22"/>
              </w:rPr>
              <w:t>,</w:t>
            </w:r>
            <w:r w:rsidRPr="00E93922">
              <w:rPr>
                <w:szCs w:val="22"/>
              </w:rPr>
              <w:t>5%)</w:t>
            </w:r>
          </w:p>
        </w:tc>
        <w:tc>
          <w:tcPr>
            <w:tcW w:w="1994" w:type="dxa"/>
            <w:tcBorders>
              <w:top w:val="single" w:sz="4" w:space="0" w:color="auto"/>
              <w:left w:val="single" w:sz="4" w:space="0" w:color="auto"/>
              <w:bottom w:val="single" w:sz="4" w:space="0" w:color="auto"/>
              <w:right w:val="single" w:sz="4" w:space="0" w:color="auto"/>
            </w:tcBorders>
            <w:hideMark/>
          </w:tcPr>
          <w:p w14:paraId="16B7BBD0" w14:textId="18696EAC" w:rsidR="008D3316" w:rsidRPr="00E93922" w:rsidRDefault="008D3316" w:rsidP="00395A48">
            <w:pPr>
              <w:adjustRightInd w:val="0"/>
              <w:jc w:val="center"/>
              <w:rPr>
                <w:szCs w:val="22"/>
              </w:rPr>
            </w:pPr>
            <w:r w:rsidRPr="00E93922">
              <w:rPr>
                <w:szCs w:val="22"/>
              </w:rPr>
              <w:t>48 (71</w:t>
            </w:r>
            <w:r w:rsidR="00893432" w:rsidRPr="00E93922">
              <w:rPr>
                <w:szCs w:val="22"/>
              </w:rPr>
              <w:t>,</w:t>
            </w:r>
            <w:r w:rsidRPr="00E93922">
              <w:rPr>
                <w:szCs w:val="22"/>
              </w:rPr>
              <w:t>6%)</w:t>
            </w:r>
          </w:p>
        </w:tc>
      </w:tr>
      <w:tr w:rsidR="005A5287" w:rsidRPr="00E93922" w14:paraId="358A87B6" w14:textId="77777777" w:rsidTr="00CC7BEF">
        <w:trPr>
          <w:cantSplit/>
        </w:trPr>
        <w:tc>
          <w:tcPr>
            <w:tcW w:w="3712" w:type="dxa"/>
            <w:tcBorders>
              <w:top w:val="single" w:sz="4" w:space="0" w:color="auto"/>
              <w:left w:val="single" w:sz="4" w:space="0" w:color="auto"/>
              <w:bottom w:val="single" w:sz="4" w:space="0" w:color="auto"/>
              <w:right w:val="single" w:sz="4" w:space="0" w:color="auto"/>
            </w:tcBorders>
            <w:hideMark/>
          </w:tcPr>
          <w:p w14:paraId="7CFBEC37" w14:textId="1FC77EF3" w:rsidR="008D3316" w:rsidRPr="00E93922" w:rsidRDefault="00893432" w:rsidP="00395A48">
            <w:pPr>
              <w:adjustRightInd w:val="0"/>
              <w:rPr>
                <w:szCs w:val="22"/>
              </w:rPr>
            </w:pPr>
            <w:r w:rsidRPr="00E93922">
              <w:rPr>
                <w:szCs w:val="22"/>
              </w:rPr>
              <w:t xml:space="preserve">IC del </w:t>
            </w:r>
            <w:r w:rsidR="008D3316" w:rsidRPr="00E93922">
              <w:rPr>
                <w:szCs w:val="22"/>
              </w:rPr>
              <w:t>90% (%)</w:t>
            </w:r>
          </w:p>
        </w:tc>
        <w:tc>
          <w:tcPr>
            <w:tcW w:w="1763" w:type="dxa"/>
            <w:tcBorders>
              <w:top w:val="single" w:sz="4" w:space="0" w:color="auto"/>
              <w:left w:val="single" w:sz="4" w:space="0" w:color="auto"/>
              <w:bottom w:val="single" w:sz="4" w:space="0" w:color="auto"/>
              <w:right w:val="single" w:sz="4" w:space="0" w:color="auto"/>
            </w:tcBorders>
            <w:hideMark/>
          </w:tcPr>
          <w:p w14:paraId="67A1FCE1" w14:textId="04A0CD29" w:rsidR="008D3316" w:rsidRPr="00E93922" w:rsidRDefault="008D3316" w:rsidP="00395A48">
            <w:pPr>
              <w:adjustRightInd w:val="0"/>
              <w:jc w:val="center"/>
              <w:rPr>
                <w:szCs w:val="22"/>
              </w:rPr>
            </w:pPr>
            <w:r w:rsidRPr="00E93922">
              <w:rPr>
                <w:szCs w:val="22"/>
              </w:rPr>
              <w:t>(67</w:t>
            </w:r>
            <w:r w:rsidR="00893432" w:rsidRPr="00E93922">
              <w:rPr>
                <w:szCs w:val="22"/>
              </w:rPr>
              <w:t>,</w:t>
            </w:r>
            <w:r w:rsidRPr="00E93922">
              <w:rPr>
                <w:szCs w:val="22"/>
              </w:rPr>
              <w:t>6%</w:t>
            </w:r>
            <w:r w:rsidR="003D17BC" w:rsidRPr="00E93922">
              <w:rPr>
                <w:szCs w:val="22"/>
              </w:rPr>
              <w:t>;</w:t>
            </w:r>
            <w:r w:rsidRPr="00E93922">
              <w:rPr>
                <w:szCs w:val="22"/>
              </w:rPr>
              <w:t xml:space="preserve"> 85</w:t>
            </w:r>
            <w:r w:rsidR="00893432" w:rsidRPr="00E93922">
              <w:rPr>
                <w:szCs w:val="22"/>
              </w:rPr>
              <w:t>,</w:t>
            </w:r>
            <w:r w:rsidRPr="00E93922">
              <w:rPr>
                <w:szCs w:val="22"/>
              </w:rPr>
              <w:t>7%)</w:t>
            </w:r>
          </w:p>
        </w:tc>
        <w:tc>
          <w:tcPr>
            <w:tcW w:w="1818" w:type="dxa"/>
            <w:tcBorders>
              <w:top w:val="single" w:sz="4" w:space="0" w:color="auto"/>
              <w:left w:val="single" w:sz="4" w:space="0" w:color="auto"/>
              <w:bottom w:val="single" w:sz="4" w:space="0" w:color="auto"/>
              <w:right w:val="single" w:sz="4" w:space="0" w:color="auto"/>
            </w:tcBorders>
            <w:hideMark/>
          </w:tcPr>
          <w:p w14:paraId="4C6F2A2A" w14:textId="079AF256" w:rsidR="008D3316" w:rsidRPr="00E93922" w:rsidRDefault="008D3316" w:rsidP="00395A48">
            <w:pPr>
              <w:adjustRightInd w:val="0"/>
              <w:jc w:val="center"/>
              <w:rPr>
                <w:szCs w:val="22"/>
              </w:rPr>
            </w:pPr>
            <w:r w:rsidRPr="00E93922">
              <w:rPr>
                <w:szCs w:val="22"/>
              </w:rPr>
              <w:t>(68</w:t>
            </w:r>
            <w:r w:rsidR="00893432" w:rsidRPr="00E93922">
              <w:rPr>
                <w:szCs w:val="22"/>
              </w:rPr>
              <w:t>,</w:t>
            </w:r>
            <w:r w:rsidRPr="00E93922">
              <w:rPr>
                <w:szCs w:val="22"/>
              </w:rPr>
              <w:t>4%</w:t>
            </w:r>
            <w:r w:rsidR="003D17BC" w:rsidRPr="00E93922">
              <w:rPr>
                <w:szCs w:val="22"/>
              </w:rPr>
              <w:t>;</w:t>
            </w:r>
            <w:r w:rsidRPr="00E93922">
              <w:rPr>
                <w:szCs w:val="22"/>
              </w:rPr>
              <w:t xml:space="preserve"> 86</w:t>
            </w:r>
            <w:r w:rsidR="00893432" w:rsidRPr="00E93922">
              <w:rPr>
                <w:szCs w:val="22"/>
              </w:rPr>
              <w:t>,</w:t>
            </w:r>
            <w:r w:rsidRPr="00E93922">
              <w:rPr>
                <w:szCs w:val="22"/>
              </w:rPr>
              <w:t>5%)</w:t>
            </w:r>
          </w:p>
        </w:tc>
        <w:tc>
          <w:tcPr>
            <w:tcW w:w="1994" w:type="dxa"/>
            <w:tcBorders>
              <w:top w:val="single" w:sz="4" w:space="0" w:color="auto"/>
              <w:left w:val="single" w:sz="4" w:space="0" w:color="auto"/>
              <w:bottom w:val="single" w:sz="4" w:space="0" w:color="auto"/>
              <w:right w:val="single" w:sz="4" w:space="0" w:color="auto"/>
            </w:tcBorders>
            <w:hideMark/>
          </w:tcPr>
          <w:p w14:paraId="5FB172B6" w14:textId="2C48F629" w:rsidR="008D3316" w:rsidRPr="00E93922" w:rsidRDefault="008D3316" w:rsidP="00395A48">
            <w:pPr>
              <w:adjustRightInd w:val="0"/>
              <w:jc w:val="center"/>
              <w:rPr>
                <w:szCs w:val="22"/>
              </w:rPr>
            </w:pPr>
            <w:r w:rsidRPr="00E93922">
              <w:rPr>
                <w:szCs w:val="22"/>
              </w:rPr>
              <w:t>(61</w:t>
            </w:r>
            <w:r w:rsidR="00893432" w:rsidRPr="00E93922">
              <w:rPr>
                <w:szCs w:val="22"/>
              </w:rPr>
              <w:t>,</w:t>
            </w:r>
            <w:r w:rsidRPr="00E93922">
              <w:rPr>
                <w:szCs w:val="22"/>
              </w:rPr>
              <w:t>2%</w:t>
            </w:r>
            <w:r w:rsidR="003D17BC" w:rsidRPr="00E93922">
              <w:rPr>
                <w:szCs w:val="22"/>
              </w:rPr>
              <w:t>;</w:t>
            </w:r>
            <w:r w:rsidRPr="00E93922">
              <w:rPr>
                <w:szCs w:val="22"/>
              </w:rPr>
              <w:t xml:space="preserve"> 80</w:t>
            </w:r>
            <w:r w:rsidR="00893432" w:rsidRPr="00E93922">
              <w:rPr>
                <w:szCs w:val="22"/>
              </w:rPr>
              <w:t>,</w:t>
            </w:r>
            <w:r w:rsidRPr="00E93922">
              <w:rPr>
                <w:szCs w:val="22"/>
              </w:rPr>
              <w:t>6%)</w:t>
            </w:r>
          </w:p>
        </w:tc>
      </w:tr>
      <w:tr w:rsidR="005A5287" w:rsidRPr="00E93922" w14:paraId="6BA6EF4D" w14:textId="77777777" w:rsidTr="00CC7BEF">
        <w:trPr>
          <w:cantSplit/>
        </w:trPr>
        <w:tc>
          <w:tcPr>
            <w:tcW w:w="9287" w:type="dxa"/>
            <w:gridSpan w:val="4"/>
            <w:tcBorders>
              <w:top w:val="single" w:sz="4" w:space="0" w:color="auto"/>
              <w:left w:val="nil"/>
              <w:bottom w:val="nil"/>
              <w:right w:val="nil"/>
            </w:tcBorders>
            <w:hideMark/>
          </w:tcPr>
          <w:p w14:paraId="1E85118F" w14:textId="77777777" w:rsidR="008D3316" w:rsidRPr="00E93922" w:rsidRDefault="001D7251" w:rsidP="00395A48">
            <w:pPr>
              <w:rPr>
                <w:sz w:val="18"/>
                <w:szCs w:val="18"/>
              </w:rPr>
            </w:pPr>
            <w:r w:rsidRPr="00E93922">
              <w:rPr>
                <w:sz w:val="18"/>
                <w:szCs w:val="18"/>
              </w:rPr>
              <w:lastRenderedPageBreak/>
              <w:t xml:space="preserve">D-VMP = </w:t>
            </w:r>
            <w:proofErr w:type="spellStart"/>
            <w:r w:rsidR="001552BD" w:rsidRPr="00E93922">
              <w:rPr>
                <w:sz w:val="18"/>
                <w:szCs w:val="18"/>
              </w:rPr>
              <w:t>d</w:t>
            </w:r>
            <w:r w:rsidRPr="00E93922">
              <w:rPr>
                <w:sz w:val="18"/>
                <w:szCs w:val="18"/>
              </w:rPr>
              <w:t>aratumumab</w:t>
            </w:r>
            <w:proofErr w:type="spellEnd"/>
            <w:r w:rsidRPr="00E93922">
              <w:rPr>
                <w:sz w:val="18"/>
                <w:szCs w:val="18"/>
              </w:rPr>
              <w:t>-</w:t>
            </w:r>
            <w:proofErr w:type="spellStart"/>
            <w:r w:rsidRPr="00E93922">
              <w:rPr>
                <w:sz w:val="18"/>
                <w:szCs w:val="18"/>
              </w:rPr>
              <w:t>bortezomib</w:t>
            </w:r>
            <w:proofErr w:type="spellEnd"/>
            <w:r w:rsidRPr="00E93922">
              <w:rPr>
                <w:sz w:val="18"/>
                <w:szCs w:val="18"/>
              </w:rPr>
              <w:t>-</w:t>
            </w:r>
            <w:proofErr w:type="spellStart"/>
            <w:r w:rsidR="00D90E4E" w:rsidRPr="00E93922">
              <w:rPr>
                <w:sz w:val="18"/>
                <w:szCs w:val="18"/>
              </w:rPr>
              <w:t>melfalán</w:t>
            </w:r>
            <w:proofErr w:type="spellEnd"/>
            <w:r w:rsidRPr="00E93922">
              <w:rPr>
                <w:sz w:val="18"/>
                <w:szCs w:val="18"/>
              </w:rPr>
              <w:t>-</w:t>
            </w:r>
            <w:r w:rsidR="00D90E4E" w:rsidRPr="00E93922">
              <w:rPr>
                <w:sz w:val="18"/>
                <w:szCs w:val="18"/>
              </w:rPr>
              <w:t>prednisona</w:t>
            </w:r>
            <w:r w:rsidRPr="00E93922">
              <w:rPr>
                <w:sz w:val="18"/>
                <w:szCs w:val="18"/>
              </w:rPr>
              <w:t>;</w:t>
            </w:r>
            <w:r w:rsidR="00893432" w:rsidRPr="00E93922">
              <w:rPr>
                <w:sz w:val="18"/>
                <w:szCs w:val="18"/>
              </w:rPr>
              <w:t xml:space="preserve"> D-</w:t>
            </w:r>
            <w:proofErr w:type="spellStart"/>
            <w:r w:rsidR="00893432" w:rsidRPr="00E93922">
              <w:rPr>
                <w:sz w:val="18"/>
                <w:szCs w:val="18"/>
              </w:rPr>
              <w:t>Rd</w:t>
            </w:r>
            <w:proofErr w:type="spellEnd"/>
            <w:r w:rsidR="00893432" w:rsidRPr="00E93922">
              <w:rPr>
                <w:sz w:val="18"/>
                <w:szCs w:val="18"/>
              </w:rPr>
              <w:t xml:space="preserve"> = </w:t>
            </w:r>
            <w:proofErr w:type="spellStart"/>
            <w:r w:rsidR="001552BD" w:rsidRPr="00E93922">
              <w:rPr>
                <w:sz w:val="18"/>
                <w:szCs w:val="18"/>
              </w:rPr>
              <w:t>d</w:t>
            </w:r>
            <w:r w:rsidR="00893432" w:rsidRPr="00E93922">
              <w:rPr>
                <w:sz w:val="18"/>
                <w:szCs w:val="18"/>
              </w:rPr>
              <w:t>aratumumab</w:t>
            </w:r>
            <w:proofErr w:type="spellEnd"/>
            <w:r w:rsidR="00893432" w:rsidRPr="00E93922">
              <w:rPr>
                <w:sz w:val="18"/>
                <w:szCs w:val="18"/>
              </w:rPr>
              <w:t>-</w:t>
            </w:r>
            <w:proofErr w:type="spellStart"/>
            <w:r w:rsidR="00893432" w:rsidRPr="00E93922">
              <w:rPr>
                <w:sz w:val="18"/>
                <w:szCs w:val="18"/>
              </w:rPr>
              <w:t>lenalidomida</w:t>
            </w:r>
            <w:proofErr w:type="spellEnd"/>
            <w:r w:rsidRPr="00E93922">
              <w:rPr>
                <w:sz w:val="18"/>
                <w:szCs w:val="18"/>
              </w:rPr>
              <w:t>-</w:t>
            </w:r>
            <w:r w:rsidR="006F7D0B" w:rsidRPr="00E93922">
              <w:rPr>
                <w:sz w:val="18"/>
                <w:szCs w:val="18"/>
              </w:rPr>
              <w:t>dexametasona</w:t>
            </w:r>
            <w:r w:rsidRPr="00E93922">
              <w:rPr>
                <w:sz w:val="18"/>
                <w:szCs w:val="18"/>
              </w:rPr>
              <w:t>; D-</w:t>
            </w:r>
            <w:proofErr w:type="spellStart"/>
            <w:r w:rsidRPr="00E93922">
              <w:rPr>
                <w:sz w:val="18"/>
                <w:szCs w:val="18"/>
              </w:rPr>
              <w:t>VRd</w:t>
            </w:r>
            <w:proofErr w:type="spellEnd"/>
            <w:r w:rsidRPr="00E93922">
              <w:rPr>
                <w:sz w:val="18"/>
                <w:szCs w:val="18"/>
              </w:rPr>
              <w:t xml:space="preserve"> = </w:t>
            </w:r>
            <w:proofErr w:type="spellStart"/>
            <w:r w:rsidR="001552BD" w:rsidRPr="00E93922">
              <w:rPr>
                <w:sz w:val="18"/>
                <w:szCs w:val="18"/>
              </w:rPr>
              <w:t>d</w:t>
            </w:r>
            <w:r w:rsidRPr="00E93922">
              <w:rPr>
                <w:sz w:val="18"/>
                <w:szCs w:val="18"/>
              </w:rPr>
              <w:t>ar</w:t>
            </w:r>
            <w:r w:rsidR="00893432" w:rsidRPr="00E93922">
              <w:rPr>
                <w:sz w:val="18"/>
                <w:szCs w:val="18"/>
              </w:rPr>
              <w:t>atumumab</w:t>
            </w:r>
            <w:proofErr w:type="spellEnd"/>
            <w:r w:rsidR="00893432" w:rsidRPr="00E93922">
              <w:rPr>
                <w:sz w:val="18"/>
                <w:szCs w:val="18"/>
              </w:rPr>
              <w:t>-</w:t>
            </w:r>
            <w:proofErr w:type="spellStart"/>
            <w:r w:rsidR="00893432" w:rsidRPr="00E93922">
              <w:rPr>
                <w:sz w:val="18"/>
                <w:szCs w:val="18"/>
              </w:rPr>
              <w:t>bortezomib</w:t>
            </w:r>
            <w:proofErr w:type="spellEnd"/>
            <w:r w:rsidR="00893432" w:rsidRPr="00E93922">
              <w:rPr>
                <w:sz w:val="18"/>
                <w:szCs w:val="18"/>
              </w:rPr>
              <w:t>-</w:t>
            </w:r>
            <w:proofErr w:type="spellStart"/>
            <w:r w:rsidR="00893432" w:rsidRPr="00E93922">
              <w:rPr>
                <w:sz w:val="18"/>
                <w:szCs w:val="18"/>
              </w:rPr>
              <w:t>lenalidomida</w:t>
            </w:r>
            <w:proofErr w:type="spellEnd"/>
            <w:r w:rsidRPr="00E93922">
              <w:rPr>
                <w:sz w:val="18"/>
                <w:szCs w:val="18"/>
              </w:rPr>
              <w:t>-</w:t>
            </w:r>
            <w:r w:rsidR="006F7D0B" w:rsidRPr="00E93922">
              <w:rPr>
                <w:sz w:val="18"/>
                <w:szCs w:val="18"/>
              </w:rPr>
              <w:t>dexametasona</w:t>
            </w:r>
            <w:r w:rsidRPr="00E93922">
              <w:rPr>
                <w:sz w:val="18"/>
                <w:szCs w:val="18"/>
              </w:rPr>
              <w:t xml:space="preserve">; </w:t>
            </w:r>
            <w:proofErr w:type="spellStart"/>
            <w:r w:rsidRPr="00E93922">
              <w:rPr>
                <w:sz w:val="18"/>
                <w:szCs w:val="18"/>
              </w:rPr>
              <w:t>Daratumumab</w:t>
            </w:r>
            <w:proofErr w:type="spellEnd"/>
            <w:r w:rsidRPr="00E93922">
              <w:rPr>
                <w:sz w:val="18"/>
                <w:szCs w:val="18"/>
              </w:rPr>
              <w:t xml:space="preserve"> = DARZALEX </w:t>
            </w:r>
            <w:r w:rsidR="009B3187" w:rsidRPr="00E93922">
              <w:rPr>
                <w:sz w:val="18"/>
                <w:szCs w:val="18"/>
              </w:rPr>
              <w:t xml:space="preserve">formulación </w:t>
            </w:r>
            <w:r w:rsidR="00AF0F01" w:rsidRPr="00E93922">
              <w:rPr>
                <w:sz w:val="18"/>
                <w:szCs w:val="18"/>
              </w:rPr>
              <w:t>subcutánea</w:t>
            </w:r>
            <w:r w:rsidRPr="00E93922">
              <w:rPr>
                <w:sz w:val="18"/>
                <w:szCs w:val="18"/>
              </w:rPr>
              <w:t>; I</w:t>
            </w:r>
            <w:r w:rsidR="009B3187" w:rsidRPr="00E93922">
              <w:rPr>
                <w:sz w:val="18"/>
                <w:szCs w:val="18"/>
              </w:rPr>
              <w:t>C</w:t>
            </w:r>
            <w:r w:rsidRPr="00E93922">
              <w:rPr>
                <w:sz w:val="18"/>
                <w:szCs w:val="18"/>
              </w:rPr>
              <w:t>= interval</w:t>
            </w:r>
            <w:r w:rsidR="009B3187" w:rsidRPr="00E93922">
              <w:rPr>
                <w:sz w:val="18"/>
                <w:szCs w:val="18"/>
              </w:rPr>
              <w:t>o de confianza</w:t>
            </w:r>
            <w:r w:rsidRPr="00E93922">
              <w:rPr>
                <w:sz w:val="18"/>
                <w:szCs w:val="18"/>
              </w:rPr>
              <w:t>.</w:t>
            </w:r>
          </w:p>
          <w:p w14:paraId="71FF5684" w14:textId="0F7EF666" w:rsidR="008D3316" w:rsidRPr="00E93922" w:rsidRDefault="001D7251" w:rsidP="00395A48">
            <w:pPr>
              <w:adjustRightInd w:val="0"/>
              <w:ind w:left="284" w:hanging="284"/>
              <w:rPr>
                <w:sz w:val="18"/>
                <w:szCs w:val="18"/>
              </w:rPr>
            </w:pPr>
            <w:r w:rsidRPr="00E93922">
              <w:rPr>
                <w:szCs w:val="18"/>
                <w:vertAlign w:val="superscript"/>
              </w:rPr>
              <w:t>a</w:t>
            </w:r>
            <w:r w:rsidRPr="00E93922">
              <w:rPr>
                <w:sz w:val="18"/>
                <w:szCs w:val="18"/>
              </w:rPr>
              <w:tab/>
              <w:t>Bas</w:t>
            </w:r>
            <w:r w:rsidR="009B3187" w:rsidRPr="00E93922">
              <w:rPr>
                <w:sz w:val="18"/>
                <w:szCs w:val="18"/>
              </w:rPr>
              <w:t>ada en los sujetos tratados</w:t>
            </w:r>
            <w:r w:rsidR="005861A4">
              <w:rPr>
                <w:sz w:val="18"/>
                <w:szCs w:val="18"/>
              </w:rPr>
              <w:t>.</w:t>
            </w:r>
          </w:p>
        </w:tc>
      </w:tr>
      <w:bookmarkEnd w:id="48"/>
    </w:tbl>
    <w:p w14:paraId="7E3745CB" w14:textId="77777777" w:rsidR="008D3316" w:rsidRPr="00E93922" w:rsidRDefault="008D3316" w:rsidP="00395A48">
      <w:pPr>
        <w:rPr>
          <w:szCs w:val="22"/>
        </w:rPr>
      </w:pPr>
    </w:p>
    <w:p w14:paraId="297D8172" w14:textId="35626A2A" w:rsidR="007741C2" w:rsidRPr="008F56B8" w:rsidRDefault="00AC5521" w:rsidP="00395A48">
      <w:pPr>
        <w:keepNext/>
        <w:rPr>
          <w:i/>
          <w:lang w:eastAsia="en-US"/>
        </w:rPr>
      </w:pPr>
      <w:r w:rsidRPr="008F56B8">
        <w:rPr>
          <w:i/>
          <w:lang w:eastAsia="en-US"/>
        </w:rPr>
        <w:t xml:space="preserve">Tratamiento </w:t>
      </w:r>
      <w:r w:rsidR="00251D09" w:rsidRPr="008F56B8">
        <w:rPr>
          <w:i/>
          <w:lang w:eastAsia="en-US"/>
        </w:rPr>
        <w:t>en</w:t>
      </w:r>
      <w:r w:rsidRPr="008F56B8">
        <w:rPr>
          <w:i/>
          <w:lang w:eastAsia="en-US"/>
        </w:rPr>
        <w:t xml:space="preserve"> combinación con </w:t>
      </w:r>
      <w:proofErr w:type="spellStart"/>
      <w:r w:rsidRPr="008F56B8">
        <w:rPr>
          <w:i/>
          <w:lang w:eastAsia="en-US"/>
        </w:rPr>
        <w:t>pomalidomida</w:t>
      </w:r>
      <w:proofErr w:type="spellEnd"/>
      <w:r w:rsidR="007741C2" w:rsidRPr="008F56B8">
        <w:rPr>
          <w:i/>
          <w:lang w:eastAsia="en-US"/>
        </w:rPr>
        <w:t xml:space="preserve"> y dexametasona</w:t>
      </w:r>
      <w:r w:rsidRPr="008F56B8">
        <w:rPr>
          <w:i/>
          <w:lang w:eastAsia="en-US"/>
        </w:rPr>
        <w:t xml:space="preserve"> (Pd)</w:t>
      </w:r>
    </w:p>
    <w:p w14:paraId="4EDBC044" w14:textId="7673D131" w:rsidR="007741C2" w:rsidRPr="008F56B8" w:rsidRDefault="00AC5521" w:rsidP="00395A48">
      <w:pPr>
        <w:rPr>
          <w:bCs/>
          <w:iCs/>
          <w:lang w:eastAsia="en-US"/>
        </w:rPr>
      </w:pPr>
      <w:r w:rsidRPr="008F56B8">
        <w:rPr>
          <w:bCs/>
          <w:iCs/>
          <w:lang w:eastAsia="en-US"/>
        </w:rPr>
        <w:t>E</w:t>
      </w:r>
      <w:r w:rsidR="003412DF" w:rsidRPr="008F56B8">
        <w:rPr>
          <w:bCs/>
          <w:iCs/>
          <w:lang w:eastAsia="en-US"/>
        </w:rPr>
        <w:t>n e</w:t>
      </w:r>
      <w:r w:rsidRPr="008F56B8">
        <w:rPr>
          <w:bCs/>
          <w:iCs/>
          <w:lang w:eastAsia="en-US"/>
        </w:rPr>
        <w:t>l e</w:t>
      </w:r>
      <w:r w:rsidR="002B0937" w:rsidRPr="008F56B8">
        <w:rPr>
          <w:bCs/>
          <w:iCs/>
          <w:lang w:eastAsia="en-US"/>
        </w:rPr>
        <w:t>s</w:t>
      </w:r>
      <w:r w:rsidRPr="008F56B8">
        <w:rPr>
          <w:bCs/>
          <w:iCs/>
          <w:lang w:eastAsia="en-US"/>
        </w:rPr>
        <w:t xml:space="preserve">tudio MMY3013, </w:t>
      </w:r>
      <w:r w:rsidRPr="00E93922">
        <w:rPr>
          <w:bCs/>
          <w:iCs/>
          <w:szCs w:val="22"/>
        </w:rPr>
        <w:t>un e</w:t>
      </w:r>
      <w:r w:rsidR="005861A4">
        <w:rPr>
          <w:bCs/>
          <w:iCs/>
          <w:szCs w:val="22"/>
        </w:rPr>
        <w:t>studio</w:t>
      </w:r>
      <w:r w:rsidRPr="00E93922">
        <w:rPr>
          <w:bCs/>
          <w:iCs/>
          <w:szCs w:val="22"/>
        </w:rPr>
        <w:t xml:space="preserve"> fase III </w:t>
      </w:r>
      <w:r w:rsidR="00F460CB" w:rsidRPr="008F56B8">
        <w:rPr>
          <w:bCs/>
          <w:iCs/>
          <w:szCs w:val="22"/>
        </w:rPr>
        <w:t xml:space="preserve">con control </w:t>
      </w:r>
      <w:r w:rsidRPr="00E93922">
        <w:rPr>
          <w:bCs/>
          <w:iCs/>
          <w:szCs w:val="22"/>
        </w:rPr>
        <w:t>activo, abierto</w:t>
      </w:r>
      <w:r w:rsidR="003412DF" w:rsidRPr="008F56B8">
        <w:rPr>
          <w:bCs/>
          <w:iCs/>
          <w:szCs w:val="22"/>
        </w:rPr>
        <w:t xml:space="preserve"> y</w:t>
      </w:r>
      <w:r w:rsidRPr="00E93922">
        <w:rPr>
          <w:bCs/>
          <w:iCs/>
          <w:szCs w:val="22"/>
        </w:rPr>
        <w:t xml:space="preserve"> aleatorizado,</w:t>
      </w:r>
      <w:r w:rsidRPr="008F56B8">
        <w:rPr>
          <w:bCs/>
          <w:iCs/>
          <w:lang w:eastAsia="en-US"/>
        </w:rPr>
        <w:t xml:space="preserve"> </w:t>
      </w:r>
      <w:r w:rsidR="003412DF" w:rsidRPr="008F56B8">
        <w:rPr>
          <w:bCs/>
          <w:iCs/>
          <w:lang w:eastAsia="en-US"/>
        </w:rPr>
        <w:t xml:space="preserve">se </w:t>
      </w:r>
      <w:r w:rsidRPr="008F56B8">
        <w:rPr>
          <w:bCs/>
          <w:iCs/>
          <w:lang w:eastAsia="en-US"/>
        </w:rPr>
        <w:t>comparó</w:t>
      </w:r>
      <w:r w:rsidR="002B0937" w:rsidRPr="008F56B8">
        <w:rPr>
          <w:bCs/>
          <w:iCs/>
          <w:lang w:eastAsia="en-US"/>
        </w:rPr>
        <w:t xml:space="preserve"> el trata</w:t>
      </w:r>
      <w:r w:rsidRPr="008F56B8">
        <w:rPr>
          <w:bCs/>
          <w:iCs/>
          <w:lang w:eastAsia="en-US"/>
        </w:rPr>
        <w:t>miento con DARZALEX formulación subcutánea (1800 mg) en combinac</w:t>
      </w:r>
      <w:r w:rsidR="00527C61" w:rsidRPr="008F56B8">
        <w:rPr>
          <w:bCs/>
          <w:iCs/>
          <w:lang w:eastAsia="en-US"/>
        </w:rPr>
        <w:t>ión con</w:t>
      </w:r>
      <w:r w:rsidRPr="008F56B8">
        <w:rPr>
          <w:bCs/>
          <w:iCs/>
          <w:lang w:eastAsia="en-US"/>
        </w:rPr>
        <w:t xml:space="preserve"> </w:t>
      </w:r>
      <w:proofErr w:type="spellStart"/>
      <w:r w:rsidR="00527C61" w:rsidRPr="008F56B8">
        <w:rPr>
          <w:bCs/>
          <w:iCs/>
          <w:lang w:eastAsia="en-US"/>
        </w:rPr>
        <w:t>pomalidomida</w:t>
      </w:r>
      <w:proofErr w:type="spellEnd"/>
      <w:r w:rsidRPr="008F56B8">
        <w:rPr>
          <w:bCs/>
          <w:iCs/>
          <w:lang w:eastAsia="en-US"/>
        </w:rPr>
        <w:t xml:space="preserve"> </w:t>
      </w:r>
      <w:r w:rsidR="00527C61" w:rsidRPr="008F56B8">
        <w:rPr>
          <w:bCs/>
          <w:iCs/>
          <w:lang w:eastAsia="en-US"/>
        </w:rPr>
        <w:t>y dexamet</w:t>
      </w:r>
      <w:r w:rsidRPr="008F56B8">
        <w:rPr>
          <w:bCs/>
          <w:iCs/>
          <w:lang w:eastAsia="en-US"/>
        </w:rPr>
        <w:t>ason</w:t>
      </w:r>
      <w:r w:rsidR="00527C61" w:rsidRPr="008F56B8">
        <w:rPr>
          <w:bCs/>
          <w:iCs/>
          <w:lang w:eastAsia="en-US"/>
        </w:rPr>
        <w:t xml:space="preserve">a a dosis bajas </w:t>
      </w:r>
      <w:r w:rsidRPr="008F56B8">
        <w:rPr>
          <w:bCs/>
          <w:iCs/>
          <w:lang w:eastAsia="en-US"/>
        </w:rPr>
        <w:t xml:space="preserve">(D-Pd) </w:t>
      </w:r>
      <w:r w:rsidR="00527C61" w:rsidRPr="008F56B8">
        <w:rPr>
          <w:bCs/>
          <w:iCs/>
          <w:lang w:eastAsia="en-US"/>
        </w:rPr>
        <w:t>con el tratamiento con</w:t>
      </w:r>
      <w:r w:rsidRPr="008F56B8">
        <w:rPr>
          <w:bCs/>
          <w:iCs/>
          <w:lang w:eastAsia="en-US"/>
        </w:rPr>
        <w:t xml:space="preserve"> </w:t>
      </w:r>
      <w:proofErr w:type="spellStart"/>
      <w:r w:rsidRPr="008F56B8">
        <w:rPr>
          <w:bCs/>
          <w:iCs/>
          <w:lang w:eastAsia="en-US"/>
        </w:rPr>
        <w:t>pomalido</w:t>
      </w:r>
      <w:r w:rsidR="00527C61" w:rsidRPr="008F56B8">
        <w:rPr>
          <w:bCs/>
          <w:iCs/>
          <w:lang w:eastAsia="en-US"/>
        </w:rPr>
        <w:t>mida</w:t>
      </w:r>
      <w:proofErr w:type="spellEnd"/>
      <w:r w:rsidR="00527C61" w:rsidRPr="008F56B8">
        <w:rPr>
          <w:bCs/>
          <w:iCs/>
          <w:lang w:eastAsia="en-US"/>
        </w:rPr>
        <w:t xml:space="preserve"> y dexametasona a dosis bajas</w:t>
      </w:r>
      <w:r w:rsidRPr="008F56B8">
        <w:rPr>
          <w:bCs/>
          <w:iCs/>
          <w:lang w:eastAsia="en-US"/>
        </w:rPr>
        <w:t xml:space="preserve"> (P</w:t>
      </w:r>
      <w:r w:rsidR="00527C61" w:rsidRPr="008F56B8">
        <w:rPr>
          <w:bCs/>
          <w:iCs/>
          <w:lang w:eastAsia="en-US"/>
        </w:rPr>
        <w:t>d) en pac</w:t>
      </w:r>
      <w:r w:rsidRPr="008F56B8">
        <w:rPr>
          <w:bCs/>
          <w:iCs/>
          <w:lang w:eastAsia="en-US"/>
        </w:rPr>
        <w:t>ient</w:t>
      </w:r>
      <w:r w:rsidR="00527C61" w:rsidRPr="008F56B8">
        <w:rPr>
          <w:bCs/>
          <w:iCs/>
          <w:lang w:eastAsia="en-US"/>
        </w:rPr>
        <w:t>e</w:t>
      </w:r>
      <w:r w:rsidRPr="008F56B8">
        <w:rPr>
          <w:bCs/>
          <w:iCs/>
          <w:lang w:eastAsia="en-US"/>
        </w:rPr>
        <w:t xml:space="preserve">s </w:t>
      </w:r>
      <w:r w:rsidR="00527C61" w:rsidRPr="008F56B8">
        <w:rPr>
          <w:bCs/>
          <w:iCs/>
          <w:lang w:eastAsia="en-US"/>
        </w:rPr>
        <w:t>con mieloma mú</w:t>
      </w:r>
      <w:r w:rsidRPr="008F56B8">
        <w:rPr>
          <w:bCs/>
          <w:iCs/>
          <w:lang w:eastAsia="en-US"/>
        </w:rPr>
        <w:t xml:space="preserve">ltiple </w:t>
      </w:r>
      <w:r w:rsidR="00527C61" w:rsidRPr="008F56B8">
        <w:rPr>
          <w:bCs/>
          <w:iCs/>
          <w:lang w:eastAsia="en-US"/>
        </w:rPr>
        <w:t xml:space="preserve">que habían recibido al menos una línea de </w:t>
      </w:r>
      <w:r w:rsidR="003412DF" w:rsidRPr="008F56B8">
        <w:rPr>
          <w:bCs/>
          <w:iCs/>
          <w:lang w:eastAsia="en-US"/>
        </w:rPr>
        <w:t>tratamiento</w:t>
      </w:r>
      <w:r w:rsidR="00527C61" w:rsidRPr="008F56B8">
        <w:rPr>
          <w:bCs/>
          <w:iCs/>
          <w:lang w:eastAsia="en-US"/>
        </w:rPr>
        <w:t xml:space="preserve"> </w:t>
      </w:r>
      <w:r w:rsidR="005D6A54" w:rsidRPr="008F56B8">
        <w:rPr>
          <w:bCs/>
          <w:iCs/>
          <w:lang w:eastAsia="en-US"/>
        </w:rPr>
        <w:t>previa</w:t>
      </w:r>
      <w:r w:rsidR="00527C61" w:rsidRPr="008F56B8">
        <w:rPr>
          <w:bCs/>
          <w:iCs/>
          <w:lang w:eastAsia="en-US"/>
        </w:rPr>
        <w:t xml:space="preserve"> con </w:t>
      </w:r>
      <w:proofErr w:type="spellStart"/>
      <w:r w:rsidR="00527C61" w:rsidRPr="008F56B8">
        <w:rPr>
          <w:lang w:eastAsia="en-US"/>
        </w:rPr>
        <w:t>lenalidomida</w:t>
      </w:r>
      <w:proofErr w:type="spellEnd"/>
      <w:r w:rsidR="00527C61" w:rsidRPr="008F56B8">
        <w:rPr>
          <w:lang w:eastAsia="en-US"/>
        </w:rPr>
        <w:t xml:space="preserve"> y un inhibidor </w:t>
      </w:r>
      <w:proofErr w:type="gramStart"/>
      <w:r w:rsidR="00527C61" w:rsidRPr="008F56B8">
        <w:rPr>
          <w:lang w:eastAsia="en-US"/>
        </w:rPr>
        <w:t xml:space="preserve">del </w:t>
      </w:r>
      <w:r w:rsidRPr="008F56B8">
        <w:rPr>
          <w:lang w:eastAsia="en-US"/>
        </w:rPr>
        <w:t>prote</w:t>
      </w:r>
      <w:r w:rsidR="00251D09" w:rsidRPr="008F56B8">
        <w:rPr>
          <w:lang w:eastAsia="en-US"/>
        </w:rPr>
        <w:t>a</w:t>
      </w:r>
      <w:r w:rsidRPr="008F56B8">
        <w:rPr>
          <w:lang w:eastAsia="en-US"/>
        </w:rPr>
        <w:t>s</w:t>
      </w:r>
      <w:r w:rsidR="00527C61" w:rsidRPr="008F56B8">
        <w:rPr>
          <w:lang w:eastAsia="en-US"/>
        </w:rPr>
        <w:t>oma</w:t>
      </w:r>
      <w:proofErr w:type="gramEnd"/>
      <w:r w:rsidR="00527C61" w:rsidRPr="008F56B8">
        <w:rPr>
          <w:lang w:eastAsia="en-US"/>
        </w:rPr>
        <w:t xml:space="preserve"> (</w:t>
      </w:r>
      <w:r w:rsidRPr="008F56B8">
        <w:rPr>
          <w:lang w:eastAsia="en-US"/>
        </w:rPr>
        <w:t>I</w:t>
      </w:r>
      <w:r w:rsidR="00527C61" w:rsidRPr="008F56B8">
        <w:rPr>
          <w:lang w:eastAsia="en-US"/>
        </w:rPr>
        <w:t>P</w:t>
      </w:r>
      <w:r w:rsidRPr="008F56B8">
        <w:rPr>
          <w:lang w:eastAsia="en-US"/>
        </w:rPr>
        <w:t>)</w:t>
      </w:r>
      <w:r w:rsidRPr="008F56B8">
        <w:rPr>
          <w:bCs/>
          <w:iCs/>
          <w:lang w:eastAsia="en-US"/>
        </w:rPr>
        <w:t xml:space="preserve">. </w:t>
      </w:r>
      <w:r w:rsidR="00527C61" w:rsidRPr="008F56B8">
        <w:rPr>
          <w:bCs/>
          <w:iCs/>
          <w:lang w:eastAsia="en-US"/>
        </w:rPr>
        <w:t xml:space="preserve">Se administró </w:t>
      </w:r>
      <w:proofErr w:type="spellStart"/>
      <w:r w:rsidR="00527C61" w:rsidRPr="008F56B8">
        <w:rPr>
          <w:bCs/>
          <w:iCs/>
          <w:lang w:eastAsia="en-US"/>
        </w:rPr>
        <w:t>p</w:t>
      </w:r>
      <w:r w:rsidRPr="008F56B8">
        <w:rPr>
          <w:bCs/>
          <w:iCs/>
          <w:lang w:eastAsia="en-US"/>
        </w:rPr>
        <w:t>omalidomida</w:t>
      </w:r>
      <w:proofErr w:type="spellEnd"/>
      <w:r w:rsidRPr="008F56B8">
        <w:rPr>
          <w:bCs/>
          <w:iCs/>
          <w:lang w:eastAsia="en-US"/>
        </w:rPr>
        <w:t xml:space="preserve"> (4 mg una vez al día </w:t>
      </w:r>
      <w:r w:rsidR="001773D2" w:rsidRPr="008F56B8">
        <w:rPr>
          <w:bCs/>
          <w:iCs/>
          <w:lang w:eastAsia="en-US"/>
        </w:rPr>
        <w:t xml:space="preserve">por vía oral </w:t>
      </w:r>
      <w:r w:rsidR="0099353A" w:rsidRPr="008F56B8">
        <w:rPr>
          <w:bCs/>
          <w:iCs/>
          <w:lang w:eastAsia="en-US"/>
        </w:rPr>
        <w:t>los días</w:t>
      </w:r>
      <w:r w:rsidRPr="008F56B8">
        <w:rPr>
          <w:bCs/>
          <w:iCs/>
          <w:lang w:eastAsia="en-US"/>
        </w:rPr>
        <w:t xml:space="preserve"> 1-21 en ciclos repetidos de 28 </w:t>
      </w:r>
      <w:r w:rsidR="00527C61" w:rsidRPr="008F56B8">
        <w:rPr>
          <w:bCs/>
          <w:iCs/>
          <w:lang w:eastAsia="en-US"/>
        </w:rPr>
        <w:t>días</w:t>
      </w:r>
      <w:r w:rsidRPr="008F56B8">
        <w:rPr>
          <w:bCs/>
          <w:iCs/>
          <w:lang w:eastAsia="en-US"/>
        </w:rPr>
        <w:t xml:space="preserve"> [4</w:t>
      </w:r>
      <w:r w:rsidR="00527C61" w:rsidRPr="008F56B8">
        <w:rPr>
          <w:bCs/>
          <w:iCs/>
          <w:lang w:eastAsia="en-US"/>
        </w:rPr>
        <w:t xml:space="preserve"> semanas</w:t>
      </w:r>
      <w:r w:rsidRPr="008F56B8">
        <w:rPr>
          <w:bCs/>
          <w:iCs/>
          <w:lang w:eastAsia="en-US"/>
        </w:rPr>
        <w:t xml:space="preserve">]) </w:t>
      </w:r>
      <w:r w:rsidR="00527C61" w:rsidRPr="008F56B8">
        <w:rPr>
          <w:lang w:eastAsia="en-US"/>
        </w:rPr>
        <w:t>junto con 40 mg/semana de dexametasona</w:t>
      </w:r>
      <w:r w:rsidRPr="008F56B8">
        <w:rPr>
          <w:lang w:eastAsia="en-US"/>
        </w:rPr>
        <w:t xml:space="preserve"> </w:t>
      </w:r>
      <w:r w:rsidR="00527C61" w:rsidRPr="008F56B8">
        <w:rPr>
          <w:lang w:eastAsia="en-US"/>
        </w:rPr>
        <w:t xml:space="preserve">a dosis bajas </w:t>
      </w:r>
      <w:r w:rsidR="001773D2" w:rsidRPr="008F56B8">
        <w:rPr>
          <w:bCs/>
          <w:iCs/>
          <w:lang w:eastAsia="en-US"/>
        </w:rPr>
        <w:t xml:space="preserve">por vía oral </w:t>
      </w:r>
      <w:r w:rsidR="00527C61" w:rsidRPr="008F56B8">
        <w:rPr>
          <w:lang w:eastAsia="en-US"/>
        </w:rPr>
        <w:t>o intravenosa</w:t>
      </w:r>
      <w:r w:rsidRPr="008F56B8">
        <w:rPr>
          <w:lang w:eastAsia="en-US"/>
        </w:rPr>
        <w:t xml:space="preserve"> </w:t>
      </w:r>
      <w:r w:rsidR="00527C61" w:rsidRPr="008F56B8">
        <w:rPr>
          <w:lang w:eastAsia="en-US"/>
        </w:rPr>
        <w:t xml:space="preserve">(o una dosis reducida de </w:t>
      </w:r>
      <w:r w:rsidRPr="008F56B8">
        <w:rPr>
          <w:lang w:eastAsia="en-US"/>
        </w:rPr>
        <w:t>20 mg/</w:t>
      </w:r>
      <w:r w:rsidR="00527C61" w:rsidRPr="008F56B8">
        <w:rPr>
          <w:lang w:eastAsia="en-US"/>
        </w:rPr>
        <w:t xml:space="preserve">semana para </w:t>
      </w:r>
      <w:r w:rsidR="001773D2" w:rsidRPr="008F56B8">
        <w:rPr>
          <w:lang w:eastAsia="en-US"/>
        </w:rPr>
        <w:t xml:space="preserve">los </w:t>
      </w:r>
      <w:r w:rsidR="00527C61" w:rsidRPr="008F56B8">
        <w:rPr>
          <w:lang w:eastAsia="en-US"/>
        </w:rPr>
        <w:t>pacientes</w:t>
      </w:r>
      <w:r w:rsidRPr="008F56B8">
        <w:rPr>
          <w:bCs/>
          <w:lang w:eastAsia="en-US"/>
        </w:rPr>
        <w:t xml:space="preserve"> &gt;</w:t>
      </w:r>
      <w:r w:rsidR="00644E06" w:rsidRPr="009A05FF">
        <w:rPr>
          <w:szCs w:val="22"/>
        </w:rPr>
        <w:t> </w:t>
      </w:r>
      <w:r w:rsidRPr="008F56B8">
        <w:rPr>
          <w:bCs/>
          <w:lang w:eastAsia="en-US"/>
        </w:rPr>
        <w:t>75 </w:t>
      </w:r>
      <w:r w:rsidR="002B0937" w:rsidRPr="008F56B8">
        <w:rPr>
          <w:bCs/>
          <w:lang w:eastAsia="en-US"/>
        </w:rPr>
        <w:t>años</w:t>
      </w:r>
      <w:r w:rsidRPr="008F56B8">
        <w:rPr>
          <w:bCs/>
          <w:lang w:eastAsia="en-US"/>
        </w:rPr>
        <w:t>).</w:t>
      </w:r>
      <w:r w:rsidRPr="008F56B8">
        <w:rPr>
          <w:lang w:eastAsia="en-US"/>
        </w:rPr>
        <w:t xml:space="preserve"> En los días de administración de </w:t>
      </w:r>
      <w:r w:rsidRPr="008F56B8">
        <w:rPr>
          <w:szCs w:val="22"/>
          <w:lang w:eastAsia="en-US"/>
        </w:rPr>
        <w:t xml:space="preserve">DARZALEX formulación </w:t>
      </w:r>
      <w:r w:rsidR="001773D2" w:rsidRPr="008F56B8">
        <w:rPr>
          <w:szCs w:val="22"/>
          <w:lang w:eastAsia="en-US"/>
        </w:rPr>
        <w:t>subcutánea</w:t>
      </w:r>
      <w:r w:rsidRPr="008F56B8">
        <w:rPr>
          <w:lang w:eastAsia="en-US"/>
        </w:rPr>
        <w:t>, se administraron 20 mg de la dosis de dexamet</w:t>
      </w:r>
      <w:r w:rsidR="00527C61" w:rsidRPr="008F56B8">
        <w:rPr>
          <w:lang w:eastAsia="en-US"/>
        </w:rPr>
        <w:t>asona</w:t>
      </w:r>
      <w:r w:rsidR="002B0937" w:rsidRPr="008F56B8">
        <w:rPr>
          <w:lang w:eastAsia="en-US"/>
        </w:rPr>
        <w:t xml:space="preserve"> como medicamento</w:t>
      </w:r>
      <w:r w:rsidR="00527C61" w:rsidRPr="008F56B8">
        <w:rPr>
          <w:lang w:eastAsia="en-US"/>
        </w:rPr>
        <w:t xml:space="preserve"> </w:t>
      </w:r>
      <w:r w:rsidR="00DD6E94" w:rsidRPr="008F56B8">
        <w:rPr>
          <w:lang w:eastAsia="en-US"/>
        </w:rPr>
        <w:t xml:space="preserve">previo a la </w:t>
      </w:r>
      <w:r w:rsidR="00527C61" w:rsidRPr="008F56B8">
        <w:rPr>
          <w:lang w:eastAsia="en-US"/>
        </w:rPr>
        <w:t>administración y el resto se administró el día después de la administración</w:t>
      </w:r>
      <w:r w:rsidRPr="008F56B8">
        <w:rPr>
          <w:lang w:eastAsia="en-US"/>
        </w:rPr>
        <w:t xml:space="preserve">. En los pacientes que </w:t>
      </w:r>
      <w:r w:rsidR="001773D2" w:rsidRPr="008F56B8">
        <w:rPr>
          <w:lang w:eastAsia="en-US"/>
        </w:rPr>
        <w:t>recibían</w:t>
      </w:r>
      <w:r w:rsidR="00527C61" w:rsidRPr="008F56B8">
        <w:rPr>
          <w:lang w:eastAsia="en-US"/>
        </w:rPr>
        <w:t xml:space="preserve"> una dosis reducida de dexametasona</w:t>
      </w:r>
      <w:r w:rsidRPr="008F56B8">
        <w:rPr>
          <w:lang w:eastAsia="en-US"/>
        </w:rPr>
        <w:t xml:space="preserve">, </w:t>
      </w:r>
      <w:r w:rsidR="00527C61" w:rsidRPr="008F56B8">
        <w:rPr>
          <w:lang w:eastAsia="en-US"/>
        </w:rPr>
        <w:t>toda</w:t>
      </w:r>
      <w:r w:rsidR="001773D2" w:rsidRPr="008F56B8">
        <w:rPr>
          <w:lang w:eastAsia="en-US"/>
        </w:rPr>
        <w:t xml:space="preserve"> la</w:t>
      </w:r>
      <w:r w:rsidR="00527C61" w:rsidRPr="008F56B8">
        <w:rPr>
          <w:lang w:eastAsia="en-US"/>
        </w:rPr>
        <w:t xml:space="preserve"> dosis de </w:t>
      </w:r>
      <w:r w:rsidRPr="008F56B8">
        <w:rPr>
          <w:lang w:eastAsia="en-US"/>
        </w:rPr>
        <w:t>20</w:t>
      </w:r>
      <w:r w:rsidR="00527C61" w:rsidRPr="008F56B8">
        <w:rPr>
          <w:lang w:eastAsia="en-US"/>
        </w:rPr>
        <w:t> </w:t>
      </w:r>
      <w:r w:rsidRPr="008F56B8">
        <w:rPr>
          <w:lang w:eastAsia="en-US"/>
        </w:rPr>
        <w:t xml:space="preserve">mg </w:t>
      </w:r>
      <w:r w:rsidR="00527C61" w:rsidRPr="008F56B8">
        <w:rPr>
          <w:lang w:eastAsia="en-US"/>
        </w:rPr>
        <w:t>se administra</w:t>
      </w:r>
      <w:r w:rsidR="001773D2" w:rsidRPr="008F56B8">
        <w:rPr>
          <w:lang w:eastAsia="en-US"/>
        </w:rPr>
        <w:t>ba</w:t>
      </w:r>
      <w:r w:rsidR="00527C61" w:rsidRPr="008F56B8">
        <w:rPr>
          <w:lang w:eastAsia="en-US"/>
        </w:rPr>
        <w:t xml:space="preserve"> como</w:t>
      </w:r>
      <w:r w:rsidR="002B0937" w:rsidRPr="008F56B8">
        <w:rPr>
          <w:lang w:eastAsia="en-US"/>
        </w:rPr>
        <w:t xml:space="preserve"> </w:t>
      </w:r>
      <w:r w:rsidR="001773D2" w:rsidRPr="008F56B8">
        <w:rPr>
          <w:lang w:eastAsia="en-US"/>
        </w:rPr>
        <w:t xml:space="preserve">medicamento </w:t>
      </w:r>
      <w:r w:rsidR="00DD6E94" w:rsidRPr="008F56B8">
        <w:rPr>
          <w:lang w:eastAsia="en-US"/>
        </w:rPr>
        <w:t xml:space="preserve">previo a la </w:t>
      </w:r>
      <w:r w:rsidR="002B0937" w:rsidRPr="008F56B8">
        <w:rPr>
          <w:lang w:eastAsia="en-US"/>
        </w:rPr>
        <w:t>administración de</w:t>
      </w:r>
      <w:r w:rsidR="00527C61" w:rsidRPr="008F56B8">
        <w:rPr>
          <w:lang w:eastAsia="en-US"/>
        </w:rPr>
        <w:t xml:space="preserve"> </w:t>
      </w:r>
      <w:r w:rsidRPr="008F56B8">
        <w:rPr>
          <w:szCs w:val="22"/>
          <w:lang w:eastAsia="en-US"/>
        </w:rPr>
        <w:t xml:space="preserve">DARZALEX </w:t>
      </w:r>
      <w:r w:rsidR="002B0937" w:rsidRPr="008F56B8">
        <w:rPr>
          <w:szCs w:val="22"/>
          <w:lang w:eastAsia="en-US"/>
        </w:rPr>
        <w:t>formulación subcutánea</w:t>
      </w:r>
      <w:r w:rsidRPr="008F56B8">
        <w:rPr>
          <w:lang w:eastAsia="en-US"/>
        </w:rPr>
        <w:t xml:space="preserve">. </w:t>
      </w:r>
      <w:r w:rsidR="005A74FB" w:rsidRPr="008F56B8">
        <w:rPr>
          <w:lang w:eastAsia="en-US"/>
        </w:rPr>
        <w:t>Se aplica</w:t>
      </w:r>
      <w:r w:rsidR="00F460CB" w:rsidRPr="008F56B8">
        <w:rPr>
          <w:lang w:eastAsia="en-US"/>
        </w:rPr>
        <w:t xml:space="preserve">ron </w:t>
      </w:r>
      <w:r w:rsidR="005A74FB" w:rsidRPr="008F56B8">
        <w:rPr>
          <w:lang w:eastAsia="en-US"/>
        </w:rPr>
        <w:t xml:space="preserve">los </w:t>
      </w:r>
      <w:r w:rsidR="002B0937" w:rsidRPr="008F56B8">
        <w:rPr>
          <w:lang w:eastAsia="en-US"/>
        </w:rPr>
        <w:t xml:space="preserve">ajustes </w:t>
      </w:r>
      <w:r w:rsidR="005A74FB" w:rsidRPr="008F56B8">
        <w:rPr>
          <w:lang w:eastAsia="en-US"/>
        </w:rPr>
        <w:t xml:space="preserve">de dosis </w:t>
      </w:r>
      <w:r w:rsidR="00DD6E94" w:rsidRPr="008F56B8">
        <w:rPr>
          <w:lang w:eastAsia="en-US"/>
        </w:rPr>
        <w:t>a</w:t>
      </w:r>
      <w:r w:rsidRPr="008F56B8">
        <w:rPr>
          <w:lang w:eastAsia="en-US"/>
        </w:rPr>
        <w:t xml:space="preserve"> </w:t>
      </w:r>
      <w:proofErr w:type="spellStart"/>
      <w:r w:rsidRPr="008F56B8">
        <w:rPr>
          <w:lang w:eastAsia="en-US"/>
        </w:rPr>
        <w:t>pomalidomida</w:t>
      </w:r>
      <w:proofErr w:type="spellEnd"/>
      <w:r w:rsidRPr="008F56B8">
        <w:rPr>
          <w:lang w:eastAsia="en-US"/>
        </w:rPr>
        <w:t xml:space="preserve"> y dexametasona </w:t>
      </w:r>
      <w:r w:rsidR="005A74FB" w:rsidRPr="008F56B8">
        <w:rPr>
          <w:lang w:eastAsia="en-US"/>
        </w:rPr>
        <w:t>de acuerdo con la ficha técnica</w:t>
      </w:r>
      <w:r w:rsidR="002B0937" w:rsidRPr="008F56B8">
        <w:rPr>
          <w:lang w:eastAsia="en-US"/>
        </w:rPr>
        <w:t xml:space="preserve"> del fabricante</w:t>
      </w:r>
      <w:r w:rsidRPr="008F56B8">
        <w:rPr>
          <w:lang w:eastAsia="en-US"/>
        </w:rPr>
        <w:t xml:space="preserve">. </w:t>
      </w:r>
      <w:r w:rsidR="002B0937" w:rsidRPr="008F56B8">
        <w:rPr>
          <w:lang w:eastAsia="en-US"/>
        </w:rPr>
        <w:t xml:space="preserve">El tratamiento </w:t>
      </w:r>
      <w:r w:rsidRPr="00E93922">
        <w:t xml:space="preserve">se mantuvo en ambos grupos hasta </w:t>
      </w:r>
      <w:r w:rsidR="001773D2" w:rsidRPr="008F56B8">
        <w:t xml:space="preserve">la </w:t>
      </w:r>
      <w:r w:rsidRPr="00E93922">
        <w:t>progresión de la enfermedad o toxicidad inaceptable</w:t>
      </w:r>
      <w:r w:rsidRPr="008F56B8">
        <w:rPr>
          <w:bCs/>
          <w:iCs/>
          <w:lang w:eastAsia="en-US"/>
        </w:rPr>
        <w:t>.</w:t>
      </w:r>
    </w:p>
    <w:p w14:paraId="5F6BBFFA" w14:textId="77777777" w:rsidR="007741C2" w:rsidRPr="008F56B8" w:rsidRDefault="007741C2" w:rsidP="00395A48">
      <w:pPr>
        <w:rPr>
          <w:bCs/>
          <w:iCs/>
          <w:lang w:eastAsia="en-US"/>
        </w:rPr>
      </w:pPr>
    </w:p>
    <w:p w14:paraId="43B0BA67" w14:textId="7A23F460" w:rsidR="007741C2" w:rsidRPr="008F56B8" w:rsidRDefault="00AC5521" w:rsidP="00395A48">
      <w:pPr>
        <w:rPr>
          <w:bCs/>
          <w:iCs/>
          <w:lang w:eastAsia="en-US"/>
        </w:rPr>
      </w:pPr>
      <w:r w:rsidRPr="008F56B8">
        <w:rPr>
          <w:bCs/>
          <w:iCs/>
          <w:lang w:eastAsia="en-US"/>
        </w:rPr>
        <w:t xml:space="preserve">Se aleatorizó a un total de 304 pacientes: 151 al grupo de D-Pd y 153 </w:t>
      </w:r>
      <w:r w:rsidR="002B0937" w:rsidRPr="008F56B8">
        <w:rPr>
          <w:bCs/>
          <w:iCs/>
          <w:lang w:eastAsia="en-US"/>
        </w:rPr>
        <w:t>al grupo de</w:t>
      </w:r>
      <w:r w:rsidRPr="008F56B8">
        <w:rPr>
          <w:bCs/>
          <w:iCs/>
          <w:lang w:eastAsia="en-US"/>
        </w:rPr>
        <w:t xml:space="preserve"> Pd. </w:t>
      </w:r>
      <w:r w:rsidR="002B0937" w:rsidRPr="008F56B8">
        <w:rPr>
          <w:bCs/>
          <w:iCs/>
          <w:lang w:eastAsia="en-US"/>
        </w:rPr>
        <w:t>Se incluyó en el estudio a los pacientes con historial registrado</w:t>
      </w:r>
      <w:r w:rsidRPr="008F56B8">
        <w:rPr>
          <w:bCs/>
          <w:iCs/>
          <w:lang w:eastAsia="en-US"/>
        </w:rPr>
        <w:t xml:space="preserve"> de progresión de la enfermedad durante o despu</w:t>
      </w:r>
      <w:r w:rsidR="002B0937" w:rsidRPr="008F56B8">
        <w:rPr>
          <w:bCs/>
          <w:iCs/>
          <w:lang w:eastAsia="en-US"/>
        </w:rPr>
        <w:t xml:space="preserve">és del último </w:t>
      </w:r>
      <w:r w:rsidR="005D6A54" w:rsidRPr="008F56B8">
        <w:rPr>
          <w:bCs/>
          <w:iCs/>
          <w:lang w:eastAsia="en-US"/>
        </w:rPr>
        <w:t>tratamiento</w:t>
      </w:r>
      <w:r w:rsidRPr="008F56B8">
        <w:rPr>
          <w:bCs/>
          <w:iCs/>
          <w:lang w:eastAsia="en-US"/>
        </w:rPr>
        <w:t xml:space="preserve">. </w:t>
      </w:r>
      <w:r w:rsidR="002B0937" w:rsidRPr="008F56B8">
        <w:rPr>
          <w:bCs/>
          <w:iCs/>
          <w:lang w:eastAsia="en-US"/>
        </w:rPr>
        <w:t>Se excluyó a los pacientes que ten</w:t>
      </w:r>
      <w:r w:rsidRPr="008F56B8">
        <w:rPr>
          <w:bCs/>
          <w:iCs/>
          <w:lang w:eastAsia="en-US"/>
        </w:rPr>
        <w:t xml:space="preserve">ían exantema de </w:t>
      </w:r>
      <w:r w:rsidR="00413782">
        <w:rPr>
          <w:bCs/>
          <w:iCs/>
          <w:lang w:eastAsia="en-US"/>
        </w:rPr>
        <w:t>g</w:t>
      </w:r>
      <w:r w:rsidRPr="008F56B8">
        <w:rPr>
          <w:bCs/>
          <w:iCs/>
          <w:lang w:eastAsia="en-US"/>
        </w:rPr>
        <w:t>rado</w:t>
      </w:r>
      <w:r w:rsidR="00B03A55" w:rsidRPr="009A05FF">
        <w:rPr>
          <w:szCs w:val="22"/>
        </w:rPr>
        <w:t> </w:t>
      </w:r>
      <w:r w:rsidRPr="008F56B8">
        <w:rPr>
          <w:bCs/>
          <w:iCs/>
          <w:lang w:eastAsia="en-US"/>
        </w:rPr>
        <w:t>≥</w:t>
      </w:r>
      <w:r w:rsidR="00B03A55" w:rsidRPr="009A05FF">
        <w:rPr>
          <w:szCs w:val="22"/>
        </w:rPr>
        <w:t> </w:t>
      </w:r>
      <w:r w:rsidRPr="008F56B8">
        <w:rPr>
          <w:bCs/>
          <w:iCs/>
          <w:lang w:eastAsia="en-US"/>
        </w:rPr>
        <w:t>3 durante</w:t>
      </w:r>
      <w:r w:rsidR="002B0937" w:rsidRPr="008F56B8">
        <w:rPr>
          <w:bCs/>
          <w:iCs/>
          <w:lang w:eastAsia="en-US"/>
        </w:rPr>
        <w:t xml:space="preserve"> </w:t>
      </w:r>
      <w:r w:rsidR="003412DF" w:rsidRPr="008F56B8">
        <w:rPr>
          <w:bCs/>
          <w:iCs/>
          <w:lang w:eastAsia="en-US"/>
        </w:rPr>
        <w:t>el tratamiento</w:t>
      </w:r>
      <w:r w:rsidR="002B0937" w:rsidRPr="008F56B8">
        <w:rPr>
          <w:bCs/>
          <w:iCs/>
          <w:lang w:eastAsia="en-US"/>
        </w:rPr>
        <w:t xml:space="preserve"> previ</w:t>
      </w:r>
      <w:r w:rsidR="005D6A54" w:rsidRPr="008F56B8">
        <w:rPr>
          <w:bCs/>
          <w:iCs/>
          <w:lang w:eastAsia="en-US"/>
        </w:rPr>
        <w:t>o</w:t>
      </w:r>
      <w:r w:rsidR="002B0937" w:rsidRPr="008F56B8">
        <w:rPr>
          <w:bCs/>
          <w:iCs/>
          <w:lang w:eastAsia="en-US"/>
        </w:rPr>
        <w:t xml:space="preserve"> de acuerdo con la Ficha Técnica</w:t>
      </w:r>
      <w:r w:rsidR="005D6A54" w:rsidRPr="008F56B8">
        <w:rPr>
          <w:bCs/>
          <w:iCs/>
          <w:lang w:eastAsia="en-US"/>
        </w:rPr>
        <w:t xml:space="preserve"> de </w:t>
      </w:r>
      <w:proofErr w:type="spellStart"/>
      <w:r w:rsidR="005D6A54" w:rsidRPr="008F56B8">
        <w:rPr>
          <w:bCs/>
          <w:iCs/>
          <w:lang w:eastAsia="en-US"/>
        </w:rPr>
        <w:t>pomalidomida</w:t>
      </w:r>
      <w:proofErr w:type="spellEnd"/>
      <w:r w:rsidRPr="008F56B8">
        <w:rPr>
          <w:bCs/>
          <w:iCs/>
          <w:lang w:eastAsia="en-US"/>
        </w:rPr>
        <w:t xml:space="preserve">. </w:t>
      </w:r>
      <w:r w:rsidR="005A74FB" w:rsidRPr="008F56B8">
        <w:rPr>
          <w:bCs/>
          <w:iCs/>
          <w:lang w:eastAsia="en-US"/>
        </w:rPr>
        <w:t xml:space="preserve">Las características basales demográficas y de la enfermedad </w:t>
      </w:r>
      <w:r w:rsidR="00BF7382" w:rsidRPr="008F56B8">
        <w:rPr>
          <w:bCs/>
          <w:iCs/>
          <w:lang w:eastAsia="en-US"/>
        </w:rPr>
        <w:t>fueron</w:t>
      </w:r>
      <w:r w:rsidR="005A74FB" w:rsidRPr="008F56B8">
        <w:rPr>
          <w:bCs/>
          <w:iCs/>
          <w:lang w:eastAsia="en-US"/>
        </w:rPr>
        <w:t xml:space="preserve"> similares en</w:t>
      </w:r>
      <w:r w:rsidR="00BF7382" w:rsidRPr="008F56B8">
        <w:rPr>
          <w:bCs/>
          <w:iCs/>
          <w:lang w:eastAsia="en-US"/>
        </w:rPr>
        <w:t>tre</w:t>
      </w:r>
      <w:r w:rsidR="005A74FB" w:rsidRPr="008F56B8">
        <w:rPr>
          <w:bCs/>
          <w:iCs/>
          <w:lang w:eastAsia="en-US"/>
        </w:rPr>
        <w:t xml:space="preserve"> los dos grupos de tratamiento</w:t>
      </w:r>
      <w:r w:rsidRPr="008F56B8">
        <w:rPr>
          <w:bCs/>
          <w:iCs/>
          <w:lang w:eastAsia="en-US"/>
        </w:rPr>
        <w:t xml:space="preserve">. La mediana </w:t>
      </w:r>
      <w:r w:rsidR="005A74FB" w:rsidRPr="008F56B8">
        <w:rPr>
          <w:bCs/>
          <w:iCs/>
          <w:lang w:eastAsia="en-US"/>
        </w:rPr>
        <w:t xml:space="preserve">de edad </w:t>
      </w:r>
      <w:r w:rsidRPr="008F56B8">
        <w:rPr>
          <w:bCs/>
          <w:iCs/>
          <w:lang w:eastAsia="en-US"/>
        </w:rPr>
        <w:t>de</w:t>
      </w:r>
      <w:r w:rsidR="005D6A54" w:rsidRPr="008F56B8">
        <w:rPr>
          <w:bCs/>
          <w:iCs/>
          <w:lang w:eastAsia="en-US"/>
        </w:rPr>
        <w:t xml:space="preserve"> </w:t>
      </w:r>
      <w:r w:rsidRPr="008F56B8">
        <w:rPr>
          <w:bCs/>
          <w:iCs/>
          <w:lang w:eastAsia="en-US"/>
        </w:rPr>
        <w:t>l</w:t>
      </w:r>
      <w:r w:rsidR="005D6A54" w:rsidRPr="008F56B8">
        <w:rPr>
          <w:bCs/>
          <w:iCs/>
          <w:lang w:eastAsia="en-US"/>
        </w:rPr>
        <w:t>os</w:t>
      </w:r>
      <w:r w:rsidRPr="008F56B8">
        <w:rPr>
          <w:bCs/>
          <w:iCs/>
          <w:lang w:eastAsia="en-US"/>
        </w:rPr>
        <w:t xml:space="preserve"> paciente</w:t>
      </w:r>
      <w:r w:rsidR="005D6A54" w:rsidRPr="008F56B8">
        <w:rPr>
          <w:bCs/>
          <w:iCs/>
          <w:lang w:eastAsia="en-US"/>
        </w:rPr>
        <w:t>s</w:t>
      </w:r>
      <w:r w:rsidRPr="008F56B8">
        <w:rPr>
          <w:bCs/>
          <w:iCs/>
          <w:lang w:eastAsia="en-US"/>
        </w:rPr>
        <w:t xml:space="preserve"> era de 67</w:t>
      </w:r>
      <w:r w:rsidR="0099353A" w:rsidRPr="008F56B8">
        <w:rPr>
          <w:bCs/>
          <w:iCs/>
          <w:lang w:eastAsia="en-US"/>
        </w:rPr>
        <w:t> </w:t>
      </w:r>
      <w:r w:rsidRPr="008F56B8">
        <w:rPr>
          <w:bCs/>
          <w:iCs/>
          <w:lang w:eastAsia="en-US"/>
        </w:rPr>
        <w:t>años (</w:t>
      </w:r>
      <w:r w:rsidR="005A74FB" w:rsidRPr="008F56B8">
        <w:rPr>
          <w:bCs/>
          <w:iCs/>
          <w:lang w:eastAsia="en-US"/>
        </w:rPr>
        <w:t>rango</w:t>
      </w:r>
      <w:r w:rsidRPr="008F56B8">
        <w:rPr>
          <w:bCs/>
          <w:iCs/>
          <w:lang w:eastAsia="en-US"/>
        </w:rPr>
        <w:t xml:space="preserve"> 35</w:t>
      </w:r>
      <w:r w:rsidR="005A74FB" w:rsidRPr="008F56B8">
        <w:rPr>
          <w:bCs/>
          <w:iCs/>
          <w:lang w:eastAsia="en-US"/>
        </w:rPr>
        <w:t>-9</w:t>
      </w:r>
      <w:r w:rsidRPr="008F56B8">
        <w:rPr>
          <w:bCs/>
          <w:iCs/>
          <w:lang w:eastAsia="en-US"/>
        </w:rPr>
        <w:t>0 </w:t>
      </w:r>
      <w:r w:rsidR="007D2BC4" w:rsidRPr="008F56B8">
        <w:rPr>
          <w:bCs/>
          <w:iCs/>
          <w:lang w:eastAsia="en-US"/>
        </w:rPr>
        <w:t>años</w:t>
      </w:r>
      <w:r w:rsidRPr="008F56B8">
        <w:rPr>
          <w:bCs/>
          <w:iCs/>
          <w:lang w:eastAsia="en-US"/>
        </w:rPr>
        <w:t xml:space="preserve">), </w:t>
      </w:r>
      <w:r w:rsidR="007D2BC4" w:rsidRPr="008F56B8">
        <w:rPr>
          <w:bCs/>
          <w:iCs/>
          <w:lang w:eastAsia="en-US"/>
        </w:rPr>
        <w:t xml:space="preserve">el </w:t>
      </w:r>
      <w:r w:rsidRPr="008F56B8">
        <w:rPr>
          <w:bCs/>
          <w:iCs/>
          <w:lang w:eastAsia="en-US"/>
        </w:rPr>
        <w:t xml:space="preserve">18% </w:t>
      </w:r>
      <w:r w:rsidR="007D2BC4" w:rsidRPr="008F56B8">
        <w:rPr>
          <w:bCs/>
          <w:iCs/>
          <w:lang w:eastAsia="en-US"/>
        </w:rPr>
        <w:t>tenía</w:t>
      </w:r>
      <w:r w:rsidRPr="008F56B8">
        <w:rPr>
          <w:bCs/>
          <w:iCs/>
          <w:lang w:eastAsia="en-US"/>
        </w:rPr>
        <w:t xml:space="preserve"> ≥ 75</w:t>
      </w:r>
      <w:r w:rsidR="0099353A" w:rsidRPr="008F56B8">
        <w:rPr>
          <w:bCs/>
          <w:iCs/>
          <w:lang w:eastAsia="en-US"/>
        </w:rPr>
        <w:t> </w:t>
      </w:r>
      <w:r w:rsidR="007D2BC4" w:rsidRPr="008F56B8">
        <w:rPr>
          <w:bCs/>
          <w:iCs/>
          <w:lang w:eastAsia="en-US"/>
        </w:rPr>
        <w:t>años</w:t>
      </w:r>
      <w:r w:rsidRPr="008F56B8">
        <w:rPr>
          <w:bCs/>
          <w:iCs/>
          <w:lang w:eastAsia="en-US"/>
        </w:rPr>
        <w:t xml:space="preserve">, </w:t>
      </w:r>
      <w:r w:rsidR="007D2BC4" w:rsidRPr="008F56B8">
        <w:rPr>
          <w:bCs/>
          <w:iCs/>
          <w:lang w:eastAsia="en-US"/>
        </w:rPr>
        <w:t xml:space="preserve">el </w:t>
      </w:r>
      <w:r w:rsidRPr="008F56B8">
        <w:rPr>
          <w:bCs/>
          <w:iCs/>
          <w:lang w:eastAsia="en-US"/>
        </w:rPr>
        <w:t xml:space="preserve">53% </w:t>
      </w:r>
      <w:r w:rsidR="007D2BC4" w:rsidRPr="008F56B8">
        <w:rPr>
          <w:bCs/>
          <w:iCs/>
          <w:lang w:eastAsia="en-US"/>
        </w:rPr>
        <w:t xml:space="preserve">eran varones y el </w:t>
      </w:r>
      <w:r w:rsidRPr="008F56B8">
        <w:rPr>
          <w:bCs/>
          <w:iCs/>
          <w:lang w:eastAsia="en-US"/>
        </w:rPr>
        <w:t xml:space="preserve">89% </w:t>
      </w:r>
      <w:r w:rsidR="007D2BC4" w:rsidRPr="008F56B8">
        <w:rPr>
          <w:bCs/>
          <w:iCs/>
          <w:lang w:eastAsia="en-US"/>
        </w:rPr>
        <w:t>caucásicos</w:t>
      </w:r>
      <w:r w:rsidRPr="008F56B8">
        <w:rPr>
          <w:bCs/>
          <w:iCs/>
          <w:lang w:eastAsia="en-US"/>
        </w:rPr>
        <w:t xml:space="preserve">. Los pacientes habían recibido una mediana de 2 líneas de </w:t>
      </w:r>
      <w:r w:rsidR="003412DF" w:rsidRPr="008F56B8">
        <w:rPr>
          <w:bCs/>
          <w:iCs/>
          <w:lang w:eastAsia="en-US"/>
        </w:rPr>
        <w:t>tratamiento</w:t>
      </w:r>
      <w:r w:rsidR="005D6A54" w:rsidRPr="008F56B8">
        <w:rPr>
          <w:bCs/>
          <w:iCs/>
          <w:lang w:eastAsia="en-US"/>
        </w:rPr>
        <w:t xml:space="preserve"> previas</w:t>
      </w:r>
      <w:r w:rsidRPr="008F56B8">
        <w:rPr>
          <w:bCs/>
          <w:iCs/>
          <w:lang w:eastAsia="en-US"/>
        </w:rPr>
        <w:t xml:space="preserve">. </w:t>
      </w:r>
      <w:r w:rsidR="007D2BC4" w:rsidRPr="008F56B8">
        <w:rPr>
          <w:bCs/>
          <w:iCs/>
          <w:lang w:eastAsia="en-US"/>
        </w:rPr>
        <w:t xml:space="preserve">Todos los pacientes recibieron un tratamiento previo con un inhibidor </w:t>
      </w:r>
      <w:proofErr w:type="gramStart"/>
      <w:r w:rsidR="007D2BC4" w:rsidRPr="008F56B8">
        <w:rPr>
          <w:bCs/>
          <w:iCs/>
          <w:lang w:eastAsia="en-US"/>
        </w:rPr>
        <w:t xml:space="preserve">del </w:t>
      </w:r>
      <w:r w:rsidRPr="008F56B8">
        <w:rPr>
          <w:bCs/>
          <w:iCs/>
          <w:lang w:eastAsia="en-US"/>
        </w:rPr>
        <w:t>proteasoma</w:t>
      </w:r>
      <w:proofErr w:type="gramEnd"/>
      <w:r w:rsidRPr="008F56B8">
        <w:rPr>
          <w:bCs/>
          <w:iCs/>
          <w:lang w:eastAsia="en-US"/>
        </w:rPr>
        <w:t xml:space="preserve"> (I</w:t>
      </w:r>
      <w:r w:rsidR="007D2BC4" w:rsidRPr="008F56B8">
        <w:rPr>
          <w:bCs/>
          <w:iCs/>
          <w:lang w:eastAsia="en-US"/>
        </w:rPr>
        <w:t>P</w:t>
      </w:r>
      <w:r w:rsidRPr="008F56B8">
        <w:rPr>
          <w:bCs/>
          <w:iCs/>
          <w:lang w:eastAsia="en-US"/>
        </w:rPr>
        <w:t xml:space="preserve">) </w:t>
      </w:r>
      <w:r w:rsidR="007D2BC4" w:rsidRPr="008F56B8">
        <w:rPr>
          <w:bCs/>
          <w:iCs/>
          <w:lang w:eastAsia="en-US"/>
        </w:rPr>
        <w:t xml:space="preserve">y </w:t>
      </w:r>
      <w:proofErr w:type="spellStart"/>
      <w:r w:rsidR="007D2BC4" w:rsidRPr="008F56B8">
        <w:rPr>
          <w:bCs/>
          <w:iCs/>
          <w:lang w:eastAsia="en-US"/>
        </w:rPr>
        <w:t>lenalidomida</w:t>
      </w:r>
      <w:proofErr w:type="spellEnd"/>
      <w:r w:rsidR="007D2BC4" w:rsidRPr="008F56B8">
        <w:rPr>
          <w:bCs/>
          <w:iCs/>
          <w:lang w:eastAsia="en-US"/>
        </w:rPr>
        <w:t xml:space="preserve"> y el</w:t>
      </w:r>
      <w:r w:rsidRPr="008F56B8">
        <w:rPr>
          <w:bCs/>
          <w:iCs/>
          <w:lang w:eastAsia="en-US"/>
        </w:rPr>
        <w:t xml:space="preserve"> 56% </w:t>
      </w:r>
      <w:r w:rsidR="007D2BC4" w:rsidRPr="008F56B8">
        <w:rPr>
          <w:bCs/>
          <w:iCs/>
          <w:lang w:eastAsia="en-US"/>
        </w:rPr>
        <w:t xml:space="preserve">de los pacientes recibió un </w:t>
      </w:r>
      <w:r w:rsidRPr="008F56B8">
        <w:rPr>
          <w:bCs/>
          <w:iCs/>
          <w:lang w:eastAsia="en-US"/>
        </w:rPr>
        <w:t xml:space="preserve">trasplante previo de progenitores hematopoyéticos (TAPH). </w:t>
      </w:r>
      <w:r w:rsidR="00DF299F" w:rsidRPr="008F56B8">
        <w:rPr>
          <w:bCs/>
          <w:iCs/>
          <w:lang w:eastAsia="en-US"/>
        </w:rPr>
        <w:t>El noventa y seis por ciento</w:t>
      </w:r>
      <w:r w:rsidR="00DF299F" w:rsidRPr="008F56B8">
        <w:t xml:space="preserve"> (96%) de los pacientes recibieron un tratamiento previo con </w:t>
      </w:r>
      <w:proofErr w:type="spellStart"/>
      <w:r w:rsidR="00DF299F" w:rsidRPr="008F56B8">
        <w:t>bortezomib</w:t>
      </w:r>
      <w:proofErr w:type="spellEnd"/>
      <w:r w:rsidR="00DF299F" w:rsidRPr="008F56B8">
        <w:t>.</w:t>
      </w:r>
      <w:r w:rsidR="00DF299F" w:rsidRPr="008F56B8">
        <w:rPr>
          <w:bCs/>
          <w:iCs/>
          <w:lang w:eastAsia="en-US"/>
        </w:rPr>
        <w:t xml:space="preserve"> </w:t>
      </w:r>
      <w:r w:rsidR="00FD5D15" w:rsidRPr="008F56B8">
        <w:rPr>
          <w:bCs/>
          <w:iCs/>
          <w:lang w:eastAsia="en-US"/>
        </w:rPr>
        <w:t>La mayor</w:t>
      </w:r>
      <w:r w:rsidRPr="008F56B8">
        <w:rPr>
          <w:bCs/>
          <w:iCs/>
          <w:lang w:eastAsia="en-US"/>
        </w:rPr>
        <w:t>ía de los pacientes eran refractarios a</w:t>
      </w:r>
      <w:r w:rsidR="005D6A54" w:rsidRPr="008F56B8">
        <w:rPr>
          <w:bCs/>
          <w:iCs/>
          <w:lang w:eastAsia="en-US"/>
        </w:rPr>
        <w:t xml:space="preserve"> </w:t>
      </w:r>
      <w:proofErr w:type="spellStart"/>
      <w:r w:rsidRPr="008F56B8">
        <w:rPr>
          <w:bCs/>
          <w:iCs/>
          <w:lang w:eastAsia="en-US"/>
        </w:rPr>
        <w:t>lenalidomida</w:t>
      </w:r>
      <w:proofErr w:type="spellEnd"/>
      <w:r w:rsidRPr="008F56B8">
        <w:rPr>
          <w:bCs/>
          <w:iCs/>
          <w:lang w:eastAsia="en-US"/>
        </w:rPr>
        <w:t xml:space="preserve"> (</w:t>
      </w:r>
      <w:r w:rsidR="00FD5D15" w:rsidRPr="008F56B8">
        <w:rPr>
          <w:bCs/>
          <w:iCs/>
          <w:lang w:eastAsia="en-US"/>
        </w:rPr>
        <w:t xml:space="preserve">el </w:t>
      </w:r>
      <w:r w:rsidRPr="008F56B8">
        <w:rPr>
          <w:bCs/>
          <w:iCs/>
          <w:lang w:eastAsia="en-US"/>
        </w:rPr>
        <w:t>80%)</w:t>
      </w:r>
      <w:r w:rsidR="00FD5D15" w:rsidRPr="008F56B8">
        <w:rPr>
          <w:bCs/>
          <w:iCs/>
          <w:lang w:eastAsia="en-US"/>
        </w:rPr>
        <w:t xml:space="preserve">, </w:t>
      </w:r>
      <w:r w:rsidR="005D6A54" w:rsidRPr="008F56B8">
        <w:rPr>
          <w:bCs/>
          <w:iCs/>
          <w:lang w:eastAsia="en-US"/>
        </w:rPr>
        <w:t xml:space="preserve">a </w:t>
      </w:r>
      <w:r w:rsidR="00FD5D15" w:rsidRPr="008F56B8">
        <w:rPr>
          <w:bCs/>
          <w:iCs/>
          <w:lang w:eastAsia="en-US"/>
        </w:rPr>
        <w:t>un I</w:t>
      </w:r>
      <w:r w:rsidRPr="008F56B8">
        <w:rPr>
          <w:bCs/>
          <w:iCs/>
          <w:lang w:eastAsia="en-US"/>
        </w:rPr>
        <w:t>P (</w:t>
      </w:r>
      <w:r w:rsidR="00FD5D15" w:rsidRPr="008F56B8">
        <w:rPr>
          <w:bCs/>
          <w:iCs/>
          <w:lang w:eastAsia="en-US"/>
        </w:rPr>
        <w:t xml:space="preserve">el </w:t>
      </w:r>
      <w:r w:rsidRPr="008F56B8">
        <w:rPr>
          <w:bCs/>
          <w:iCs/>
          <w:lang w:eastAsia="en-US"/>
        </w:rPr>
        <w:t>48%)</w:t>
      </w:r>
      <w:r w:rsidR="00FD2144">
        <w:rPr>
          <w:bCs/>
          <w:iCs/>
          <w:lang w:eastAsia="en-US"/>
        </w:rPr>
        <w:t>,</w:t>
      </w:r>
      <w:r w:rsidR="00FD5D15" w:rsidRPr="008F56B8">
        <w:rPr>
          <w:bCs/>
          <w:iCs/>
          <w:lang w:eastAsia="en-US"/>
        </w:rPr>
        <w:t xml:space="preserve"> o tanto a un </w:t>
      </w:r>
      <w:proofErr w:type="spellStart"/>
      <w:r w:rsidR="00FD5D15" w:rsidRPr="008F56B8">
        <w:rPr>
          <w:bCs/>
          <w:iCs/>
          <w:lang w:eastAsia="en-US"/>
        </w:rPr>
        <w:t>immunomodulad</w:t>
      </w:r>
      <w:r w:rsidRPr="008F56B8">
        <w:rPr>
          <w:bCs/>
          <w:iCs/>
          <w:lang w:eastAsia="en-US"/>
        </w:rPr>
        <w:t>o</w:t>
      </w:r>
      <w:r w:rsidR="00FD5D15" w:rsidRPr="008F56B8">
        <w:rPr>
          <w:bCs/>
          <w:iCs/>
          <w:lang w:eastAsia="en-US"/>
        </w:rPr>
        <w:t>r</w:t>
      </w:r>
      <w:proofErr w:type="spellEnd"/>
      <w:r w:rsidR="00FD5D15" w:rsidRPr="008F56B8">
        <w:rPr>
          <w:bCs/>
          <w:iCs/>
          <w:lang w:eastAsia="en-US"/>
        </w:rPr>
        <w:t xml:space="preserve"> como </w:t>
      </w:r>
      <w:r w:rsidR="005D6A54" w:rsidRPr="008F56B8">
        <w:rPr>
          <w:bCs/>
          <w:iCs/>
          <w:lang w:eastAsia="en-US"/>
        </w:rPr>
        <w:t xml:space="preserve">a </w:t>
      </w:r>
      <w:r w:rsidR="00FD5D15" w:rsidRPr="008F56B8">
        <w:rPr>
          <w:bCs/>
          <w:iCs/>
          <w:lang w:eastAsia="en-US"/>
        </w:rPr>
        <w:t xml:space="preserve">un </w:t>
      </w:r>
      <w:r w:rsidRPr="008F56B8">
        <w:rPr>
          <w:bCs/>
          <w:iCs/>
          <w:lang w:eastAsia="en-US"/>
        </w:rPr>
        <w:t>I</w:t>
      </w:r>
      <w:r w:rsidR="00FD5D15" w:rsidRPr="008F56B8">
        <w:rPr>
          <w:bCs/>
          <w:iCs/>
          <w:lang w:eastAsia="en-US"/>
        </w:rPr>
        <w:t>P</w:t>
      </w:r>
      <w:r w:rsidRPr="008F56B8">
        <w:rPr>
          <w:bCs/>
          <w:iCs/>
          <w:lang w:eastAsia="en-US"/>
        </w:rPr>
        <w:t xml:space="preserve"> (</w:t>
      </w:r>
      <w:r w:rsidR="00FD5D15" w:rsidRPr="008F56B8">
        <w:rPr>
          <w:bCs/>
          <w:iCs/>
          <w:lang w:eastAsia="en-US"/>
        </w:rPr>
        <w:t xml:space="preserve">el </w:t>
      </w:r>
      <w:r w:rsidRPr="008F56B8">
        <w:rPr>
          <w:bCs/>
          <w:iCs/>
          <w:lang w:eastAsia="en-US"/>
        </w:rPr>
        <w:t xml:space="preserve">42%). </w:t>
      </w:r>
      <w:r w:rsidR="00FD5D15" w:rsidRPr="008F56B8">
        <w:rPr>
          <w:bCs/>
          <w:iCs/>
          <w:lang w:eastAsia="en-US"/>
        </w:rPr>
        <w:t>El once por ciento de</w:t>
      </w:r>
      <w:r w:rsidRPr="008F56B8">
        <w:rPr>
          <w:bCs/>
          <w:iCs/>
          <w:lang w:eastAsia="en-US"/>
        </w:rPr>
        <w:t xml:space="preserve"> </w:t>
      </w:r>
      <w:r w:rsidR="005D6A54" w:rsidRPr="008F56B8">
        <w:rPr>
          <w:bCs/>
          <w:iCs/>
          <w:lang w:eastAsia="en-US"/>
        </w:rPr>
        <w:t xml:space="preserve">los </w:t>
      </w:r>
      <w:r w:rsidRPr="008F56B8">
        <w:rPr>
          <w:bCs/>
          <w:iCs/>
          <w:lang w:eastAsia="en-US"/>
        </w:rPr>
        <w:t xml:space="preserve">pacientes recibieron 1 línea de </w:t>
      </w:r>
      <w:r w:rsidR="003412DF" w:rsidRPr="008F56B8">
        <w:rPr>
          <w:bCs/>
          <w:iCs/>
          <w:lang w:eastAsia="en-US"/>
        </w:rPr>
        <w:t>tratamiento</w:t>
      </w:r>
      <w:r w:rsidR="005D6A54" w:rsidRPr="008F56B8">
        <w:rPr>
          <w:bCs/>
          <w:iCs/>
          <w:lang w:eastAsia="en-US"/>
        </w:rPr>
        <w:t xml:space="preserve"> previa</w:t>
      </w:r>
      <w:r w:rsidRPr="008F56B8">
        <w:rPr>
          <w:bCs/>
          <w:iCs/>
          <w:lang w:eastAsia="en-US"/>
        </w:rPr>
        <w:t xml:space="preserve">; </w:t>
      </w:r>
      <w:r w:rsidR="00FD5D15" w:rsidRPr="008F56B8">
        <w:rPr>
          <w:bCs/>
          <w:iCs/>
          <w:lang w:eastAsia="en-US"/>
        </w:rPr>
        <w:t>todos eran refractarios a</w:t>
      </w:r>
      <w:r w:rsidR="005D6A54" w:rsidRPr="008F56B8">
        <w:rPr>
          <w:bCs/>
          <w:iCs/>
          <w:lang w:eastAsia="en-US"/>
        </w:rPr>
        <w:t xml:space="preserve"> </w:t>
      </w:r>
      <w:proofErr w:type="spellStart"/>
      <w:r w:rsidR="00FD5D15" w:rsidRPr="008F56B8">
        <w:rPr>
          <w:bCs/>
          <w:iCs/>
          <w:lang w:eastAsia="en-US"/>
        </w:rPr>
        <w:t>lenalidomida</w:t>
      </w:r>
      <w:proofErr w:type="spellEnd"/>
      <w:r w:rsidR="00FD5D15" w:rsidRPr="008F56B8">
        <w:rPr>
          <w:bCs/>
          <w:iCs/>
          <w:lang w:eastAsia="en-US"/>
        </w:rPr>
        <w:t xml:space="preserve"> y el 32,</w:t>
      </w:r>
      <w:r w:rsidRPr="008F56B8">
        <w:rPr>
          <w:bCs/>
          <w:iCs/>
          <w:lang w:eastAsia="en-US"/>
        </w:rPr>
        <w:t xml:space="preserve">4% </w:t>
      </w:r>
      <w:r w:rsidR="00FD5D15" w:rsidRPr="008F56B8">
        <w:rPr>
          <w:bCs/>
          <w:iCs/>
          <w:lang w:eastAsia="en-US"/>
        </w:rPr>
        <w:t xml:space="preserve">eran </w:t>
      </w:r>
      <w:r w:rsidRPr="008F56B8">
        <w:rPr>
          <w:bCs/>
          <w:iCs/>
          <w:lang w:eastAsia="en-US"/>
        </w:rPr>
        <w:t>refract</w:t>
      </w:r>
      <w:r w:rsidR="00FD5D15" w:rsidRPr="008F56B8">
        <w:rPr>
          <w:bCs/>
          <w:iCs/>
          <w:lang w:eastAsia="en-US"/>
        </w:rPr>
        <w:t xml:space="preserve">arios tanto </w:t>
      </w:r>
      <w:r w:rsidR="005D6A54" w:rsidRPr="008F56B8">
        <w:rPr>
          <w:bCs/>
          <w:iCs/>
          <w:lang w:eastAsia="en-US"/>
        </w:rPr>
        <w:t xml:space="preserve">a </w:t>
      </w:r>
      <w:proofErr w:type="spellStart"/>
      <w:r w:rsidR="00FD5D15" w:rsidRPr="008F56B8">
        <w:rPr>
          <w:bCs/>
          <w:iCs/>
          <w:lang w:eastAsia="en-US"/>
        </w:rPr>
        <w:t>lenalidomida</w:t>
      </w:r>
      <w:proofErr w:type="spellEnd"/>
      <w:r w:rsidR="00FD5D15" w:rsidRPr="008F56B8">
        <w:rPr>
          <w:bCs/>
          <w:iCs/>
          <w:lang w:eastAsia="en-US"/>
        </w:rPr>
        <w:t xml:space="preserve"> como</w:t>
      </w:r>
      <w:r w:rsidR="005D6A54" w:rsidRPr="008F56B8">
        <w:rPr>
          <w:bCs/>
          <w:iCs/>
          <w:lang w:eastAsia="en-US"/>
        </w:rPr>
        <w:t xml:space="preserve"> a</w:t>
      </w:r>
      <w:r w:rsidR="00FD5D15" w:rsidRPr="008F56B8">
        <w:rPr>
          <w:bCs/>
          <w:iCs/>
          <w:lang w:eastAsia="en-US"/>
        </w:rPr>
        <w:t xml:space="preserve"> un </w:t>
      </w:r>
      <w:r w:rsidRPr="008F56B8">
        <w:rPr>
          <w:bCs/>
          <w:iCs/>
          <w:lang w:eastAsia="en-US"/>
        </w:rPr>
        <w:t>I</w:t>
      </w:r>
      <w:r w:rsidR="00FD5D15" w:rsidRPr="008F56B8">
        <w:rPr>
          <w:bCs/>
          <w:iCs/>
          <w:lang w:eastAsia="en-US"/>
        </w:rPr>
        <w:t>P</w:t>
      </w:r>
      <w:r w:rsidRPr="008F56B8">
        <w:rPr>
          <w:bCs/>
          <w:iCs/>
          <w:lang w:eastAsia="en-US"/>
        </w:rPr>
        <w:t xml:space="preserve">. </w:t>
      </w:r>
      <w:r w:rsidRPr="00E93922">
        <w:t>La eficacia se evaluó mediante la supervivencia libre de progresión (SLP) basándose en los criterios del Grupo de Trabajo Internacional para</w:t>
      </w:r>
      <w:r w:rsidR="00D85F90" w:rsidRPr="008F56B8">
        <w:t xml:space="preserve"> el</w:t>
      </w:r>
      <w:r w:rsidRPr="00E93922">
        <w:t xml:space="preserve"> Mieloma (IMWG, por sus siglas en inglés)</w:t>
      </w:r>
      <w:r w:rsidRPr="008F56B8">
        <w:rPr>
          <w:bCs/>
          <w:iCs/>
          <w:lang w:eastAsia="en-US"/>
        </w:rPr>
        <w:t>.</w:t>
      </w:r>
    </w:p>
    <w:p w14:paraId="6DEBE06D" w14:textId="77777777" w:rsidR="007741C2" w:rsidRPr="008F56B8" w:rsidRDefault="007741C2" w:rsidP="00395A48">
      <w:pPr>
        <w:rPr>
          <w:bCs/>
          <w:iCs/>
          <w:lang w:eastAsia="en-US"/>
        </w:rPr>
      </w:pPr>
    </w:p>
    <w:p w14:paraId="0D0D9BBA" w14:textId="4ED9A3C4" w:rsidR="00FD5D15" w:rsidRPr="008F56B8" w:rsidRDefault="00AC5521" w:rsidP="00395A48">
      <w:pPr>
        <w:rPr>
          <w:lang w:eastAsia="en-US"/>
        </w:rPr>
      </w:pPr>
      <w:bookmarkStart w:id="49" w:name="_Hlk46754423"/>
      <w:r w:rsidRPr="00E93922">
        <w:t>Con una mediana de seguimiento de 16,9</w:t>
      </w:r>
      <w:r w:rsidR="00B03A55" w:rsidRPr="009A05FF">
        <w:rPr>
          <w:szCs w:val="22"/>
        </w:rPr>
        <w:t> </w:t>
      </w:r>
      <w:r w:rsidRPr="00E93922">
        <w:t xml:space="preserve">meses, el análisis principal de la SLP en el estudio MMY3013 mostró una mejoría estadísticamente </w:t>
      </w:r>
      <w:r w:rsidR="00D85F90" w:rsidRPr="008F56B8">
        <w:t xml:space="preserve">significativa </w:t>
      </w:r>
      <w:r w:rsidRPr="00E93922">
        <w:t xml:space="preserve">en el grupo de D-Pd en comparación con el grupo de Pd; la mediana de </w:t>
      </w:r>
      <w:r w:rsidR="00D85F90" w:rsidRPr="008F56B8">
        <w:t xml:space="preserve">la </w:t>
      </w:r>
      <w:r w:rsidRPr="00E93922">
        <w:t xml:space="preserve">SLP </w:t>
      </w:r>
      <w:r w:rsidR="00351C71" w:rsidRPr="008F56B8">
        <w:t xml:space="preserve">fue </w:t>
      </w:r>
      <w:r w:rsidRPr="00E93922">
        <w:t>de 12,4</w:t>
      </w:r>
      <w:r w:rsidR="00B03A55" w:rsidRPr="009A05FF">
        <w:rPr>
          <w:szCs w:val="22"/>
        </w:rPr>
        <w:t> </w:t>
      </w:r>
      <w:r w:rsidRPr="00E93922">
        <w:t>meses en el grupo de D-Pd y de 6,9</w:t>
      </w:r>
      <w:r w:rsidR="00B03A55" w:rsidRPr="009A05FF">
        <w:rPr>
          <w:szCs w:val="22"/>
        </w:rPr>
        <w:t> </w:t>
      </w:r>
      <w:r w:rsidRPr="00E93922">
        <w:t xml:space="preserve">meses en el grupo de Pd </w:t>
      </w:r>
      <w:r w:rsidRPr="008F56B8">
        <w:rPr>
          <w:bCs/>
          <w:iCs/>
          <w:lang w:eastAsia="en-US"/>
        </w:rPr>
        <w:t>(HR [</w:t>
      </w:r>
      <w:r w:rsidR="00FD5D15" w:rsidRPr="008F56B8">
        <w:rPr>
          <w:bCs/>
          <w:iCs/>
          <w:lang w:eastAsia="en-US"/>
        </w:rPr>
        <w:t xml:space="preserve">IC del </w:t>
      </w:r>
      <w:r w:rsidRPr="008F56B8">
        <w:rPr>
          <w:bCs/>
          <w:iCs/>
          <w:lang w:eastAsia="en-US"/>
        </w:rPr>
        <w:t>95%</w:t>
      </w:r>
      <w:r w:rsidR="00FD5D15" w:rsidRPr="008F56B8">
        <w:rPr>
          <w:bCs/>
          <w:iCs/>
          <w:lang w:eastAsia="en-US"/>
        </w:rPr>
        <w:t>]:</w:t>
      </w:r>
      <w:r w:rsidR="00B03A55" w:rsidRPr="009A05FF">
        <w:rPr>
          <w:szCs w:val="22"/>
        </w:rPr>
        <w:t> </w:t>
      </w:r>
      <w:r w:rsidR="00FD5D15" w:rsidRPr="008F56B8">
        <w:rPr>
          <w:bCs/>
          <w:iCs/>
          <w:lang w:eastAsia="en-US"/>
        </w:rPr>
        <w:t>0,</w:t>
      </w:r>
      <w:r w:rsidRPr="008F56B8">
        <w:rPr>
          <w:bCs/>
          <w:iCs/>
          <w:lang w:eastAsia="en-US"/>
        </w:rPr>
        <w:t>63</w:t>
      </w:r>
      <w:r w:rsidR="00FD5D15" w:rsidRPr="008F56B8">
        <w:rPr>
          <w:bCs/>
          <w:iCs/>
          <w:lang w:eastAsia="en-US"/>
        </w:rPr>
        <w:t xml:space="preserve"> [0,</w:t>
      </w:r>
      <w:r w:rsidRPr="008F56B8">
        <w:rPr>
          <w:bCs/>
          <w:iCs/>
          <w:lang w:eastAsia="en-US"/>
        </w:rPr>
        <w:t>47</w:t>
      </w:r>
      <w:r w:rsidR="00175C6B" w:rsidRPr="008F56B8">
        <w:rPr>
          <w:bCs/>
          <w:iCs/>
          <w:lang w:eastAsia="en-US"/>
        </w:rPr>
        <w:t>;</w:t>
      </w:r>
      <w:r w:rsidR="00FD5D15" w:rsidRPr="008F56B8">
        <w:rPr>
          <w:bCs/>
          <w:iCs/>
          <w:lang w:eastAsia="en-US"/>
        </w:rPr>
        <w:t xml:space="preserve"> 0,</w:t>
      </w:r>
      <w:r w:rsidRPr="008F56B8">
        <w:rPr>
          <w:bCs/>
          <w:iCs/>
          <w:lang w:eastAsia="en-US"/>
        </w:rPr>
        <w:t xml:space="preserve">85]; </w:t>
      </w:r>
      <w:r w:rsidR="00FD5D15" w:rsidRPr="008F56B8">
        <w:rPr>
          <w:bCs/>
          <w:iCs/>
          <w:lang w:eastAsia="en-US"/>
        </w:rPr>
        <w:t xml:space="preserve">valor de </w:t>
      </w:r>
      <w:r w:rsidRPr="008F56B8">
        <w:rPr>
          <w:bCs/>
          <w:iCs/>
          <w:lang w:eastAsia="en-US"/>
        </w:rPr>
        <w:t>p = 0</w:t>
      </w:r>
      <w:r w:rsidR="00175C6B" w:rsidRPr="008F56B8">
        <w:rPr>
          <w:bCs/>
          <w:iCs/>
          <w:lang w:eastAsia="en-US"/>
        </w:rPr>
        <w:t>,</w:t>
      </w:r>
      <w:r w:rsidRPr="008F56B8">
        <w:rPr>
          <w:bCs/>
          <w:iCs/>
          <w:lang w:eastAsia="en-US"/>
        </w:rPr>
        <w:t>0018)</w:t>
      </w:r>
      <w:r w:rsidRPr="009D49D3">
        <w:rPr>
          <w:bCs/>
          <w:iCs/>
          <w:lang w:eastAsia="en-US"/>
        </w:rPr>
        <w:t>, lo que represent</w:t>
      </w:r>
      <w:r w:rsidR="00351C71" w:rsidRPr="008F56B8">
        <w:rPr>
          <w:bCs/>
          <w:iCs/>
          <w:lang w:eastAsia="en-US"/>
        </w:rPr>
        <w:t>ó</w:t>
      </w:r>
      <w:r w:rsidRPr="009D49D3">
        <w:rPr>
          <w:bCs/>
          <w:iCs/>
          <w:lang w:eastAsia="en-US"/>
        </w:rPr>
        <w:t xml:space="preserve"> un 37% de reducción del riesgo de progresión de la enfermedad o muerte para los pacientes tratados con D-Pd frente a Pd. </w:t>
      </w:r>
    </w:p>
    <w:p w14:paraId="5E1BF839" w14:textId="77777777" w:rsidR="00FD5D15" w:rsidRPr="008F56B8" w:rsidRDefault="00FD5D15" w:rsidP="00395A48">
      <w:pPr>
        <w:rPr>
          <w:lang w:eastAsia="en-US"/>
        </w:rPr>
      </w:pPr>
    </w:p>
    <w:bookmarkEnd w:id="49"/>
    <w:p w14:paraId="720E91BF" w14:textId="36FF993D" w:rsidR="007741C2" w:rsidRDefault="00AC5521" w:rsidP="0058311F">
      <w:pPr>
        <w:keepNext/>
        <w:ind w:left="1134" w:hanging="1134"/>
        <w:rPr>
          <w:b/>
          <w:bCs/>
          <w:lang w:eastAsia="en-US"/>
        </w:rPr>
      </w:pPr>
      <w:r w:rsidRPr="0058311F">
        <w:rPr>
          <w:b/>
          <w:bCs/>
          <w:lang w:eastAsia="en-US"/>
        </w:rPr>
        <w:lastRenderedPageBreak/>
        <w:t>Figura</w:t>
      </w:r>
      <w:r w:rsidR="00636C8D">
        <w:rPr>
          <w:b/>
          <w:bCs/>
          <w:lang w:eastAsia="en-US"/>
        </w:rPr>
        <w:t> </w:t>
      </w:r>
      <w:r w:rsidR="007747BC">
        <w:rPr>
          <w:b/>
          <w:bCs/>
          <w:lang w:eastAsia="en-US"/>
        </w:rPr>
        <w:t>3</w:t>
      </w:r>
      <w:r w:rsidR="00A326E0" w:rsidRPr="0058311F">
        <w:rPr>
          <w:b/>
          <w:bCs/>
          <w:lang w:eastAsia="en-US"/>
        </w:rPr>
        <w:t>:</w:t>
      </w:r>
      <w:r w:rsidRPr="0058311F">
        <w:rPr>
          <w:b/>
          <w:bCs/>
          <w:lang w:eastAsia="en-US"/>
        </w:rPr>
        <w:tab/>
      </w:r>
      <w:r w:rsidRPr="0058311F">
        <w:rPr>
          <w:b/>
          <w:bCs/>
        </w:rPr>
        <w:t>Curva de Kaplan-Meier de la SLP en el estudio</w:t>
      </w:r>
      <w:r w:rsidRPr="0058311F">
        <w:rPr>
          <w:b/>
          <w:bCs/>
          <w:lang w:eastAsia="en-US"/>
        </w:rPr>
        <w:t xml:space="preserve"> MMY3013</w:t>
      </w:r>
    </w:p>
    <w:p w14:paraId="470998C5" w14:textId="77777777" w:rsidR="006B2042" w:rsidRDefault="006B2042" w:rsidP="000E2E7C">
      <w:pPr>
        <w:keepNext/>
        <w:rPr>
          <w:lang w:eastAsia="en-US"/>
        </w:rPr>
      </w:pPr>
    </w:p>
    <w:p w14:paraId="2F3F31B4" w14:textId="0F0FCBA9" w:rsidR="003B1792" w:rsidRDefault="003B1792" w:rsidP="0051594F">
      <w:pPr>
        <w:rPr>
          <w:lang w:eastAsia="en-US"/>
        </w:rPr>
      </w:pPr>
      <w:r>
        <w:rPr>
          <w:noProof/>
        </w:rPr>
        <w:drawing>
          <wp:inline distT="0" distB="0" distL="0" distR="0" wp14:anchorId="6C04C6FE" wp14:editId="0E52EBBF">
            <wp:extent cx="5610225" cy="5114925"/>
            <wp:effectExtent l="0" t="0" r="9525" b="9525"/>
            <wp:docPr id="1638710233"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10233" name="Imagen 1" descr="Gráfico, Histograma&#10;&#10;Descripción generada automáticamente"/>
                    <pic:cNvPicPr/>
                  </pic:nvPicPr>
                  <pic:blipFill>
                    <a:blip r:embed="rId26"/>
                    <a:stretch>
                      <a:fillRect/>
                    </a:stretch>
                  </pic:blipFill>
                  <pic:spPr>
                    <a:xfrm>
                      <a:off x="0" y="0"/>
                      <a:ext cx="5610225" cy="5114925"/>
                    </a:xfrm>
                    <a:prstGeom prst="rect">
                      <a:avLst/>
                    </a:prstGeom>
                  </pic:spPr>
                </pic:pic>
              </a:graphicData>
            </a:graphic>
          </wp:inline>
        </w:drawing>
      </w:r>
    </w:p>
    <w:p w14:paraId="282B9796" w14:textId="77777777" w:rsidR="003B1792" w:rsidRPr="0058311F" w:rsidRDefault="003B1792" w:rsidP="0051594F">
      <w:pPr>
        <w:rPr>
          <w:lang w:eastAsia="en-US"/>
        </w:rPr>
      </w:pPr>
    </w:p>
    <w:p w14:paraId="28CDE6A7" w14:textId="0A21D681" w:rsidR="00122B26" w:rsidRDefault="00122B26" w:rsidP="00395A48">
      <w:r>
        <w:rPr>
          <w:lang w:eastAsia="en-US"/>
        </w:rPr>
        <w:t xml:space="preserve">Se realizó un análisis de seguimiento adicional de la SG tras una mediana de seguimiento de 39,6 meses. Con una madurez de la SG del 57%, la mediana de SG fue 34,4 meses en el brazo D-Pd y 23,7 meses en el brazo Pd </w:t>
      </w:r>
      <w:r>
        <w:t>(HR [</w:t>
      </w:r>
      <w:r w:rsidR="005056F9" w:rsidRPr="008F56B8">
        <w:rPr>
          <w:szCs w:val="22"/>
          <w:lang w:eastAsia="en-GB"/>
        </w:rPr>
        <w:t>IC del 95</w:t>
      </w:r>
      <w:r w:rsidR="005056F9">
        <w:rPr>
          <w:szCs w:val="22"/>
          <w:lang w:eastAsia="en-GB"/>
        </w:rPr>
        <w:t> %</w:t>
      </w:r>
      <w:r>
        <w:t>]: 0,82 [0,61</w:t>
      </w:r>
      <w:r w:rsidR="002F7288">
        <w:t>;</w:t>
      </w:r>
      <w:r>
        <w:t xml:space="preserve"> 1,11]).</w:t>
      </w:r>
    </w:p>
    <w:p w14:paraId="7DD16BAD" w14:textId="77777777" w:rsidR="001D0ED7" w:rsidRDefault="001D0ED7" w:rsidP="00395A48">
      <w:pPr>
        <w:rPr>
          <w:lang w:eastAsia="en-US"/>
        </w:rPr>
      </w:pPr>
    </w:p>
    <w:p w14:paraId="4BD8D050" w14:textId="055A302F" w:rsidR="007741C2" w:rsidRPr="008F56B8" w:rsidRDefault="00AC5521" w:rsidP="00395A48">
      <w:r w:rsidRPr="008F56B8">
        <w:rPr>
          <w:lang w:eastAsia="en-US"/>
        </w:rPr>
        <w:t>A continuación</w:t>
      </w:r>
      <w:r w:rsidR="00351C71" w:rsidRPr="008F56B8">
        <w:rPr>
          <w:lang w:eastAsia="en-US"/>
        </w:rPr>
        <w:t>,</w:t>
      </w:r>
      <w:r w:rsidRPr="008F56B8">
        <w:rPr>
          <w:lang w:eastAsia="en-US"/>
        </w:rPr>
        <w:t xml:space="preserve"> en la </w:t>
      </w:r>
      <w:r w:rsidR="00551EA1">
        <w:rPr>
          <w:lang w:eastAsia="en-US"/>
        </w:rPr>
        <w:t>t</w:t>
      </w:r>
      <w:r w:rsidRPr="008F56B8">
        <w:rPr>
          <w:lang w:eastAsia="en-US"/>
        </w:rPr>
        <w:t>abla</w:t>
      </w:r>
      <w:r w:rsidR="005B5F3D">
        <w:rPr>
          <w:lang w:eastAsia="en-US"/>
        </w:rPr>
        <w:t> </w:t>
      </w:r>
      <w:r w:rsidR="00484E79">
        <w:rPr>
          <w:lang w:eastAsia="en-US"/>
        </w:rPr>
        <w:t>14</w:t>
      </w:r>
      <w:r w:rsidR="007747BC" w:rsidRPr="008F56B8">
        <w:rPr>
          <w:lang w:eastAsia="en-US"/>
        </w:rPr>
        <w:t xml:space="preserve"> </w:t>
      </w:r>
      <w:r w:rsidR="00351C71" w:rsidRPr="008F56B8">
        <w:rPr>
          <w:lang w:eastAsia="en-US"/>
        </w:rPr>
        <w:t>se muestran los r</w:t>
      </w:r>
      <w:r w:rsidRPr="008F56B8">
        <w:rPr>
          <w:lang w:eastAsia="en-US"/>
        </w:rPr>
        <w:t xml:space="preserve">esultados adicionales de eficacia </w:t>
      </w:r>
      <w:r w:rsidR="00351C71" w:rsidRPr="008F56B8">
        <w:rPr>
          <w:lang w:eastAsia="en-US"/>
        </w:rPr>
        <w:t>del estudio</w:t>
      </w:r>
      <w:r w:rsidRPr="008F56B8">
        <w:rPr>
          <w:lang w:eastAsia="en-US"/>
        </w:rPr>
        <w:t xml:space="preserve"> </w:t>
      </w:r>
      <w:r w:rsidRPr="008F56B8">
        <w:t>MMY3013.</w:t>
      </w:r>
    </w:p>
    <w:p w14:paraId="57BC5957" w14:textId="77777777" w:rsidR="007741C2" w:rsidRPr="008F56B8" w:rsidRDefault="007741C2" w:rsidP="00395A48">
      <w:pPr>
        <w:rPr>
          <w:highlight w:val="cy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71"/>
        <w:gridCol w:w="2080"/>
      </w:tblGrid>
      <w:tr w:rsidR="007741C2" w:rsidRPr="0058311F" w14:paraId="224A0509" w14:textId="77777777" w:rsidTr="00CC7BEF">
        <w:trPr>
          <w:cantSplit/>
        </w:trPr>
        <w:tc>
          <w:tcPr>
            <w:tcW w:w="9318" w:type="dxa"/>
            <w:gridSpan w:val="3"/>
            <w:tcBorders>
              <w:top w:val="nil"/>
              <w:left w:val="nil"/>
              <w:bottom w:val="single" w:sz="4" w:space="0" w:color="auto"/>
              <w:right w:val="nil"/>
            </w:tcBorders>
          </w:tcPr>
          <w:p w14:paraId="6FBC34FF" w14:textId="6FF73571" w:rsidR="007741C2" w:rsidRPr="0058311F" w:rsidRDefault="00AC5521" w:rsidP="0058311F">
            <w:pPr>
              <w:keepNext/>
              <w:ind w:left="1134" w:hanging="1134"/>
              <w:rPr>
                <w:b/>
                <w:bCs/>
                <w:iCs/>
                <w:szCs w:val="22"/>
                <w:lang w:eastAsia="en-GB"/>
              </w:rPr>
            </w:pPr>
            <w:bookmarkStart w:id="50" w:name="_Hlk46901103"/>
            <w:r w:rsidRPr="0058311F">
              <w:rPr>
                <w:b/>
                <w:bCs/>
                <w:szCs w:val="22"/>
                <w:lang w:eastAsia="en-US"/>
              </w:rPr>
              <w:t>Tabla</w:t>
            </w:r>
            <w:r w:rsidR="005B5F3D">
              <w:rPr>
                <w:b/>
                <w:bCs/>
                <w:szCs w:val="22"/>
                <w:lang w:eastAsia="en-US"/>
              </w:rPr>
              <w:t> </w:t>
            </w:r>
            <w:r w:rsidR="00484E79">
              <w:rPr>
                <w:b/>
                <w:bCs/>
                <w:szCs w:val="22"/>
                <w:lang w:eastAsia="en-US"/>
              </w:rPr>
              <w:t>14</w:t>
            </w:r>
            <w:r w:rsidRPr="0058311F">
              <w:rPr>
                <w:b/>
                <w:bCs/>
                <w:szCs w:val="22"/>
                <w:lang w:eastAsia="en-US"/>
              </w:rPr>
              <w:t>:</w:t>
            </w:r>
            <w:r w:rsidRPr="0058311F">
              <w:rPr>
                <w:b/>
                <w:bCs/>
                <w:szCs w:val="22"/>
                <w:lang w:eastAsia="en-US"/>
              </w:rPr>
              <w:tab/>
            </w:r>
            <w:r w:rsidRPr="0058311F">
              <w:rPr>
                <w:b/>
                <w:bCs/>
                <w:iCs/>
                <w:szCs w:val="22"/>
                <w:lang w:eastAsia="en-US"/>
              </w:rPr>
              <w:t>Resultados de eficacia del estudio MMY3013</w:t>
            </w:r>
            <w:r w:rsidRPr="0058311F">
              <w:rPr>
                <w:b/>
                <w:bCs/>
                <w:iCs/>
                <w:szCs w:val="22"/>
                <w:vertAlign w:val="superscript"/>
                <w:lang w:eastAsia="en-US"/>
              </w:rPr>
              <w:t>a</w:t>
            </w:r>
          </w:p>
        </w:tc>
      </w:tr>
      <w:tr w:rsidR="007741C2" w:rsidRPr="00E93922" w14:paraId="552BE8D9" w14:textId="77777777" w:rsidTr="00CC7BEF">
        <w:trPr>
          <w:cantSplit/>
        </w:trPr>
        <w:tc>
          <w:tcPr>
            <w:tcW w:w="4944" w:type="dxa"/>
            <w:tcBorders>
              <w:bottom w:val="single" w:sz="4" w:space="0" w:color="auto"/>
            </w:tcBorders>
          </w:tcPr>
          <w:p w14:paraId="0CB0016A" w14:textId="77777777" w:rsidR="007741C2" w:rsidRPr="008F56B8" w:rsidRDefault="007741C2" w:rsidP="00395A48">
            <w:pPr>
              <w:keepNext/>
              <w:tabs>
                <w:tab w:val="left" w:pos="288"/>
                <w:tab w:val="left" w:pos="864"/>
              </w:tabs>
              <w:rPr>
                <w:b/>
                <w:szCs w:val="22"/>
                <w:lang w:eastAsia="en-GB"/>
              </w:rPr>
            </w:pPr>
          </w:p>
        </w:tc>
        <w:tc>
          <w:tcPr>
            <w:tcW w:w="2235" w:type="dxa"/>
            <w:tcBorders>
              <w:bottom w:val="single" w:sz="4" w:space="0" w:color="auto"/>
            </w:tcBorders>
          </w:tcPr>
          <w:p w14:paraId="5732FC80" w14:textId="77777777" w:rsidR="007741C2" w:rsidRPr="008F56B8" w:rsidRDefault="007741C2" w:rsidP="00395A48">
            <w:pPr>
              <w:tabs>
                <w:tab w:val="left" w:pos="288"/>
                <w:tab w:val="left" w:pos="864"/>
              </w:tabs>
              <w:jc w:val="center"/>
              <w:rPr>
                <w:b/>
                <w:szCs w:val="22"/>
                <w:lang w:eastAsia="en-GB"/>
              </w:rPr>
            </w:pPr>
            <w:r w:rsidRPr="008F56B8">
              <w:rPr>
                <w:b/>
                <w:szCs w:val="22"/>
                <w:lang w:eastAsia="en-GB"/>
              </w:rPr>
              <w:t>D-Pd (n=151)</w:t>
            </w:r>
          </w:p>
        </w:tc>
        <w:tc>
          <w:tcPr>
            <w:tcW w:w="2139" w:type="dxa"/>
            <w:tcBorders>
              <w:bottom w:val="single" w:sz="4" w:space="0" w:color="auto"/>
            </w:tcBorders>
          </w:tcPr>
          <w:p w14:paraId="5A0D8ECB" w14:textId="77777777" w:rsidR="007741C2" w:rsidRPr="008F56B8" w:rsidRDefault="007741C2" w:rsidP="00395A48">
            <w:pPr>
              <w:tabs>
                <w:tab w:val="left" w:pos="288"/>
                <w:tab w:val="left" w:pos="864"/>
              </w:tabs>
              <w:jc w:val="center"/>
              <w:rPr>
                <w:b/>
                <w:szCs w:val="22"/>
                <w:lang w:eastAsia="en-GB"/>
              </w:rPr>
            </w:pPr>
            <w:r w:rsidRPr="008F56B8">
              <w:rPr>
                <w:b/>
                <w:szCs w:val="22"/>
                <w:lang w:eastAsia="en-GB"/>
              </w:rPr>
              <w:t>Pd (n=153)</w:t>
            </w:r>
          </w:p>
        </w:tc>
      </w:tr>
      <w:tr w:rsidR="007741C2" w:rsidRPr="00E93922" w14:paraId="3170D679" w14:textId="77777777" w:rsidTr="00CC7BEF">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1090A447" w14:textId="77777777" w:rsidR="007741C2" w:rsidRPr="008F56B8" w:rsidRDefault="00AC5521" w:rsidP="00395A48">
            <w:pPr>
              <w:keepNext/>
              <w:tabs>
                <w:tab w:val="left" w:pos="288"/>
                <w:tab w:val="left" w:pos="864"/>
              </w:tabs>
              <w:rPr>
                <w:b/>
                <w:bCs/>
                <w:szCs w:val="22"/>
                <w:lang w:eastAsia="en-GB"/>
              </w:rPr>
            </w:pPr>
            <w:r w:rsidRPr="008F56B8">
              <w:rPr>
                <w:b/>
                <w:bCs/>
                <w:szCs w:val="22"/>
                <w:lang w:eastAsia="en-GB"/>
              </w:rPr>
              <w:t>Respuesta global (</w:t>
            </w:r>
            <w:proofErr w:type="spellStart"/>
            <w:r w:rsidRPr="008F56B8">
              <w:rPr>
                <w:b/>
                <w:bCs/>
                <w:szCs w:val="22"/>
                <w:lang w:eastAsia="en-GB"/>
              </w:rPr>
              <w:t>RCe+RC+MBRP+RP</w:t>
            </w:r>
            <w:proofErr w:type="spellEnd"/>
            <w:r w:rsidRPr="008F56B8">
              <w:rPr>
                <w:b/>
                <w:bCs/>
                <w:szCs w:val="22"/>
                <w:lang w:eastAsia="en-GB"/>
              </w:rPr>
              <w:t>) n (</w:t>
            </w:r>
            <w:proofErr w:type="gramStart"/>
            <w:r w:rsidRPr="008F56B8">
              <w:rPr>
                <w:b/>
                <w:bCs/>
                <w:szCs w:val="22"/>
                <w:lang w:eastAsia="en-GB"/>
              </w:rPr>
              <w:t>%)</w:t>
            </w:r>
            <w:r w:rsidRPr="008F56B8">
              <w:rPr>
                <w:b/>
                <w:bCs/>
                <w:szCs w:val="22"/>
                <w:vertAlign w:val="superscript"/>
                <w:lang w:eastAsia="en-GB"/>
              </w:rPr>
              <w:t>a</w:t>
            </w:r>
            <w:proofErr w:type="gramEnd"/>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17FAEA4C" w14:textId="2EC69235" w:rsidR="007741C2" w:rsidRPr="008F56B8" w:rsidRDefault="00351C71" w:rsidP="00395A48">
            <w:pPr>
              <w:tabs>
                <w:tab w:val="left" w:pos="288"/>
                <w:tab w:val="left" w:pos="864"/>
              </w:tabs>
              <w:jc w:val="center"/>
              <w:rPr>
                <w:szCs w:val="22"/>
                <w:lang w:eastAsia="en-GB"/>
              </w:rPr>
            </w:pPr>
            <w:r w:rsidRPr="008F56B8">
              <w:rPr>
                <w:szCs w:val="22"/>
                <w:lang w:eastAsia="en-GB"/>
              </w:rPr>
              <w:t>104 (68,</w:t>
            </w:r>
            <w:r w:rsidR="007741C2" w:rsidRPr="008F56B8">
              <w:rPr>
                <w:szCs w:val="22"/>
                <w:lang w:eastAsia="en-GB"/>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0FFB296C" w14:textId="12E3C0DE" w:rsidR="007741C2" w:rsidRPr="008F56B8" w:rsidRDefault="00351C71" w:rsidP="00395A48">
            <w:pPr>
              <w:tabs>
                <w:tab w:val="left" w:pos="288"/>
                <w:tab w:val="left" w:pos="864"/>
              </w:tabs>
              <w:jc w:val="center"/>
              <w:rPr>
                <w:szCs w:val="22"/>
                <w:lang w:eastAsia="en-GB"/>
              </w:rPr>
            </w:pPr>
            <w:r w:rsidRPr="008F56B8">
              <w:rPr>
                <w:szCs w:val="22"/>
                <w:lang w:eastAsia="en-GB"/>
              </w:rPr>
              <w:t>71 (46,</w:t>
            </w:r>
            <w:r w:rsidR="007741C2" w:rsidRPr="008F56B8">
              <w:rPr>
                <w:szCs w:val="22"/>
                <w:lang w:eastAsia="en-GB"/>
              </w:rPr>
              <w:t>4%)</w:t>
            </w:r>
          </w:p>
        </w:tc>
      </w:tr>
      <w:tr w:rsidR="007741C2" w:rsidRPr="00E93922" w14:paraId="16230A1A"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50E0A950" w14:textId="77777777" w:rsidR="007741C2" w:rsidRPr="008F56B8" w:rsidRDefault="00351C71" w:rsidP="00395A48">
            <w:pPr>
              <w:keepNext/>
              <w:tabs>
                <w:tab w:val="left" w:pos="288"/>
                <w:tab w:val="left" w:pos="864"/>
              </w:tabs>
              <w:jc w:val="center"/>
              <w:rPr>
                <w:szCs w:val="22"/>
                <w:lang w:eastAsia="en-GB"/>
              </w:rPr>
            </w:pPr>
            <w:r w:rsidRPr="008F56B8">
              <w:rPr>
                <w:szCs w:val="22"/>
                <w:lang w:eastAsia="en-GB"/>
              </w:rPr>
              <w:t>Valor de p</w:t>
            </w:r>
            <w:r w:rsidR="00AC5521" w:rsidRPr="008F56B8">
              <w:rPr>
                <w:szCs w:val="22"/>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CC353B" w14:textId="2E665C24" w:rsidR="007741C2" w:rsidRPr="008F56B8" w:rsidRDefault="00351C71" w:rsidP="00395A48">
            <w:pPr>
              <w:tabs>
                <w:tab w:val="left" w:pos="288"/>
                <w:tab w:val="left" w:pos="864"/>
              </w:tabs>
              <w:jc w:val="center"/>
              <w:rPr>
                <w:szCs w:val="22"/>
                <w:lang w:eastAsia="en-GB"/>
              </w:rPr>
            </w:pPr>
            <w:r w:rsidRPr="008F56B8">
              <w:rPr>
                <w:szCs w:val="22"/>
                <w:lang w:eastAsia="en-GB"/>
              </w:rPr>
              <w:t>&lt;</w:t>
            </w:r>
            <w:r w:rsidR="00B03A55" w:rsidRPr="009A05FF">
              <w:rPr>
                <w:szCs w:val="22"/>
              </w:rPr>
              <w:t> </w:t>
            </w:r>
            <w:r w:rsidRPr="008F56B8">
              <w:rPr>
                <w:szCs w:val="22"/>
                <w:lang w:eastAsia="en-GB"/>
              </w:rPr>
              <w:t>0,</w:t>
            </w:r>
            <w:r w:rsidR="007741C2" w:rsidRPr="008F56B8">
              <w:rPr>
                <w:szCs w:val="22"/>
                <w:lang w:eastAsia="en-GB"/>
              </w:rPr>
              <w:t>0001</w:t>
            </w:r>
          </w:p>
        </w:tc>
      </w:tr>
      <w:tr w:rsidR="00351C71" w:rsidRPr="00E93922" w14:paraId="79E1CB2F"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59474FFA" w14:textId="77777777" w:rsidR="00351C71" w:rsidRPr="008F56B8" w:rsidRDefault="00AC5521" w:rsidP="00395A48">
            <w:pPr>
              <w:ind w:left="284"/>
              <w:rPr>
                <w:szCs w:val="22"/>
                <w:lang w:eastAsia="en-GB"/>
              </w:rPr>
            </w:pPr>
            <w:r w:rsidRPr="008F56B8">
              <w:rPr>
                <w:szCs w:val="22"/>
                <w:lang w:eastAsia="en-GB"/>
              </w:rPr>
              <w:t>Respuesta completa estricta (</w:t>
            </w:r>
            <w:proofErr w:type="spellStart"/>
            <w:r w:rsidRPr="008F56B8">
              <w:rPr>
                <w:szCs w:val="22"/>
                <w:lang w:eastAsia="en-GB"/>
              </w:rPr>
              <w:t>RCe</w:t>
            </w:r>
            <w:proofErr w:type="spellEnd"/>
            <w:r w:rsidRPr="008F56B8">
              <w:rPr>
                <w:szCs w:val="22"/>
                <w:lang w:eastAsia="en-GB"/>
              </w:rPr>
              <w:t xml:space="preserve">) </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1FD3FD11" w14:textId="466AAE4F" w:rsidR="00351C71" w:rsidRPr="008F56B8" w:rsidRDefault="00351C71" w:rsidP="00395A48">
            <w:pPr>
              <w:tabs>
                <w:tab w:val="left" w:pos="288"/>
                <w:tab w:val="left" w:pos="864"/>
              </w:tabs>
              <w:jc w:val="center"/>
              <w:rPr>
                <w:szCs w:val="22"/>
                <w:lang w:eastAsia="en-GB"/>
              </w:rPr>
            </w:pPr>
            <w:r w:rsidRPr="008F56B8">
              <w:rPr>
                <w:szCs w:val="22"/>
                <w:lang w:eastAsia="en-GB"/>
              </w:rPr>
              <w:t>14 (9,3%)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2A04773" w14:textId="05ADE63E" w:rsidR="00351C71" w:rsidRPr="008F56B8" w:rsidRDefault="00351C71" w:rsidP="00395A48">
            <w:pPr>
              <w:tabs>
                <w:tab w:val="left" w:pos="288"/>
                <w:tab w:val="left" w:pos="864"/>
              </w:tabs>
              <w:jc w:val="center"/>
              <w:rPr>
                <w:szCs w:val="22"/>
                <w:lang w:eastAsia="en-GB"/>
              </w:rPr>
            </w:pPr>
            <w:r w:rsidRPr="008F56B8">
              <w:rPr>
                <w:szCs w:val="22"/>
                <w:lang w:eastAsia="en-GB"/>
              </w:rPr>
              <w:t>2 (1,3%)</w:t>
            </w:r>
          </w:p>
        </w:tc>
      </w:tr>
      <w:tr w:rsidR="00351C71" w:rsidRPr="00E93922" w14:paraId="4E2BA628"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663CC40E" w14:textId="77777777" w:rsidR="00351C71" w:rsidRPr="008F56B8" w:rsidRDefault="00AC5521" w:rsidP="00395A48">
            <w:pPr>
              <w:ind w:left="284"/>
              <w:rPr>
                <w:szCs w:val="22"/>
                <w:lang w:eastAsia="en-GB"/>
              </w:rPr>
            </w:pPr>
            <w:r w:rsidRPr="008F56B8">
              <w:rPr>
                <w:szCs w:val="22"/>
                <w:lang w:eastAsia="en-GB"/>
              </w:rPr>
              <w:t xml:space="preserve">Respuesta completa (RC) </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43A4233" w14:textId="7B668E52" w:rsidR="00351C71" w:rsidRPr="008F56B8" w:rsidRDefault="00351C71" w:rsidP="00395A48">
            <w:pPr>
              <w:tabs>
                <w:tab w:val="left" w:pos="288"/>
                <w:tab w:val="left" w:pos="864"/>
              </w:tabs>
              <w:jc w:val="center"/>
              <w:rPr>
                <w:szCs w:val="22"/>
                <w:lang w:eastAsia="en-GB"/>
              </w:rPr>
            </w:pPr>
            <w:r w:rsidRPr="008F56B8">
              <w:rPr>
                <w:szCs w:val="22"/>
                <w:lang w:eastAsia="en-GB"/>
              </w:rPr>
              <w:t>23 (15,2%)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0A0A74B3" w14:textId="286EC9AA" w:rsidR="00351C71" w:rsidRPr="008F56B8" w:rsidRDefault="00351C71" w:rsidP="00395A48">
            <w:pPr>
              <w:tabs>
                <w:tab w:val="left" w:pos="288"/>
                <w:tab w:val="left" w:pos="864"/>
              </w:tabs>
              <w:jc w:val="center"/>
              <w:rPr>
                <w:szCs w:val="22"/>
                <w:lang w:eastAsia="en-GB"/>
              </w:rPr>
            </w:pPr>
            <w:r w:rsidRPr="008F56B8">
              <w:rPr>
                <w:szCs w:val="22"/>
                <w:lang w:eastAsia="en-GB"/>
              </w:rPr>
              <w:t>4 (2,6%)</w:t>
            </w:r>
          </w:p>
        </w:tc>
      </w:tr>
      <w:tr w:rsidR="00351C71" w:rsidRPr="00E93922" w14:paraId="2BC67D7C"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7B923008" w14:textId="77777777" w:rsidR="00351C71" w:rsidRPr="008F56B8" w:rsidRDefault="00AC5521" w:rsidP="00395A48">
            <w:pPr>
              <w:ind w:left="284"/>
              <w:rPr>
                <w:szCs w:val="22"/>
                <w:lang w:eastAsia="en-GB"/>
              </w:rPr>
            </w:pPr>
            <w:r w:rsidRPr="008F56B8">
              <w:rPr>
                <w:szCs w:val="22"/>
                <w:lang w:eastAsia="en-GB"/>
              </w:rPr>
              <w:t xml:space="preserve">Muy buena respuesta parcial (MBRP) </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3249AB80" w14:textId="3D3B4B8F" w:rsidR="00351C71" w:rsidRPr="008F56B8" w:rsidRDefault="00351C71" w:rsidP="00395A48">
            <w:pPr>
              <w:tabs>
                <w:tab w:val="left" w:pos="288"/>
                <w:tab w:val="left" w:pos="864"/>
              </w:tabs>
              <w:jc w:val="center"/>
              <w:rPr>
                <w:szCs w:val="22"/>
                <w:lang w:eastAsia="en-GB"/>
              </w:rPr>
            </w:pPr>
            <w:r w:rsidRPr="008F56B8">
              <w:rPr>
                <w:szCs w:val="22"/>
                <w:lang w:eastAsia="en-GB"/>
              </w:rPr>
              <w:t>40 (26,5%)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4F452C6F" w14:textId="26CE8DC2" w:rsidR="00351C71" w:rsidRPr="008F56B8" w:rsidRDefault="00351C71" w:rsidP="00395A48">
            <w:pPr>
              <w:tabs>
                <w:tab w:val="left" w:pos="288"/>
                <w:tab w:val="left" w:pos="864"/>
              </w:tabs>
              <w:jc w:val="center"/>
              <w:rPr>
                <w:szCs w:val="22"/>
                <w:lang w:eastAsia="en-GB"/>
              </w:rPr>
            </w:pPr>
            <w:r w:rsidRPr="008F56B8">
              <w:rPr>
                <w:szCs w:val="22"/>
                <w:lang w:eastAsia="en-GB"/>
              </w:rPr>
              <w:t>24 (15,7%)</w:t>
            </w:r>
          </w:p>
        </w:tc>
      </w:tr>
      <w:tr w:rsidR="00351C71" w:rsidRPr="00E93922" w14:paraId="18910A30"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78C8CBBF" w14:textId="77777777" w:rsidR="00351C71" w:rsidRPr="008F56B8" w:rsidRDefault="00AC5521" w:rsidP="00395A48">
            <w:pPr>
              <w:ind w:left="284"/>
              <w:rPr>
                <w:szCs w:val="22"/>
                <w:lang w:eastAsia="en-GB"/>
              </w:rPr>
            </w:pPr>
            <w:r w:rsidRPr="008F56B8">
              <w:rPr>
                <w:szCs w:val="22"/>
                <w:lang w:eastAsia="en-GB"/>
              </w:rPr>
              <w:t>Respuesta parcial (RP)</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A3D4616" w14:textId="5D211907" w:rsidR="00351C71" w:rsidRPr="008F56B8" w:rsidRDefault="00351C71" w:rsidP="00395A48">
            <w:pPr>
              <w:tabs>
                <w:tab w:val="left" w:pos="288"/>
                <w:tab w:val="left" w:pos="864"/>
              </w:tabs>
              <w:jc w:val="center"/>
              <w:rPr>
                <w:szCs w:val="22"/>
                <w:lang w:eastAsia="en-GB"/>
              </w:rPr>
            </w:pPr>
            <w:r w:rsidRPr="008F56B8">
              <w:rPr>
                <w:szCs w:val="22"/>
                <w:lang w:eastAsia="en-GB"/>
              </w:rPr>
              <w:t>27 (17,9%)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BB6A2D2" w14:textId="59C9FB4E" w:rsidR="00351C71" w:rsidRPr="008F56B8" w:rsidRDefault="00351C71" w:rsidP="00395A48">
            <w:pPr>
              <w:tabs>
                <w:tab w:val="left" w:pos="288"/>
                <w:tab w:val="left" w:pos="864"/>
              </w:tabs>
              <w:jc w:val="center"/>
              <w:rPr>
                <w:szCs w:val="22"/>
                <w:lang w:eastAsia="en-GB"/>
              </w:rPr>
            </w:pPr>
            <w:r w:rsidRPr="008F56B8">
              <w:rPr>
                <w:szCs w:val="22"/>
                <w:lang w:eastAsia="en-GB"/>
              </w:rPr>
              <w:t>41 (26,8%)</w:t>
            </w:r>
          </w:p>
        </w:tc>
      </w:tr>
      <w:tr w:rsidR="007741C2" w:rsidRPr="00E93922" w14:paraId="099D827D"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0F409A3F" w14:textId="77777777" w:rsidR="007741C2" w:rsidRPr="00E105B6" w:rsidRDefault="00AC5521" w:rsidP="00395A48">
            <w:pPr>
              <w:keepNext/>
              <w:tabs>
                <w:tab w:val="left" w:pos="288"/>
                <w:tab w:val="left" w:pos="864"/>
              </w:tabs>
              <w:rPr>
                <w:b/>
                <w:bCs/>
                <w:szCs w:val="22"/>
                <w:lang w:val="pt-PT" w:eastAsia="en-GB"/>
              </w:rPr>
            </w:pPr>
            <w:r w:rsidRPr="00E105B6">
              <w:rPr>
                <w:b/>
                <w:bCs/>
                <w:szCs w:val="22"/>
                <w:lang w:val="pt-PT" w:eastAsia="en-GB"/>
              </w:rPr>
              <w:t>Tasa de EMR negativa</w:t>
            </w:r>
            <w:r w:rsidRPr="00E105B6">
              <w:rPr>
                <w:b/>
                <w:bCs/>
                <w:szCs w:val="22"/>
                <w:vertAlign w:val="superscript"/>
                <w:lang w:val="pt-PT" w:eastAsia="en-GB"/>
              </w:rPr>
              <w:t>c</w:t>
            </w:r>
            <w:r w:rsidRPr="00E105B6">
              <w:rPr>
                <w:b/>
                <w:bCs/>
                <w:szCs w:val="22"/>
                <w:lang w:val="pt-PT" w:eastAsia="en-GB"/>
              </w:rPr>
              <w:t xml:space="preserve"> n(%)</w:t>
            </w:r>
          </w:p>
        </w:tc>
        <w:tc>
          <w:tcPr>
            <w:tcW w:w="2235" w:type="dxa"/>
            <w:shd w:val="clear" w:color="auto" w:fill="FFFFFF"/>
            <w:vAlign w:val="bottom"/>
          </w:tcPr>
          <w:p w14:paraId="3C6A2F50" w14:textId="34BAD067" w:rsidR="007741C2" w:rsidRPr="008F56B8" w:rsidRDefault="00351C71" w:rsidP="00395A48">
            <w:pPr>
              <w:tabs>
                <w:tab w:val="left" w:pos="288"/>
                <w:tab w:val="left" w:pos="864"/>
              </w:tabs>
              <w:jc w:val="center"/>
              <w:rPr>
                <w:szCs w:val="22"/>
                <w:lang w:eastAsia="en-GB"/>
              </w:rPr>
            </w:pPr>
            <w:r w:rsidRPr="008F56B8">
              <w:rPr>
                <w:szCs w:val="22"/>
                <w:lang w:eastAsia="en-US"/>
              </w:rPr>
              <w:t>13 (8,</w:t>
            </w:r>
            <w:r w:rsidR="007741C2" w:rsidRPr="008F56B8">
              <w:rPr>
                <w:szCs w:val="22"/>
                <w:lang w:eastAsia="en-US"/>
              </w:rPr>
              <w:t>7%)</w:t>
            </w:r>
          </w:p>
        </w:tc>
        <w:tc>
          <w:tcPr>
            <w:tcW w:w="2139" w:type="dxa"/>
            <w:shd w:val="clear" w:color="auto" w:fill="FFFFFF"/>
            <w:vAlign w:val="bottom"/>
          </w:tcPr>
          <w:p w14:paraId="50A5F464" w14:textId="7DD9DCED" w:rsidR="007741C2" w:rsidRPr="008F56B8" w:rsidRDefault="00351C71" w:rsidP="00395A48">
            <w:pPr>
              <w:tabs>
                <w:tab w:val="left" w:pos="288"/>
                <w:tab w:val="left" w:pos="864"/>
              </w:tabs>
              <w:jc w:val="center"/>
              <w:rPr>
                <w:szCs w:val="22"/>
                <w:lang w:eastAsia="en-GB"/>
              </w:rPr>
            </w:pPr>
            <w:r w:rsidRPr="008F56B8">
              <w:rPr>
                <w:szCs w:val="22"/>
                <w:lang w:eastAsia="en-US"/>
              </w:rPr>
              <w:t>3 (2,</w:t>
            </w:r>
            <w:r w:rsidR="007741C2" w:rsidRPr="008F56B8">
              <w:rPr>
                <w:szCs w:val="22"/>
                <w:lang w:eastAsia="en-US"/>
              </w:rPr>
              <w:t>0%)</w:t>
            </w:r>
          </w:p>
        </w:tc>
      </w:tr>
      <w:tr w:rsidR="007741C2" w:rsidRPr="00E93922" w14:paraId="18A9BAD7"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7AA3A6EF" w14:textId="29FD6450" w:rsidR="007741C2" w:rsidRPr="008F56B8" w:rsidRDefault="00AC5521" w:rsidP="00395A48">
            <w:pPr>
              <w:ind w:left="284"/>
              <w:rPr>
                <w:szCs w:val="22"/>
                <w:lang w:eastAsia="en-GB"/>
              </w:rPr>
            </w:pPr>
            <w:r w:rsidRPr="008F56B8">
              <w:rPr>
                <w:szCs w:val="22"/>
                <w:lang w:eastAsia="en-GB"/>
              </w:rPr>
              <w:t>IC del 95% (%)</w:t>
            </w:r>
          </w:p>
        </w:tc>
        <w:tc>
          <w:tcPr>
            <w:tcW w:w="2235" w:type="dxa"/>
            <w:tcBorders>
              <w:bottom w:val="single" w:sz="4" w:space="0" w:color="auto"/>
            </w:tcBorders>
            <w:shd w:val="clear" w:color="auto" w:fill="FFFFFF"/>
            <w:vAlign w:val="bottom"/>
          </w:tcPr>
          <w:p w14:paraId="7348217F" w14:textId="482E43B2" w:rsidR="007741C2" w:rsidRPr="008F56B8" w:rsidRDefault="00351C71" w:rsidP="00395A48">
            <w:pPr>
              <w:tabs>
                <w:tab w:val="left" w:pos="288"/>
                <w:tab w:val="left" w:pos="864"/>
              </w:tabs>
              <w:jc w:val="center"/>
              <w:rPr>
                <w:szCs w:val="22"/>
                <w:lang w:eastAsia="en-US"/>
              </w:rPr>
            </w:pPr>
            <w:r w:rsidRPr="008F56B8">
              <w:rPr>
                <w:szCs w:val="22"/>
                <w:lang w:eastAsia="en-US"/>
              </w:rPr>
              <w:t>(4,</w:t>
            </w:r>
            <w:r w:rsidR="007741C2" w:rsidRPr="008F56B8">
              <w:rPr>
                <w:szCs w:val="22"/>
                <w:lang w:eastAsia="en-US"/>
              </w:rPr>
              <w:t>7%</w:t>
            </w:r>
            <w:r w:rsidR="006E0156" w:rsidRPr="008F56B8">
              <w:rPr>
                <w:szCs w:val="22"/>
                <w:lang w:eastAsia="en-US"/>
              </w:rPr>
              <w:t>;</w:t>
            </w:r>
            <w:r w:rsidRPr="008F56B8">
              <w:rPr>
                <w:szCs w:val="22"/>
                <w:lang w:eastAsia="en-US"/>
              </w:rPr>
              <w:t xml:space="preserve"> 14,</w:t>
            </w:r>
            <w:r w:rsidR="007741C2" w:rsidRPr="008F56B8">
              <w:rPr>
                <w:szCs w:val="22"/>
                <w:lang w:eastAsia="en-US"/>
              </w:rPr>
              <w:t>3%)</w:t>
            </w:r>
          </w:p>
        </w:tc>
        <w:tc>
          <w:tcPr>
            <w:tcW w:w="2139" w:type="dxa"/>
            <w:tcBorders>
              <w:bottom w:val="single" w:sz="4" w:space="0" w:color="auto"/>
            </w:tcBorders>
            <w:shd w:val="clear" w:color="auto" w:fill="FFFFFF"/>
            <w:vAlign w:val="bottom"/>
          </w:tcPr>
          <w:p w14:paraId="3139FCF3" w14:textId="27576D78" w:rsidR="007741C2" w:rsidRPr="008F56B8" w:rsidRDefault="00351C71" w:rsidP="00395A48">
            <w:pPr>
              <w:tabs>
                <w:tab w:val="left" w:pos="288"/>
                <w:tab w:val="left" w:pos="864"/>
              </w:tabs>
              <w:jc w:val="center"/>
              <w:rPr>
                <w:szCs w:val="22"/>
                <w:lang w:eastAsia="en-GB"/>
              </w:rPr>
            </w:pPr>
            <w:r w:rsidRPr="008F56B8">
              <w:rPr>
                <w:szCs w:val="22"/>
                <w:lang w:eastAsia="en-GB"/>
              </w:rPr>
              <w:t>(0,</w:t>
            </w:r>
            <w:r w:rsidR="007741C2" w:rsidRPr="008F56B8">
              <w:rPr>
                <w:szCs w:val="22"/>
                <w:lang w:eastAsia="en-GB"/>
              </w:rPr>
              <w:t>4%</w:t>
            </w:r>
            <w:r w:rsidR="006E0156" w:rsidRPr="008F56B8">
              <w:rPr>
                <w:szCs w:val="22"/>
                <w:lang w:eastAsia="en-GB"/>
              </w:rPr>
              <w:t>;</w:t>
            </w:r>
            <w:r w:rsidRPr="008F56B8">
              <w:rPr>
                <w:szCs w:val="22"/>
                <w:lang w:eastAsia="en-GB"/>
              </w:rPr>
              <w:t xml:space="preserve"> 5,</w:t>
            </w:r>
            <w:r w:rsidR="007741C2" w:rsidRPr="008F56B8">
              <w:rPr>
                <w:szCs w:val="22"/>
                <w:lang w:eastAsia="en-GB"/>
              </w:rPr>
              <w:t>6%)</w:t>
            </w:r>
          </w:p>
        </w:tc>
      </w:tr>
      <w:tr w:rsidR="007741C2" w:rsidRPr="00E93922" w14:paraId="4426C29A" w14:textId="77777777" w:rsidTr="00CC7BEF">
        <w:trPr>
          <w:cantSplit/>
        </w:trPr>
        <w:tc>
          <w:tcPr>
            <w:tcW w:w="4944" w:type="dxa"/>
            <w:tcBorders>
              <w:top w:val="single" w:sz="4" w:space="0" w:color="auto"/>
              <w:left w:val="single" w:sz="4" w:space="0" w:color="auto"/>
              <w:bottom w:val="single" w:sz="4" w:space="0" w:color="auto"/>
              <w:right w:val="single" w:sz="4" w:space="0" w:color="auto"/>
            </w:tcBorders>
          </w:tcPr>
          <w:p w14:paraId="4271854D" w14:textId="77777777" w:rsidR="007741C2" w:rsidRPr="008F56B8" w:rsidRDefault="00351C71" w:rsidP="00395A48">
            <w:pPr>
              <w:tabs>
                <w:tab w:val="left" w:pos="288"/>
                <w:tab w:val="left" w:pos="864"/>
              </w:tabs>
              <w:jc w:val="center"/>
              <w:rPr>
                <w:szCs w:val="22"/>
                <w:vertAlign w:val="superscript"/>
                <w:lang w:eastAsia="en-GB"/>
              </w:rPr>
            </w:pPr>
            <w:r w:rsidRPr="008F56B8">
              <w:rPr>
                <w:szCs w:val="22"/>
                <w:lang w:eastAsia="en-GB"/>
              </w:rPr>
              <w:t xml:space="preserve">Valor de </w:t>
            </w:r>
            <w:proofErr w:type="spellStart"/>
            <w:r w:rsidRPr="008F56B8">
              <w:rPr>
                <w:szCs w:val="22"/>
                <w:lang w:eastAsia="en-GB"/>
              </w:rPr>
              <w:t>p</w:t>
            </w:r>
            <w:r w:rsidR="007741C2" w:rsidRPr="008F56B8">
              <w:rPr>
                <w:szCs w:val="22"/>
                <w:vertAlign w:val="superscript"/>
                <w:lang w:eastAsia="en-GB"/>
              </w:rPr>
              <w:t>d</w:t>
            </w:r>
            <w:proofErr w:type="spellEnd"/>
          </w:p>
        </w:tc>
        <w:tc>
          <w:tcPr>
            <w:tcW w:w="4374" w:type="dxa"/>
            <w:gridSpan w:val="2"/>
            <w:tcBorders>
              <w:bottom w:val="single" w:sz="4" w:space="0" w:color="auto"/>
            </w:tcBorders>
            <w:shd w:val="clear" w:color="auto" w:fill="FFFFFF"/>
            <w:vAlign w:val="bottom"/>
          </w:tcPr>
          <w:p w14:paraId="1813A17C" w14:textId="77777777" w:rsidR="007741C2" w:rsidRPr="008F56B8" w:rsidRDefault="007741C2" w:rsidP="00395A48">
            <w:pPr>
              <w:tabs>
                <w:tab w:val="left" w:pos="288"/>
                <w:tab w:val="left" w:pos="864"/>
              </w:tabs>
              <w:jc w:val="center"/>
              <w:rPr>
                <w:szCs w:val="22"/>
                <w:lang w:eastAsia="en-GB"/>
              </w:rPr>
            </w:pPr>
            <w:r w:rsidRPr="008F56B8">
              <w:rPr>
                <w:szCs w:val="22"/>
                <w:lang w:eastAsia="en-US"/>
              </w:rPr>
              <w:t>0</w:t>
            </w:r>
            <w:r w:rsidR="00351C71" w:rsidRPr="008F56B8">
              <w:rPr>
                <w:szCs w:val="22"/>
                <w:lang w:eastAsia="en-US"/>
              </w:rPr>
              <w:t>,</w:t>
            </w:r>
            <w:r w:rsidRPr="008F56B8">
              <w:rPr>
                <w:szCs w:val="22"/>
                <w:lang w:eastAsia="en-US"/>
              </w:rPr>
              <w:t>0102</w:t>
            </w:r>
          </w:p>
        </w:tc>
      </w:tr>
      <w:tr w:rsidR="007741C2" w:rsidRPr="00E93922" w14:paraId="7A8DEC4E" w14:textId="77777777" w:rsidTr="00CC7BEF">
        <w:trPr>
          <w:cantSplit/>
        </w:trPr>
        <w:tc>
          <w:tcPr>
            <w:tcW w:w="9318" w:type="dxa"/>
            <w:gridSpan w:val="3"/>
            <w:tcBorders>
              <w:top w:val="single" w:sz="4" w:space="0" w:color="auto"/>
              <w:left w:val="nil"/>
              <w:bottom w:val="nil"/>
              <w:right w:val="nil"/>
            </w:tcBorders>
          </w:tcPr>
          <w:p w14:paraId="1E045C66" w14:textId="4A8E9956" w:rsidR="007741C2" w:rsidRPr="008F56B8" w:rsidRDefault="00AC5521" w:rsidP="00395A48">
            <w:pPr>
              <w:tabs>
                <w:tab w:val="left" w:pos="288"/>
                <w:tab w:val="left" w:pos="864"/>
              </w:tabs>
              <w:rPr>
                <w:sz w:val="20"/>
                <w:lang w:eastAsia="en-US"/>
              </w:rPr>
            </w:pPr>
            <w:r w:rsidRPr="008F56B8">
              <w:rPr>
                <w:sz w:val="20"/>
                <w:lang w:eastAsia="en-GB"/>
              </w:rPr>
              <w:lastRenderedPageBreak/>
              <w:t>D-Pd</w:t>
            </w:r>
            <w:r w:rsidRPr="008F56B8">
              <w:rPr>
                <w:sz w:val="20"/>
                <w:lang w:eastAsia="en-US"/>
              </w:rPr>
              <w:t xml:space="preserve"> = </w:t>
            </w:r>
            <w:proofErr w:type="spellStart"/>
            <w:r w:rsidRPr="008F56B8">
              <w:rPr>
                <w:sz w:val="20"/>
                <w:lang w:eastAsia="en-US"/>
              </w:rPr>
              <w:t>daratumumab</w:t>
            </w:r>
            <w:proofErr w:type="spellEnd"/>
            <w:r w:rsidRPr="008F56B8">
              <w:rPr>
                <w:sz w:val="20"/>
                <w:lang w:eastAsia="en-US"/>
              </w:rPr>
              <w:t>-</w:t>
            </w:r>
            <w:proofErr w:type="spellStart"/>
            <w:r w:rsidRPr="008F56B8">
              <w:rPr>
                <w:sz w:val="20"/>
                <w:lang w:eastAsia="en-US"/>
              </w:rPr>
              <w:t>pomalidomida</w:t>
            </w:r>
            <w:proofErr w:type="spellEnd"/>
            <w:r w:rsidRPr="008F56B8">
              <w:rPr>
                <w:sz w:val="20"/>
                <w:lang w:eastAsia="en-US"/>
              </w:rPr>
              <w:t xml:space="preserve">-dexametasona; Pd = </w:t>
            </w:r>
            <w:proofErr w:type="spellStart"/>
            <w:r w:rsidRPr="008F56B8">
              <w:rPr>
                <w:sz w:val="20"/>
                <w:lang w:eastAsia="en-US"/>
              </w:rPr>
              <w:t>pomalidomida</w:t>
            </w:r>
            <w:proofErr w:type="spellEnd"/>
            <w:r w:rsidRPr="008F56B8">
              <w:rPr>
                <w:sz w:val="20"/>
                <w:lang w:eastAsia="en-US"/>
              </w:rPr>
              <w:t xml:space="preserve">-dexametasona; </w:t>
            </w:r>
            <w:r w:rsidR="006E0156" w:rsidRPr="008F56B8">
              <w:rPr>
                <w:sz w:val="20"/>
                <w:lang w:eastAsia="en-US"/>
              </w:rPr>
              <w:t>EMR</w:t>
            </w:r>
            <w:r w:rsidRPr="008F56B8">
              <w:rPr>
                <w:sz w:val="20"/>
                <w:lang w:eastAsia="en-US"/>
              </w:rPr>
              <w:t xml:space="preserve"> = enfermedad mínima residual; IC = Intervalo de confianza</w:t>
            </w:r>
          </w:p>
          <w:p w14:paraId="28596F5A" w14:textId="77777777" w:rsidR="007741C2" w:rsidRPr="008F56B8" w:rsidRDefault="00AC5521" w:rsidP="00395A48">
            <w:pPr>
              <w:keepNext/>
              <w:tabs>
                <w:tab w:val="left" w:pos="288"/>
                <w:tab w:val="left" w:pos="864"/>
              </w:tabs>
              <w:rPr>
                <w:sz w:val="18"/>
                <w:szCs w:val="18"/>
                <w:lang w:eastAsia="en-US"/>
              </w:rPr>
            </w:pPr>
            <w:proofErr w:type="spellStart"/>
            <w:proofErr w:type="gramStart"/>
            <w:r w:rsidRPr="008F56B8">
              <w:rPr>
                <w:szCs w:val="22"/>
                <w:vertAlign w:val="superscript"/>
                <w:lang w:eastAsia="en-US"/>
              </w:rPr>
              <w:t>a</w:t>
            </w:r>
            <w:proofErr w:type="spellEnd"/>
            <w:proofErr w:type="gramEnd"/>
            <w:r w:rsidRPr="008F56B8">
              <w:rPr>
                <w:sz w:val="18"/>
                <w:szCs w:val="18"/>
                <w:lang w:eastAsia="en-US"/>
              </w:rPr>
              <w:tab/>
              <w:t>Basado en la población por intención de tratar.</w:t>
            </w:r>
          </w:p>
          <w:p w14:paraId="0A118F50" w14:textId="77777777" w:rsidR="007741C2" w:rsidRPr="008F56B8" w:rsidRDefault="00AC5521" w:rsidP="00395A48">
            <w:pPr>
              <w:ind w:left="284" w:hanging="284"/>
              <w:rPr>
                <w:sz w:val="18"/>
                <w:szCs w:val="18"/>
                <w:lang w:eastAsia="en-US"/>
              </w:rPr>
            </w:pPr>
            <w:r w:rsidRPr="008F56B8">
              <w:rPr>
                <w:szCs w:val="22"/>
                <w:vertAlign w:val="superscript"/>
                <w:lang w:eastAsia="en-US"/>
              </w:rPr>
              <w:t>b</w:t>
            </w:r>
            <w:r w:rsidRPr="008F56B8">
              <w:rPr>
                <w:sz w:val="18"/>
                <w:szCs w:val="18"/>
                <w:lang w:eastAsia="en-US"/>
              </w:rPr>
              <w:tab/>
              <w:t>Valor de p basado en una prueba de Chi cuadrado de Cochran Mantel-</w:t>
            </w:r>
            <w:proofErr w:type="spellStart"/>
            <w:r w:rsidRPr="008F56B8">
              <w:rPr>
                <w:sz w:val="18"/>
                <w:szCs w:val="18"/>
                <w:lang w:eastAsia="en-US"/>
              </w:rPr>
              <w:t>Haenszel</w:t>
            </w:r>
            <w:proofErr w:type="spellEnd"/>
            <w:r w:rsidRPr="008F56B8">
              <w:rPr>
                <w:sz w:val="18"/>
                <w:szCs w:val="18"/>
                <w:lang w:eastAsia="en-US"/>
              </w:rPr>
              <w:t xml:space="preserve"> ajustada por </w:t>
            </w:r>
            <w:r w:rsidR="00D85F90" w:rsidRPr="008F56B8">
              <w:rPr>
                <w:sz w:val="18"/>
                <w:szCs w:val="18"/>
                <w:lang w:eastAsia="en-US"/>
              </w:rPr>
              <w:t>factores</w:t>
            </w:r>
            <w:r w:rsidRPr="008F56B8">
              <w:rPr>
                <w:sz w:val="18"/>
                <w:szCs w:val="18"/>
                <w:lang w:eastAsia="en-US"/>
              </w:rPr>
              <w:t xml:space="preserve"> de estratificación.</w:t>
            </w:r>
          </w:p>
          <w:p w14:paraId="5EB3ABB4" w14:textId="77777777" w:rsidR="007741C2" w:rsidRPr="008F56B8" w:rsidRDefault="00AC5521" w:rsidP="00395A48">
            <w:pPr>
              <w:ind w:left="284" w:hanging="284"/>
              <w:rPr>
                <w:sz w:val="18"/>
                <w:szCs w:val="18"/>
                <w:lang w:eastAsia="en-US"/>
              </w:rPr>
            </w:pPr>
            <w:r w:rsidRPr="008F56B8">
              <w:rPr>
                <w:szCs w:val="22"/>
                <w:vertAlign w:val="superscript"/>
                <w:lang w:eastAsia="en-US"/>
              </w:rPr>
              <w:t>c</w:t>
            </w:r>
            <w:r w:rsidRPr="008F56B8">
              <w:rPr>
                <w:sz w:val="18"/>
                <w:szCs w:val="18"/>
                <w:lang w:eastAsia="en-US"/>
              </w:rPr>
              <w:tab/>
              <w:t xml:space="preserve">La tasa de EMR negativa se basa en la población por intención de tratar </w:t>
            </w:r>
            <w:r w:rsidR="00351C71" w:rsidRPr="008F56B8">
              <w:rPr>
                <w:sz w:val="18"/>
                <w:szCs w:val="18"/>
                <w:lang w:eastAsia="en-US"/>
              </w:rPr>
              <w:t xml:space="preserve">y un umbral de </w:t>
            </w:r>
            <w:r w:rsidRPr="008F56B8">
              <w:rPr>
                <w:sz w:val="18"/>
                <w:szCs w:val="18"/>
                <w:lang w:eastAsia="en-US"/>
              </w:rPr>
              <w:t>10</w:t>
            </w:r>
            <w:r w:rsidRPr="008F56B8">
              <w:rPr>
                <w:szCs w:val="22"/>
                <w:vertAlign w:val="superscript"/>
                <w:lang w:eastAsia="en-US"/>
              </w:rPr>
              <w:t>-5</w:t>
            </w:r>
            <w:r w:rsidRPr="008F56B8">
              <w:rPr>
                <w:sz w:val="18"/>
                <w:szCs w:val="18"/>
                <w:lang w:eastAsia="en-US"/>
              </w:rPr>
              <w:t>.</w:t>
            </w:r>
          </w:p>
          <w:p w14:paraId="2DCF08B6" w14:textId="77777777" w:rsidR="007741C2" w:rsidRPr="008F56B8" w:rsidRDefault="00AC5521" w:rsidP="00395A48">
            <w:pPr>
              <w:keepNext/>
              <w:tabs>
                <w:tab w:val="left" w:pos="288"/>
                <w:tab w:val="left" w:pos="864"/>
              </w:tabs>
              <w:rPr>
                <w:szCs w:val="22"/>
                <w:lang w:eastAsia="en-GB"/>
              </w:rPr>
            </w:pPr>
            <w:r w:rsidRPr="008F56B8">
              <w:rPr>
                <w:szCs w:val="22"/>
                <w:vertAlign w:val="superscript"/>
                <w:lang w:eastAsia="en-US"/>
              </w:rPr>
              <w:t>d</w:t>
            </w:r>
            <w:r w:rsidRPr="008F56B8">
              <w:rPr>
                <w:sz w:val="18"/>
                <w:szCs w:val="18"/>
                <w:lang w:eastAsia="en-US"/>
              </w:rPr>
              <w:tab/>
            </w:r>
            <w:r w:rsidR="00D85F90" w:rsidRPr="008F56B8">
              <w:rPr>
                <w:sz w:val="18"/>
                <w:szCs w:val="18"/>
                <w:lang w:eastAsia="en-US"/>
              </w:rPr>
              <w:t>V</w:t>
            </w:r>
            <w:r w:rsidRPr="008F56B8">
              <w:rPr>
                <w:sz w:val="18"/>
                <w:szCs w:val="18"/>
                <w:lang w:eastAsia="en-US"/>
              </w:rPr>
              <w:t xml:space="preserve">alor de p </w:t>
            </w:r>
            <w:r w:rsidR="00D85F90" w:rsidRPr="008F56B8">
              <w:rPr>
                <w:sz w:val="18"/>
                <w:szCs w:val="18"/>
                <w:lang w:eastAsia="en-US"/>
              </w:rPr>
              <w:t xml:space="preserve">obtenido de una </w:t>
            </w:r>
            <w:r w:rsidRPr="008F56B8">
              <w:rPr>
                <w:sz w:val="18"/>
                <w:szCs w:val="18"/>
                <w:lang w:eastAsia="en-US"/>
              </w:rPr>
              <w:t>prueba exacta de Fisher.</w:t>
            </w:r>
          </w:p>
        </w:tc>
      </w:tr>
    </w:tbl>
    <w:p w14:paraId="31AF6366" w14:textId="77777777" w:rsidR="007741C2" w:rsidRPr="008F56B8" w:rsidRDefault="007741C2" w:rsidP="00395A48">
      <w:pPr>
        <w:rPr>
          <w:lang w:eastAsia="en-US"/>
        </w:rPr>
      </w:pPr>
      <w:bookmarkStart w:id="51" w:name="_Hlk46754457"/>
      <w:bookmarkEnd w:id="50"/>
    </w:p>
    <w:p w14:paraId="30850BA9" w14:textId="741EB5E0" w:rsidR="00351C71" w:rsidRPr="00E93922" w:rsidRDefault="00AC5521" w:rsidP="00395A48">
      <w:pPr>
        <w:rPr>
          <w:bCs/>
          <w:iCs/>
          <w:szCs w:val="22"/>
        </w:rPr>
      </w:pPr>
      <w:r w:rsidRPr="00E93922">
        <w:t xml:space="preserve">En los respondedores, la mediana de tiempo hasta la respuesta fue de 1 mes (rango: de 0,9 a 9,1 meses) en el grupo de D-Pd y de 1,9 meses (rango: de 0,9 a 17,3 meses) en el grupo de Pd. La mediana de </w:t>
      </w:r>
      <w:r w:rsidR="00891736" w:rsidRPr="008F56B8">
        <w:t xml:space="preserve">la duración de la respuesta no </w:t>
      </w:r>
      <w:r w:rsidR="00CC4ED5" w:rsidRPr="008F56B8">
        <w:t xml:space="preserve">se </w:t>
      </w:r>
      <w:r w:rsidR="00D85F90" w:rsidRPr="008F56B8">
        <w:t xml:space="preserve">había </w:t>
      </w:r>
      <w:r w:rsidR="00891736" w:rsidRPr="008F56B8">
        <w:t>alcanz</w:t>
      </w:r>
      <w:r w:rsidR="00D85F90" w:rsidRPr="008F56B8">
        <w:t>ado</w:t>
      </w:r>
      <w:r w:rsidRPr="00E93922">
        <w:t xml:space="preserve"> en el grupo de D-Pd (rango: de 1 a 34,9+ meses) y fue de 15,9 meses (rango: de 1+ a 24,8 meses) en el grupo de Pd.</w:t>
      </w:r>
    </w:p>
    <w:p w14:paraId="250C5B73" w14:textId="211D4674" w:rsidR="00351C71" w:rsidRPr="008F56B8" w:rsidRDefault="00351C71" w:rsidP="00395A48">
      <w:pPr>
        <w:rPr>
          <w:lang w:eastAsia="en-GB"/>
        </w:rPr>
      </w:pPr>
    </w:p>
    <w:bookmarkEnd w:id="51"/>
    <w:p w14:paraId="4D2080FB" w14:textId="75D6AF3A" w:rsidR="00484E79" w:rsidRPr="002B3B22" w:rsidRDefault="00484E79" w:rsidP="00484E79">
      <w:pPr>
        <w:keepNext/>
        <w:autoSpaceDE w:val="0"/>
        <w:autoSpaceDN w:val="0"/>
        <w:adjustRightInd w:val="0"/>
        <w:rPr>
          <w:i/>
          <w:szCs w:val="22"/>
        </w:rPr>
      </w:pPr>
      <w:r w:rsidRPr="002B3B22">
        <w:rPr>
          <w:i/>
          <w:szCs w:val="22"/>
        </w:rPr>
        <w:t>Monot</w:t>
      </w:r>
      <w:r>
        <w:rPr>
          <w:i/>
          <w:szCs w:val="22"/>
        </w:rPr>
        <w:t>erapia</w:t>
      </w:r>
      <w:r w:rsidRPr="002B3B22">
        <w:rPr>
          <w:i/>
          <w:szCs w:val="22"/>
        </w:rPr>
        <w:t xml:space="preserve"> – </w:t>
      </w:r>
      <w:r>
        <w:rPr>
          <w:i/>
          <w:szCs w:val="22"/>
        </w:rPr>
        <w:t xml:space="preserve">mieloma múltiple quiescente con alto riesgo de </w:t>
      </w:r>
      <w:r w:rsidR="00C33F6C">
        <w:rPr>
          <w:i/>
          <w:szCs w:val="22"/>
        </w:rPr>
        <w:t>desarrollar</w:t>
      </w:r>
      <w:r>
        <w:rPr>
          <w:i/>
          <w:szCs w:val="22"/>
        </w:rPr>
        <w:t xml:space="preserve"> mieloma múltiple</w:t>
      </w:r>
    </w:p>
    <w:p w14:paraId="7300F1C6" w14:textId="29BD5BB8" w:rsidR="00484E79" w:rsidRPr="002B3B22" w:rsidRDefault="00484E79" w:rsidP="00484E79">
      <w:r w:rsidRPr="002B3B22">
        <w:t xml:space="preserve">SMM3001, </w:t>
      </w:r>
      <w:r>
        <w:t>un estudio de fase </w:t>
      </w:r>
      <w:r w:rsidR="00E01533">
        <w:t>III</w:t>
      </w:r>
      <w:r>
        <w:t xml:space="preserve"> abierto, aleatorizado</w:t>
      </w:r>
      <w:r w:rsidRPr="002B3B22">
        <w:t>, compar</w:t>
      </w:r>
      <w:r>
        <w:t xml:space="preserve">ó la eficacia y la seguridad del tratamiento con </w:t>
      </w:r>
      <w:r w:rsidRPr="002B3B22">
        <w:t xml:space="preserve">DARZALEX </w:t>
      </w:r>
      <w:r>
        <w:t xml:space="preserve">formulación </w:t>
      </w:r>
      <w:r w:rsidRPr="002B3B22">
        <w:t>subcut</w:t>
      </w:r>
      <w:r>
        <w:t>ánea</w:t>
      </w:r>
      <w:r w:rsidRPr="002B3B22">
        <w:t xml:space="preserve"> (1800</w:t>
      </w:r>
      <w:r>
        <w:t> </w:t>
      </w:r>
      <w:r w:rsidRPr="002B3B22">
        <w:t xml:space="preserve">mg) </w:t>
      </w:r>
      <w:r>
        <w:t xml:space="preserve">con la monitorización activa en pacientes con mieloma múltiple quiescente con alto riesgo de </w:t>
      </w:r>
      <w:proofErr w:type="spellStart"/>
      <w:r w:rsidR="00C33F6C">
        <w:t>desarrollar</w:t>
      </w:r>
      <w:r>
        <w:t>mieloma</w:t>
      </w:r>
      <w:proofErr w:type="spellEnd"/>
      <w:r>
        <w:t xml:space="preserve"> múltiple. A los pacientes aleatorizados al grupo de tratamiento se les administró </w:t>
      </w:r>
      <w:r w:rsidRPr="002B3B22">
        <w:t xml:space="preserve">DARZALEX </w:t>
      </w:r>
      <w:r>
        <w:t>formulación subcutánea</w:t>
      </w:r>
      <w:r w:rsidRPr="002B3B22">
        <w:t xml:space="preserve"> (1800</w:t>
      </w:r>
      <w:r>
        <w:t> </w:t>
      </w:r>
      <w:r w:rsidRPr="002B3B22">
        <w:t xml:space="preserve">mg) </w:t>
      </w:r>
      <w:r>
        <w:t>por vía subcutánea una vez a la semana</w:t>
      </w:r>
      <w:r w:rsidRPr="002B3B22">
        <w:t xml:space="preserve"> (d</w:t>
      </w:r>
      <w:r>
        <w:t>ías </w:t>
      </w:r>
      <w:r w:rsidRPr="002B3B22">
        <w:t>1, 8, 15</w:t>
      </w:r>
      <w:r>
        <w:t xml:space="preserve"> y</w:t>
      </w:r>
      <w:r w:rsidRPr="002B3B22">
        <w:t xml:space="preserve"> 22) </w:t>
      </w:r>
      <w:r>
        <w:t>durante los ciclos </w:t>
      </w:r>
      <w:r w:rsidRPr="002B3B22">
        <w:t xml:space="preserve">1 </w:t>
      </w:r>
      <w:r w:rsidR="00E01533">
        <w:t>a</w:t>
      </w:r>
      <w:r>
        <w:t xml:space="preserve"> </w:t>
      </w:r>
      <w:r w:rsidRPr="002B3B22">
        <w:t>2</w:t>
      </w:r>
      <w:r>
        <w:t>, y después cada 2 semanas</w:t>
      </w:r>
      <w:r w:rsidRPr="002B3B22">
        <w:t xml:space="preserve"> (</w:t>
      </w:r>
      <w:r>
        <w:t>días </w:t>
      </w:r>
      <w:r w:rsidRPr="002B3B22">
        <w:t xml:space="preserve">1 </w:t>
      </w:r>
      <w:r>
        <w:t>y</w:t>
      </w:r>
      <w:r w:rsidRPr="002B3B22">
        <w:t xml:space="preserve"> 15) </w:t>
      </w:r>
      <w:r>
        <w:t>durante los ciclos 3 a 6</w:t>
      </w:r>
      <w:r w:rsidRPr="002B3B22">
        <w:t xml:space="preserve">, </w:t>
      </w:r>
      <w:r>
        <w:t>y después cada 4 semanas hasta 39 ciclos o hasta 36 meses o hasta la confirmación de la progresión de la enfermedad</w:t>
      </w:r>
      <w:r w:rsidRPr="002B3B22">
        <w:t>.</w:t>
      </w:r>
    </w:p>
    <w:p w14:paraId="06483BE8" w14:textId="77777777" w:rsidR="00484E79" w:rsidRPr="002B3B22" w:rsidRDefault="00484E79" w:rsidP="00484E79"/>
    <w:p w14:paraId="1C2EFA3E" w14:textId="1353F4E0" w:rsidR="00484E79" w:rsidRDefault="00484E79" w:rsidP="00484E79">
      <w:r>
        <w:t>Se aleatorizó a un</w:t>
      </w:r>
      <w:r w:rsidRPr="002B3B22">
        <w:t xml:space="preserve"> total </w:t>
      </w:r>
      <w:r>
        <w:t>de</w:t>
      </w:r>
      <w:r w:rsidRPr="002B3B22">
        <w:t xml:space="preserve"> 390</w:t>
      </w:r>
      <w:r>
        <w:t xml:space="preserve"> pacientes: </w:t>
      </w:r>
      <w:r w:rsidRPr="002B3B22">
        <w:t xml:space="preserve">194 </w:t>
      </w:r>
      <w:r>
        <w:t>al grupo de</w:t>
      </w:r>
      <w:r w:rsidRPr="002B3B22">
        <w:t xml:space="preserve"> DARZALEX </w:t>
      </w:r>
      <w:r>
        <w:t xml:space="preserve">formulación </w:t>
      </w:r>
      <w:r w:rsidRPr="002B3B22">
        <w:t>subcut</w:t>
      </w:r>
      <w:r>
        <w:t>ánea y</w:t>
      </w:r>
      <w:r w:rsidRPr="002B3B22">
        <w:t xml:space="preserve"> 196 </w:t>
      </w:r>
      <w:r>
        <w:t>al grupo de monitorización activa</w:t>
      </w:r>
      <w:r w:rsidRPr="002B3B22">
        <w:t xml:space="preserve">. </w:t>
      </w:r>
      <w:r>
        <w:t>Las características</w:t>
      </w:r>
      <w:r w:rsidR="00B83898">
        <w:t xml:space="preserve"> basales</w:t>
      </w:r>
      <w:r>
        <w:t xml:space="preserve"> demográficas y </w:t>
      </w:r>
      <w:r w:rsidR="00B83898">
        <w:t>de la enfermedad</w:t>
      </w:r>
      <w:r>
        <w:t xml:space="preserve"> </w:t>
      </w:r>
      <w:r w:rsidR="00B83898">
        <w:t>fueron</w:t>
      </w:r>
      <w:r>
        <w:t xml:space="preserve"> similares en </w:t>
      </w:r>
      <w:r w:rsidR="00B83898">
        <w:t>los dos</w:t>
      </w:r>
      <w:r>
        <w:t xml:space="preserve"> grupos del estudio. La mediana de edad de los pacientes era de </w:t>
      </w:r>
      <w:r w:rsidRPr="002B3B22">
        <w:t>64</w:t>
      </w:r>
      <w:r>
        <w:t> años</w:t>
      </w:r>
      <w:r w:rsidRPr="002B3B22">
        <w:t xml:space="preserve"> (</w:t>
      </w:r>
      <w:r w:rsidR="00B83898">
        <w:t>rango</w:t>
      </w:r>
      <w:r w:rsidRPr="002B3B22">
        <w:t xml:space="preserve">: </w:t>
      </w:r>
      <w:r w:rsidR="00B83898">
        <w:t xml:space="preserve">de </w:t>
      </w:r>
      <w:r w:rsidRPr="002B3B22">
        <w:t>31</w:t>
      </w:r>
      <w:r w:rsidR="00B83898">
        <w:t xml:space="preserve"> a </w:t>
      </w:r>
      <w:r w:rsidRPr="002B3B22">
        <w:t>86</w:t>
      </w:r>
      <w:r>
        <w:t> años</w:t>
      </w:r>
      <w:r w:rsidRPr="002B3B22">
        <w:t xml:space="preserve">); </w:t>
      </w:r>
      <w:r>
        <w:t xml:space="preserve">el </w:t>
      </w:r>
      <w:r w:rsidRPr="002B3B22">
        <w:t>12</w:t>
      </w:r>
      <w:r w:rsidR="00E01533">
        <w:t> </w:t>
      </w:r>
      <w:r w:rsidRPr="002B3B22">
        <w:t xml:space="preserve">% </w:t>
      </w:r>
      <w:r>
        <w:t>tenía</w:t>
      </w:r>
      <w:r w:rsidRPr="002B3B22">
        <w:t xml:space="preserve"> ≥</w:t>
      </w:r>
      <w:r>
        <w:t> </w:t>
      </w:r>
      <w:r w:rsidRPr="002B3B22">
        <w:t>75</w:t>
      </w:r>
      <w:r>
        <w:t> años</w:t>
      </w:r>
      <w:r w:rsidRPr="002B3B22">
        <w:t xml:space="preserve">; </w:t>
      </w:r>
      <w:r>
        <w:t xml:space="preserve">el </w:t>
      </w:r>
      <w:r w:rsidRPr="002B3B22">
        <w:t>48</w:t>
      </w:r>
      <w:r>
        <w:t> </w:t>
      </w:r>
      <w:r w:rsidRPr="002B3B22">
        <w:t xml:space="preserve">% </w:t>
      </w:r>
      <w:r>
        <w:t xml:space="preserve">eran </w:t>
      </w:r>
      <w:r w:rsidR="00B83898">
        <w:t>varones</w:t>
      </w:r>
      <w:r w:rsidRPr="002B3B22">
        <w:t xml:space="preserve">; </w:t>
      </w:r>
      <w:r>
        <w:t xml:space="preserve">el </w:t>
      </w:r>
      <w:r w:rsidRPr="002B3B22">
        <w:t>83</w:t>
      </w:r>
      <w:r>
        <w:t> </w:t>
      </w:r>
      <w:r w:rsidRPr="002B3B22">
        <w:t xml:space="preserve">% </w:t>
      </w:r>
      <w:r>
        <w:t>caucásicos</w:t>
      </w:r>
      <w:r w:rsidRPr="002B3B22">
        <w:t xml:space="preserve">, </w:t>
      </w:r>
      <w:r>
        <w:t xml:space="preserve">el </w:t>
      </w:r>
      <w:r w:rsidRPr="002B3B22">
        <w:t>8</w:t>
      </w:r>
      <w:r>
        <w:t> </w:t>
      </w:r>
      <w:r w:rsidRPr="002B3B22">
        <w:t xml:space="preserve">% </w:t>
      </w:r>
      <w:r>
        <w:t xml:space="preserve">asiáticos y el </w:t>
      </w:r>
      <w:r w:rsidRPr="002B3B22">
        <w:t>3</w:t>
      </w:r>
      <w:r>
        <w:t> </w:t>
      </w:r>
      <w:r w:rsidRPr="002B3B22">
        <w:t>%</w:t>
      </w:r>
      <w:r>
        <w:t xml:space="preserve"> afroamericanos</w:t>
      </w:r>
      <w:r w:rsidRPr="002B3B22">
        <w:t>. E</w:t>
      </w:r>
      <w:r>
        <w:t>l 83 % tenía una puntuación</w:t>
      </w:r>
      <w:r w:rsidR="00B83898">
        <w:t xml:space="preserve"> funcional</w:t>
      </w:r>
      <w:r>
        <w:t xml:space="preserve"> </w:t>
      </w:r>
      <w:r w:rsidRPr="002B3B22">
        <w:t xml:space="preserve">ECOG </w:t>
      </w:r>
      <w:r>
        <w:t xml:space="preserve">de </w:t>
      </w:r>
      <w:r w:rsidRPr="002B3B22">
        <w:t xml:space="preserve">0 </w:t>
      </w:r>
      <w:r>
        <w:t xml:space="preserve">y el </w:t>
      </w:r>
      <w:r w:rsidRPr="002B3B22">
        <w:t>17</w:t>
      </w:r>
      <w:r>
        <w:t> </w:t>
      </w:r>
      <w:r w:rsidRPr="002B3B22">
        <w:t xml:space="preserve">% </w:t>
      </w:r>
      <w:r>
        <w:t xml:space="preserve">tenía una puntuación funcional </w:t>
      </w:r>
      <w:r w:rsidRPr="002B3B22">
        <w:t xml:space="preserve">ECOG </w:t>
      </w:r>
      <w:r>
        <w:t>de</w:t>
      </w:r>
      <w:r w:rsidRPr="002B3B22">
        <w:t xml:space="preserve"> 1. </w:t>
      </w:r>
      <w:r>
        <w:t xml:space="preserve">La mediana del porcentaje de células plasmáticas en la médula ósea era del </w:t>
      </w:r>
      <w:r w:rsidRPr="002B3B22">
        <w:t>20</w:t>
      </w:r>
      <w:r>
        <w:t> </w:t>
      </w:r>
      <w:r w:rsidRPr="002B3B22">
        <w:t xml:space="preserve">% </w:t>
      </w:r>
      <w:r>
        <w:t>y la mediana de tiempo desde la fecha de diagnóstico inicial del mieloma múltiple quiescente hasta la aleatorización era</w:t>
      </w:r>
      <w:r w:rsidRPr="002B3B22">
        <w:t xml:space="preserve"> 0</w:t>
      </w:r>
      <w:r>
        <w:t>,</w:t>
      </w:r>
      <w:r w:rsidRPr="002B3B22">
        <w:t>7</w:t>
      </w:r>
      <w:r>
        <w:t> años</w:t>
      </w:r>
      <w:r w:rsidRPr="002B3B22">
        <w:t xml:space="preserve">. </w:t>
      </w:r>
      <w:r>
        <w:t xml:space="preserve">El 80 % de los pacientes tenía menos de 3 factores de riesgo asociados a la progresión a mieloma múltiple. Los factores de riesgo eran proteína M sérica </w:t>
      </w:r>
      <w:r w:rsidRPr="002B3B22">
        <w:t>≥</w:t>
      </w:r>
      <w:r>
        <w:t> </w:t>
      </w:r>
      <w:r w:rsidRPr="002B3B22">
        <w:t>30</w:t>
      </w:r>
      <w:r>
        <w:t> </w:t>
      </w:r>
      <w:r w:rsidRPr="002B3B22">
        <w:t>g/</w:t>
      </w:r>
      <w:r>
        <w:t>l</w:t>
      </w:r>
      <w:r w:rsidRPr="002B3B22">
        <w:t xml:space="preserve">; </w:t>
      </w:r>
      <w:r>
        <w:t xml:space="preserve">MMQ de tipo </w:t>
      </w:r>
      <w:r w:rsidRPr="002B3B22">
        <w:t>IgA</w:t>
      </w:r>
      <w:r>
        <w:t>;</w:t>
      </w:r>
      <w:r w:rsidRPr="002B3B22">
        <w:t xml:space="preserve"> </w:t>
      </w:r>
      <w:proofErr w:type="spellStart"/>
      <w:r w:rsidRPr="002B3B22">
        <w:t>i</w:t>
      </w:r>
      <w:r>
        <w:t>n</w:t>
      </w:r>
      <w:r w:rsidRPr="002B3B22">
        <w:t>munoparesi</w:t>
      </w:r>
      <w:r>
        <w:t>a</w:t>
      </w:r>
      <w:proofErr w:type="spellEnd"/>
      <w:r>
        <w:t xml:space="preserve"> con reducción de </w:t>
      </w:r>
      <w:r w:rsidRPr="002B3B22">
        <w:t xml:space="preserve">2 </w:t>
      </w:r>
      <w:r>
        <w:t>isotipos de inmunoglobulinas no involucradas</w:t>
      </w:r>
      <w:r w:rsidRPr="002B3B22">
        <w:t xml:space="preserve">; </w:t>
      </w:r>
      <w:r>
        <w:t>c</w:t>
      </w:r>
      <w:r w:rsidRPr="006604B2">
        <w:t xml:space="preserve">ociente de CLL </w:t>
      </w:r>
      <w:proofErr w:type="spellStart"/>
      <w:r w:rsidRPr="006604B2">
        <w:t>involucrada</w:t>
      </w:r>
      <w:r>
        <w:t>s</w:t>
      </w:r>
      <w:r w:rsidRPr="006604B2">
        <w:t>:no</w:t>
      </w:r>
      <w:proofErr w:type="spellEnd"/>
      <w:r w:rsidRPr="006604B2">
        <w:t xml:space="preserve"> involucrada</w:t>
      </w:r>
      <w:r>
        <w:t>s</w:t>
      </w:r>
      <w:r w:rsidRPr="006604B2">
        <w:t xml:space="preserve"> en suero </w:t>
      </w:r>
      <w:r w:rsidRPr="002B3B22">
        <w:t>≥</w:t>
      </w:r>
      <w:r>
        <w:t> </w:t>
      </w:r>
      <w:r w:rsidRPr="002B3B22">
        <w:t xml:space="preserve">8 </w:t>
      </w:r>
      <w:r>
        <w:t>y</w:t>
      </w:r>
      <w:r w:rsidRPr="002B3B22">
        <w:t xml:space="preserve"> &lt;</w:t>
      </w:r>
      <w:r>
        <w:t> </w:t>
      </w:r>
      <w:r w:rsidRPr="002B3B22">
        <w:t xml:space="preserve">100, </w:t>
      </w:r>
      <w:r>
        <w:t>células plasmáticas de médula ósea</w:t>
      </w:r>
      <w:r w:rsidRPr="002B3B22">
        <w:t xml:space="preserve"> (</w:t>
      </w:r>
      <w:r>
        <w:t>CPMO</w:t>
      </w:r>
      <w:r w:rsidRPr="002B3B22">
        <w:t>)</w:t>
      </w:r>
      <w:r>
        <w:t xml:space="preserve"> clonales</w:t>
      </w:r>
      <w:r w:rsidRPr="002B3B22">
        <w:t xml:space="preserve"> &gt;</w:t>
      </w:r>
      <w:r>
        <w:t> </w:t>
      </w:r>
      <w:r w:rsidRPr="002B3B22">
        <w:t>50</w:t>
      </w:r>
      <w:r>
        <w:t> </w:t>
      </w:r>
      <w:r w:rsidRPr="002B3B22">
        <w:t xml:space="preserve">% </w:t>
      </w:r>
      <w:r>
        <w:t>a</w:t>
      </w:r>
      <w:r w:rsidRPr="002B3B22">
        <w:t xml:space="preserve"> &lt;</w:t>
      </w:r>
      <w:r>
        <w:t> </w:t>
      </w:r>
      <w:r w:rsidRPr="002B3B22">
        <w:t>60</w:t>
      </w:r>
      <w:r>
        <w:t> </w:t>
      </w:r>
      <w:r w:rsidRPr="002B3B22">
        <w:t xml:space="preserve">% </w:t>
      </w:r>
      <w:r>
        <w:t>con enfermedad medible</w:t>
      </w:r>
      <w:r w:rsidRPr="002B3B22">
        <w:t xml:space="preserve">. </w:t>
      </w:r>
      <w:r>
        <w:t xml:space="preserve">Para ser elegible para la inclusión en el estudio </w:t>
      </w:r>
      <w:r w:rsidRPr="002B3B22">
        <w:t xml:space="preserve">SMM3001, </w:t>
      </w:r>
      <w:r>
        <w:t>los pacientes debían tener como mínimo uno de estos factores de riesgo y</w:t>
      </w:r>
      <w:r w:rsidRPr="002B3B22">
        <w:t xml:space="preserve"> </w:t>
      </w:r>
      <w:r>
        <w:t>CPMO</w:t>
      </w:r>
      <w:r w:rsidRPr="002B3B22">
        <w:t xml:space="preserve"> ≥</w:t>
      </w:r>
      <w:r>
        <w:t> </w:t>
      </w:r>
      <w:r w:rsidRPr="002B3B22">
        <w:t>10</w:t>
      </w:r>
      <w:r>
        <w:t> </w:t>
      </w:r>
      <w:r w:rsidRPr="002B3B22">
        <w:t>%.</w:t>
      </w:r>
      <w:r w:rsidR="003D29A7">
        <w:t xml:space="preserve"> </w:t>
      </w:r>
      <w:r>
        <w:t xml:space="preserve">El 19 % de los pacientes tenía una proteína M sérica </w:t>
      </w:r>
      <w:r w:rsidRPr="002B3B22">
        <w:t>≥</w:t>
      </w:r>
      <w:r>
        <w:t> </w:t>
      </w:r>
      <w:r w:rsidRPr="002B3B22">
        <w:t>30</w:t>
      </w:r>
      <w:r>
        <w:t> </w:t>
      </w:r>
      <w:r w:rsidRPr="002B3B22">
        <w:t>g/</w:t>
      </w:r>
      <w:r>
        <w:t>l</w:t>
      </w:r>
      <w:r w:rsidRPr="002B3B22">
        <w:t xml:space="preserve">, </w:t>
      </w:r>
      <w:r>
        <w:t xml:space="preserve">el </w:t>
      </w:r>
      <w:r w:rsidRPr="002B3B22">
        <w:t>25</w:t>
      </w:r>
      <w:r>
        <w:t> </w:t>
      </w:r>
      <w:r w:rsidRPr="002B3B22">
        <w:t xml:space="preserve">% </w:t>
      </w:r>
      <w:r>
        <w:t xml:space="preserve">tenía MMQ de tipo </w:t>
      </w:r>
      <w:r w:rsidRPr="002B3B22">
        <w:t>IgA</w:t>
      </w:r>
      <w:r>
        <w:t>, el</w:t>
      </w:r>
      <w:r w:rsidRPr="002B3B22">
        <w:t xml:space="preserve"> 60</w:t>
      </w:r>
      <w:r>
        <w:t> </w:t>
      </w:r>
      <w:r w:rsidRPr="002B3B22">
        <w:t xml:space="preserve">% </w:t>
      </w:r>
      <w:r>
        <w:t xml:space="preserve">tenía </w:t>
      </w:r>
      <w:proofErr w:type="spellStart"/>
      <w:r>
        <w:t>inmunoparesia</w:t>
      </w:r>
      <w:proofErr w:type="spellEnd"/>
      <w:r>
        <w:t xml:space="preserve"> con reducción de 2 isotipos de inmunoglobulinas no involucradas</w:t>
      </w:r>
      <w:r w:rsidRPr="002B3B22">
        <w:t xml:space="preserve">, </w:t>
      </w:r>
      <w:r>
        <w:t xml:space="preserve">el </w:t>
      </w:r>
      <w:r w:rsidRPr="002B3B22">
        <w:t>72</w:t>
      </w:r>
      <w:r>
        <w:t> </w:t>
      </w:r>
      <w:r w:rsidRPr="002B3B22">
        <w:t xml:space="preserve">% </w:t>
      </w:r>
      <w:r>
        <w:t xml:space="preserve">tenía un cociente de CLL </w:t>
      </w:r>
      <w:proofErr w:type="spellStart"/>
      <w:r>
        <w:t>involucradas:no</w:t>
      </w:r>
      <w:proofErr w:type="spellEnd"/>
      <w:r>
        <w:t xml:space="preserve"> involucradas</w:t>
      </w:r>
      <w:r w:rsidRPr="002B3B22">
        <w:t xml:space="preserve"> ≥</w:t>
      </w:r>
      <w:r>
        <w:t> </w:t>
      </w:r>
      <w:r w:rsidRPr="002B3B22">
        <w:t xml:space="preserve">8 </w:t>
      </w:r>
      <w:r>
        <w:t>y</w:t>
      </w:r>
      <w:r w:rsidRPr="002B3B22">
        <w:t xml:space="preserve"> &lt;</w:t>
      </w:r>
      <w:r>
        <w:t> </w:t>
      </w:r>
      <w:r w:rsidRPr="002B3B22">
        <w:t>100,</w:t>
      </w:r>
      <w:r>
        <w:t xml:space="preserve"> y el</w:t>
      </w:r>
      <w:r w:rsidRPr="002B3B22">
        <w:t xml:space="preserve"> 3</w:t>
      </w:r>
      <w:r>
        <w:t> </w:t>
      </w:r>
      <w:r w:rsidRPr="002B3B22">
        <w:t xml:space="preserve">% </w:t>
      </w:r>
      <w:r>
        <w:t>tenía CPMO clonales</w:t>
      </w:r>
      <w:r w:rsidRPr="002B3B22">
        <w:t xml:space="preserve"> &gt;</w:t>
      </w:r>
      <w:r>
        <w:t> </w:t>
      </w:r>
      <w:r w:rsidRPr="002B3B22">
        <w:t>50</w:t>
      </w:r>
      <w:r>
        <w:t> </w:t>
      </w:r>
      <w:r w:rsidRPr="002B3B22">
        <w:t xml:space="preserve">% </w:t>
      </w:r>
      <w:r>
        <w:t>a</w:t>
      </w:r>
      <w:r w:rsidRPr="002B3B22">
        <w:t xml:space="preserve"> &lt;</w:t>
      </w:r>
      <w:r>
        <w:t> </w:t>
      </w:r>
      <w:r w:rsidRPr="002B3B22">
        <w:t>60</w:t>
      </w:r>
      <w:r>
        <w:t> </w:t>
      </w:r>
      <w:r w:rsidRPr="002B3B22">
        <w:t xml:space="preserve">% </w:t>
      </w:r>
      <w:r>
        <w:t>con enfermedad medible</w:t>
      </w:r>
      <w:r w:rsidRPr="002B3B22">
        <w:t>.</w:t>
      </w:r>
    </w:p>
    <w:p w14:paraId="7F3D1EA8" w14:textId="7F39A041" w:rsidR="003D29A7" w:rsidRDefault="003D29A7" w:rsidP="00484E79"/>
    <w:p w14:paraId="60C5CD54" w14:textId="7594E5F6" w:rsidR="003D29A7" w:rsidRDefault="0071703F" w:rsidP="00484E79">
      <w:r w:rsidRPr="0071703F">
        <w:t xml:space="preserve">El criterio de valoración principal del estudio fue la </w:t>
      </w:r>
      <w:r>
        <w:t>SLP</w:t>
      </w:r>
      <w:r w:rsidRPr="0071703F">
        <w:t xml:space="preserve"> según lo evaluado por el </w:t>
      </w:r>
      <w:r>
        <w:t>C</w:t>
      </w:r>
      <w:r w:rsidRPr="0071703F">
        <w:t xml:space="preserve">omité de </w:t>
      </w:r>
      <w:r>
        <w:t>R</w:t>
      </w:r>
      <w:r w:rsidRPr="0071703F">
        <w:t xml:space="preserve">evisión </w:t>
      </w:r>
      <w:r>
        <w:t>I</w:t>
      </w:r>
      <w:r w:rsidRPr="0071703F">
        <w:t>ndependiente (IRC). La curva de Kaplan-Meier para PFS se muestra en la figura 4 y los resultados de eficacia del estudio SMM3001 se presentan en la tabla 15 a continuación.</w:t>
      </w:r>
    </w:p>
    <w:p w14:paraId="2F85A295" w14:textId="27C9CCC4" w:rsidR="003D29A7" w:rsidRDefault="003D29A7" w:rsidP="00484E79"/>
    <w:p w14:paraId="0B4680C5" w14:textId="68FBECF0" w:rsidR="00484E79" w:rsidRPr="002B3B22" w:rsidRDefault="003D29A7" w:rsidP="00484E79">
      <w:pPr>
        <w:pStyle w:val="BodyText12"/>
        <w:keepNext/>
        <w:rPr>
          <w:b/>
          <w:bCs/>
          <w:sz w:val="22"/>
          <w:szCs w:val="22"/>
        </w:rPr>
      </w:pPr>
      <w:r>
        <w:rPr>
          <w:noProof/>
          <w:szCs w:val="24"/>
        </w:rPr>
        <w:lastRenderedPageBreak/>
        <w:drawing>
          <wp:anchor distT="0" distB="0" distL="114300" distR="114300" simplePos="0" relativeHeight="251658240" behindDoc="0" locked="0" layoutInCell="1" allowOverlap="1" wp14:anchorId="027D97C3" wp14:editId="6D1FE1DE">
            <wp:simplePos x="0" y="0"/>
            <wp:positionH relativeFrom="column">
              <wp:posOffset>635</wp:posOffset>
            </wp:positionH>
            <wp:positionV relativeFrom="paragraph">
              <wp:posOffset>239395</wp:posOffset>
            </wp:positionV>
            <wp:extent cx="5760720" cy="41211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12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E79" w:rsidRPr="002B3B22">
        <w:rPr>
          <w:b/>
          <w:bCs/>
          <w:sz w:val="22"/>
          <w:szCs w:val="22"/>
        </w:rPr>
        <w:t>Figur</w:t>
      </w:r>
      <w:r w:rsidR="00484E79">
        <w:rPr>
          <w:b/>
          <w:bCs/>
          <w:sz w:val="22"/>
          <w:szCs w:val="22"/>
        </w:rPr>
        <w:t>a</w:t>
      </w:r>
      <w:r w:rsidR="00484E79" w:rsidRPr="002B3B22">
        <w:rPr>
          <w:b/>
          <w:bCs/>
          <w:sz w:val="22"/>
          <w:szCs w:val="22"/>
        </w:rPr>
        <w:t> 4:</w:t>
      </w:r>
      <w:r w:rsidR="00484E79" w:rsidRPr="002B3B22">
        <w:rPr>
          <w:b/>
          <w:bCs/>
          <w:sz w:val="22"/>
          <w:szCs w:val="22"/>
        </w:rPr>
        <w:tab/>
      </w:r>
      <w:r w:rsidR="00484E79">
        <w:rPr>
          <w:b/>
          <w:bCs/>
          <w:sz w:val="22"/>
          <w:szCs w:val="22"/>
        </w:rPr>
        <w:t xml:space="preserve">Curva de </w:t>
      </w:r>
      <w:r w:rsidR="00484E79" w:rsidRPr="002B3B22">
        <w:rPr>
          <w:b/>
          <w:bCs/>
          <w:sz w:val="22"/>
          <w:szCs w:val="22"/>
        </w:rPr>
        <w:t xml:space="preserve">Kaplan-Meier </w:t>
      </w:r>
      <w:r w:rsidR="00484E79">
        <w:rPr>
          <w:b/>
          <w:bCs/>
          <w:sz w:val="22"/>
          <w:szCs w:val="22"/>
        </w:rPr>
        <w:t>de la SLP en el estudio</w:t>
      </w:r>
      <w:r w:rsidR="00484E79" w:rsidRPr="002B3B22">
        <w:rPr>
          <w:b/>
          <w:bCs/>
          <w:sz w:val="22"/>
          <w:szCs w:val="22"/>
        </w:rPr>
        <w:t xml:space="preserve"> SMM3001</w:t>
      </w:r>
    </w:p>
    <w:p w14:paraId="06B766E3" w14:textId="77777777" w:rsidR="003D29A7" w:rsidRDefault="003D29A7" w:rsidP="00ED3845"/>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770"/>
        <w:gridCol w:w="1683"/>
        <w:gridCol w:w="1853"/>
      </w:tblGrid>
      <w:tr w:rsidR="00484E79" w:rsidRPr="002B3B22" w14:paraId="51EA9953" w14:textId="77777777" w:rsidTr="000038DD">
        <w:trPr>
          <w:cantSplit/>
          <w:jc w:val="center"/>
        </w:trPr>
        <w:tc>
          <w:tcPr>
            <w:tcW w:w="9576" w:type="dxa"/>
            <w:gridSpan w:val="4"/>
            <w:tcBorders>
              <w:top w:val="nil"/>
              <w:left w:val="nil"/>
              <w:bottom w:val="single" w:sz="4" w:space="0" w:color="auto"/>
              <w:right w:val="nil"/>
            </w:tcBorders>
          </w:tcPr>
          <w:p w14:paraId="03C2595B" w14:textId="77777777" w:rsidR="00484E79" w:rsidRPr="002B3B22" w:rsidRDefault="00484E79" w:rsidP="000038DD">
            <w:pPr>
              <w:keepNext/>
              <w:tabs>
                <w:tab w:val="left" w:pos="1152"/>
                <w:tab w:val="left" w:pos="1440"/>
              </w:tabs>
              <w:spacing w:before="60"/>
              <w:ind w:left="1152" w:hanging="1152"/>
              <w:rPr>
                <w:b/>
                <w:bCs/>
                <w:iCs/>
                <w:szCs w:val="22"/>
                <w:lang w:eastAsia="en-GB"/>
              </w:rPr>
            </w:pPr>
            <w:r w:rsidRPr="002B3B22">
              <w:rPr>
                <w:b/>
                <w:bCs/>
                <w:szCs w:val="22"/>
              </w:rPr>
              <w:t>Tabl</w:t>
            </w:r>
            <w:r>
              <w:rPr>
                <w:b/>
                <w:bCs/>
                <w:szCs w:val="22"/>
              </w:rPr>
              <w:t>a </w:t>
            </w:r>
            <w:r w:rsidRPr="002B3B22">
              <w:rPr>
                <w:b/>
                <w:bCs/>
                <w:szCs w:val="22"/>
              </w:rPr>
              <w:t>15:</w:t>
            </w:r>
            <w:r w:rsidRPr="002B3B22">
              <w:rPr>
                <w:b/>
                <w:bCs/>
                <w:szCs w:val="22"/>
              </w:rPr>
              <w:tab/>
            </w:r>
            <w:r>
              <w:rPr>
                <w:b/>
                <w:bCs/>
                <w:szCs w:val="22"/>
              </w:rPr>
              <w:t>Resultados de eficacia del estudio</w:t>
            </w:r>
            <w:r w:rsidRPr="002B3B22">
              <w:rPr>
                <w:b/>
                <w:bCs/>
                <w:iCs/>
                <w:szCs w:val="22"/>
              </w:rPr>
              <w:t xml:space="preserve"> SMM3001</w:t>
            </w:r>
            <w:r w:rsidRPr="002B3B22">
              <w:rPr>
                <w:b/>
                <w:bCs/>
                <w:iCs/>
                <w:szCs w:val="22"/>
                <w:vertAlign w:val="superscript"/>
              </w:rPr>
              <w:t>a</w:t>
            </w:r>
          </w:p>
        </w:tc>
      </w:tr>
      <w:tr w:rsidR="00484E79" w:rsidRPr="00D86E2A" w14:paraId="4C97B317" w14:textId="77777777" w:rsidTr="000038DD">
        <w:trPr>
          <w:cantSplit/>
          <w:jc w:val="center"/>
        </w:trPr>
        <w:tc>
          <w:tcPr>
            <w:tcW w:w="4270" w:type="dxa"/>
            <w:tcBorders>
              <w:bottom w:val="single" w:sz="4" w:space="0" w:color="auto"/>
            </w:tcBorders>
          </w:tcPr>
          <w:p w14:paraId="3008F7DE" w14:textId="77777777" w:rsidR="00484E79" w:rsidRPr="00DB7743" w:rsidRDefault="00484E79" w:rsidP="000038DD">
            <w:pPr>
              <w:pStyle w:val="TableText"/>
              <w:keepNext/>
              <w:rPr>
                <w:b/>
                <w:sz w:val="22"/>
                <w:szCs w:val="22"/>
                <w:lang w:val="es-ES" w:eastAsia="en-GB"/>
              </w:rPr>
            </w:pPr>
          </w:p>
        </w:tc>
        <w:tc>
          <w:tcPr>
            <w:tcW w:w="1770" w:type="dxa"/>
            <w:tcBorders>
              <w:bottom w:val="single" w:sz="4" w:space="0" w:color="auto"/>
            </w:tcBorders>
          </w:tcPr>
          <w:p w14:paraId="6319DD02" w14:textId="77777777" w:rsidR="00484E79" w:rsidRPr="00DB7743" w:rsidRDefault="00484E79" w:rsidP="000038DD">
            <w:pPr>
              <w:pStyle w:val="TableText"/>
              <w:jc w:val="center"/>
              <w:rPr>
                <w:b/>
                <w:sz w:val="22"/>
                <w:szCs w:val="22"/>
                <w:lang w:val="es-ES" w:eastAsia="en-GB"/>
              </w:rPr>
            </w:pPr>
            <w:r w:rsidRPr="00DB7743">
              <w:rPr>
                <w:b/>
                <w:sz w:val="22"/>
                <w:szCs w:val="22"/>
                <w:lang w:val="es-ES" w:eastAsia="en-GB"/>
              </w:rPr>
              <w:t>DARZALEX formulación subcutánea (n=194)</w:t>
            </w:r>
          </w:p>
        </w:tc>
        <w:tc>
          <w:tcPr>
            <w:tcW w:w="1683" w:type="dxa"/>
            <w:tcBorders>
              <w:bottom w:val="single" w:sz="4" w:space="0" w:color="auto"/>
            </w:tcBorders>
          </w:tcPr>
          <w:p w14:paraId="72407C00" w14:textId="77777777" w:rsidR="00484E79" w:rsidRPr="00DB7743" w:rsidRDefault="00484E79" w:rsidP="000038DD">
            <w:pPr>
              <w:pStyle w:val="TableText"/>
              <w:jc w:val="center"/>
              <w:rPr>
                <w:b/>
                <w:sz w:val="22"/>
                <w:szCs w:val="22"/>
                <w:lang w:val="es-ES" w:eastAsia="en-GB"/>
              </w:rPr>
            </w:pPr>
            <w:r w:rsidRPr="00DB7743">
              <w:rPr>
                <w:b/>
                <w:sz w:val="22"/>
                <w:szCs w:val="22"/>
                <w:lang w:val="es-ES" w:eastAsia="en-GB"/>
              </w:rPr>
              <w:t>Monitorización activa (n=196)</w:t>
            </w:r>
          </w:p>
        </w:tc>
        <w:tc>
          <w:tcPr>
            <w:tcW w:w="1853" w:type="dxa"/>
            <w:tcBorders>
              <w:bottom w:val="single" w:sz="4" w:space="0" w:color="auto"/>
            </w:tcBorders>
          </w:tcPr>
          <w:p w14:paraId="2EE209E2" w14:textId="10819CD7" w:rsidR="00484E79" w:rsidRPr="00DB7743" w:rsidRDefault="003D29A7" w:rsidP="000038DD">
            <w:pPr>
              <w:pStyle w:val="TableText"/>
              <w:jc w:val="center"/>
              <w:rPr>
                <w:b/>
                <w:sz w:val="22"/>
                <w:szCs w:val="22"/>
                <w:lang w:val="es-ES" w:eastAsia="en-GB"/>
              </w:rPr>
            </w:pPr>
            <w:proofErr w:type="spellStart"/>
            <w:r w:rsidRPr="00982638">
              <w:rPr>
                <w:b/>
                <w:sz w:val="22"/>
                <w:szCs w:val="22"/>
                <w:lang w:val="es-ES" w:eastAsia="en-GB"/>
              </w:rPr>
              <w:t>Odds</w:t>
            </w:r>
            <w:proofErr w:type="spellEnd"/>
            <w:r w:rsidRPr="00982638">
              <w:rPr>
                <w:b/>
                <w:sz w:val="22"/>
                <w:szCs w:val="22"/>
                <w:lang w:val="es-ES" w:eastAsia="en-GB"/>
              </w:rPr>
              <w:t xml:space="preserve"> ratio</w:t>
            </w:r>
          </w:p>
          <w:p w14:paraId="30A1DC93" w14:textId="77777777" w:rsidR="00484E79" w:rsidRPr="00DB7743" w:rsidRDefault="00484E79" w:rsidP="000038DD">
            <w:pPr>
              <w:pStyle w:val="TableText"/>
              <w:jc w:val="center"/>
              <w:rPr>
                <w:b/>
                <w:sz w:val="22"/>
                <w:szCs w:val="22"/>
                <w:vertAlign w:val="superscript"/>
                <w:lang w:val="es-ES" w:eastAsia="en-GB"/>
              </w:rPr>
            </w:pPr>
            <w:r w:rsidRPr="00DB7743">
              <w:rPr>
                <w:b/>
                <w:sz w:val="22"/>
                <w:szCs w:val="22"/>
                <w:lang w:val="es-ES" w:eastAsia="en-GB"/>
              </w:rPr>
              <w:t>(IC del 95 </w:t>
            </w:r>
            <w:proofErr w:type="gramStart"/>
            <w:r w:rsidRPr="00DB7743">
              <w:rPr>
                <w:b/>
                <w:sz w:val="22"/>
                <w:szCs w:val="22"/>
                <w:lang w:val="es-ES" w:eastAsia="en-GB"/>
              </w:rPr>
              <w:t>%)</w:t>
            </w:r>
            <w:r w:rsidRPr="00DB7743">
              <w:rPr>
                <w:b/>
                <w:sz w:val="22"/>
                <w:szCs w:val="22"/>
                <w:vertAlign w:val="superscript"/>
                <w:lang w:val="es-ES" w:eastAsia="en-GB"/>
              </w:rPr>
              <w:t>b</w:t>
            </w:r>
            <w:proofErr w:type="gramEnd"/>
          </w:p>
        </w:tc>
      </w:tr>
      <w:tr w:rsidR="00484E79" w:rsidRPr="00D86E2A" w14:paraId="4B59490E" w14:textId="77777777" w:rsidTr="000038DD">
        <w:trPr>
          <w:cantSplit/>
          <w:jc w:val="center"/>
        </w:trPr>
        <w:tc>
          <w:tcPr>
            <w:tcW w:w="4270" w:type="dxa"/>
            <w:tcBorders>
              <w:bottom w:val="single" w:sz="4" w:space="0" w:color="auto"/>
            </w:tcBorders>
          </w:tcPr>
          <w:p w14:paraId="72BE6254" w14:textId="77777777" w:rsidR="00484E79" w:rsidRPr="00DB7743" w:rsidRDefault="00484E79" w:rsidP="000038DD">
            <w:pPr>
              <w:pStyle w:val="TableText"/>
              <w:keepNext/>
              <w:rPr>
                <w:b/>
                <w:sz w:val="22"/>
                <w:szCs w:val="22"/>
                <w:vertAlign w:val="superscript"/>
                <w:lang w:val="es-ES" w:eastAsia="en-GB"/>
              </w:rPr>
            </w:pPr>
            <w:r>
              <w:rPr>
                <w:b/>
                <w:sz w:val="22"/>
                <w:szCs w:val="22"/>
                <w:lang w:val="es-ES" w:eastAsia="en-GB"/>
              </w:rPr>
              <w:t>Supervivencia libre de progresión</w:t>
            </w:r>
            <w:r w:rsidRPr="00DB7743">
              <w:rPr>
                <w:b/>
                <w:sz w:val="22"/>
                <w:szCs w:val="22"/>
                <w:lang w:val="es-ES" w:eastAsia="en-GB"/>
              </w:rPr>
              <w:t xml:space="preserve"> (</w:t>
            </w:r>
            <w:r>
              <w:rPr>
                <w:b/>
                <w:sz w:val="22"/>
                <w:szCs w:val="22"/>
                <w:lang w:val="es-ES" w:eastAsia="en-GB"/>
              </w:rPr>
              <w:t>SLP</w:t>
            </w:r>
            <w:r w:rsidRPr="00DB7743">
              <w:rPr>
                <w:b/>
                <w:sz w:val="22"/>
                <w:szCs w:val="22"/>
                <w:lang w:val="es-ES" w:eastAsia="en-GB"/>
              </w:rPr>
              <w:t xml:space="preserve">), </w:t>
            </w:r>
            <w:proofErr w:type="spellStart"/>
            <w:r w:rsidRPr="00DB7743">
              <w:rPr>
                <w:b/>
                <w:sz w:val="22"/>
                <w:szCs w:val="22"/>
                <w:lang w:val="es-ES" w:eastAsia="en-GB"/>
              </w:rPr>
              <w:t>m</w:t>
            </w:r>
            <w:r>
              <w:rPr>
                <w:b/>
                <w:sz w:val="22"/>
                <w:szCs w:val="22"/>
                <w:lang w:val="es-ES" w:eastAsia="en-GB"/>
              </w:rPr>
              <w:t>eses</w:t>
            </w:r>
            <w:r w:rsidRPr="00DB7743">
              <w:rPr>
                <w:b/>
                <w:sz w:val="22"/>
                <w:szCs w:val="22"/>
                <w:vertAlign w:val="superscript"/>
                <w:lang w:val="es-ES" w:eastAsia="en-GB"/>
              </w:rPr>
              <w:t>c</w:t>
            </w:r>
            <w:proofErr w:type="spellEnd"/>
          </w:p>
        </w:tc>
        <w:tc>
          <w:tcPr>
            <w:tcW w:w="1770" w:type="dxa"/>
            <w:tcBorders>
              <w:bottom w:val="single" w:sz="4" w:space="0" w:color="auto"/>
            </w:tcBorders>
            <w:vAlign w:val="bottom"/>
          </w:tcPr>
          <w:p w14:paraId="0CCF1CB7" w14:textId="77777777" w:rsidR="00484E79" w:rsidRPr="00DB7743" w:rsidRDefault="00484E79" w:rsidP="000038DD">
            <w:pPr>
              <w:pStyle w:val="TableText"/>
              <w:jc w:val="center"/>
              <w:rPr>
                <w:color w:val="000000"/>
                <w:sz w:val="22"/>
                <w:szCs w:val="22"/>
                <w:lang w:val="es-ES"/>
              </w:rPr>
            </w:pPr>
          </w:p>
        </w:tc>
        <w:tc>
          <w:tcPr>
            <w:tcW w:w="1683" w:type="dxa"/>
            <w:tcBorders>
              <w:bottom w:val="single" w:sz="4" w:space="0" w:color="auto"/>
            </w:tcBorders>
            <w:vAlign w:val="bottom"/>
          </w:tcPr>
          <w:p w14:paraId="008D570D" w14:textId="77777777" w:rsidR="00484E79" w:rsidRPr="00DB7743" w:rsidRDefault="00484E79" w:rsidP="000038DD">
            <w:pPr>
              <w:pStyle w:val="TableText"/>
              <w:jc w:val="center"/>
              <w:rPr>
                <w:color w:val="000000"/>
                <w:sz w:val="22"/>
                <w:szCs w:val="22"/>
                <w:lang w:val="es-ES"/>
              </w:rPr>
            </w:pPr>
          </w:p>
        </w:tc>
        <w:tc>
          <w:tcPr>
            <w:tcW w:w="1853" w:type="dxa"/>
            <w:tcBorders>
              <w:bottom w:val="single" w:sz="4" w:space="0" w:color="auto"/>
            </w:tcBorders>
            <w:vAlign w:val="bottom"/>
          </w:tcPr>
          <w:p w14:paraId="49513489" w14:textId="77777777" w:rsidR="00484E79" w:rsidRPr="00DB7743" w:rsidRDefault="00484E79" w:rsidP="000038DD">
            <w:pPr>
              <w:pStyle w:val="TableText"/>
              <w:jc w:val="center"/>
              <w:rPr>
                <w:color w:val="000000"/>
                <w:sz w:val="22"/>
                <w:szCs w:val="22"/>
                <w:lang w:val="es-ES"/>
              </w:rPr>
            </w:pPr>
          </w:p>
        </w:tc>
      </w:tr>
      <w:tr w:rsidR="00484E79" w:rsidRPr="00D86E2A" w14:paraId="12A8B395" w14:textId="77777777" w:rsidTr="000038DD">
        <w:trPr>
          <w:cantSplit/>
          <w:jc w:val="center"/>
        </w:trPr>
        <w:tc>
          <w:tcPr>
            <w:tcW w:w="4270" w:type="dxa"/>
            <w:tcBorders>
              <w:bottom w:val="single" w:sz="4" w:space="0" w:color="auto"/>
            </w:tcBorders>
          </w:tcPr>
          <w:p w14:paraId="3B5488DC" w14:textId="77777777" w:rsidR="00484E79" w:rsidRPr="00DB7743" w:rsidRDefault="00484E79" w:rsidP="000038DD">
            <w:pPr>
              <w:pStyle w:val="TableText"/>
              <w:keepNext/>
              <w:ind w:left="288"/>
              <w:rPr>
                <w:b/>
                <w:sz w:val="22"/>
                <w:szCs w:val="22"/>
                <w:lang w:val="es-ES" w:eastAsia="en-GB"/>
              </w:rPr>
            </w:pPr>
            <w:r w:rsidRPr="00DB7743">
              <w:rPr>
                <w:sz w:val="22"/>
                <w:szCs w:val="22"/>
                <w:lang w:val="es-ES" w:eastAsia="en-GB"/>
              </w:rPr>
              <w:t>Median</w:t>
            </w:r>
            <w:r>
              <w:rPr>
                <w:sz w:val="22"/>
                <w:szCs w:val="22"/>
                <w:lang w:val="es-ES" w:eastAsia="en-GB"/>
              </w:rPr>
              <w:t>a</w:t>
            </w:r>
            <w:r w:rsidRPr="00DB7743">
              <w:rPr>
                <w:sz w:val="22"/>
                <w:szCs w:val="22"/>
                <w:lang w:val="es-ES" w:eastAsia="en-GB"/>
              </w:rPr>
              <w:t xml:space="preserve"> (</w:t>
            </w:r>
            <w:r>
              <w:rPr>
                <w:sz w:val="22"/>
                <w:szCs w:val="22"/>
                <w:lang w:val="es-ES" w:eastAsia="en-GB"/>
              </w:rPr>
              <w:t xml:space="preserve">IC del </w:t>
            </w:r>
            <w:r w:rsidRPr="00DB7743">
              <w:rPr>
                <w:sz w:val="22"/>
                <w:szCs w:val="22"/>
                <w:lang w:val="es-ES" w:eastAsia="en-GB"/>
              </w:rPr>
              <w:t>95</w:t>
            </w:r>
            <w:r>
              <w:rPr>
                <w:sz w:val="22"/>
                <w:szCs w:val="22"/>
                <w:lang w:val="es-ES" w:eastAsia="en-GB"/>
              </w:rPr>
              <w:t> </w:t>
            </w:r>
            <w:r w:rsidRPr="00DB7743">
              <w:rPr>
                <w:sz w:val="22"/>
                <w:szCs w:val="22"/>
                <w:lang w:val="es-ES" w:eastAsia="en-GB"/>
              </w:rPr>
              <w:t>%)</w:t>
            </w:r>
          </w:p>
        </w:tc>
        <w:tc>
          <w:tcPr>
            <w:tcW w:w="1770" w:type="dxa"/>
            <w:tcBorders>
              <w:bottom w:val="single" w:sz="4" w:space="0" w:color="auto"/>
            </w:tcBorders>
            <w:vAlign w:val="bottom"/>
          </w:tcPr>
          <w:p w14:paraId="3513338B" w14:textId="13D7E497" w:rsidR="00484E79" w:rsidRPr="00DB7743" w:rsidRDefault="00484E79" w:rsidP="000038DD">
            <w:pPr>
              <w:pStyle w:val="TableText"/>
              <w:jc w:val="center"/>
              <w:rPr>
                <w:color w:val="000000"/>
                <w:sz w:val="22"/>
                <w:szCs w:val="22"/>
                <w:lang w:val="es-ES"/>
              </w:rPr>
            </w:pPr>
            <w:r w:rsidRPr="00DB7743">
              <w:rPr>
                <w:color w:val="000000"/>
                <w:sz w:val="22"/>
                <w:szCs w:val="22"/>
                <w:lang w:val="es-ES"/>
              </w:rPr>
              <w:t>NE</w:t>
            </w:r>
            <w:r w:rsidR="0071703F">
              <w:rPr>
                <w:color w:val="000000"/>
                <w:sz w:val="22"/>
                <w:szCs w:val="22"/>
                <w:lang w:val="es-ES"/>
              </w:rPr>
              <w:t xml:space="preserve"> (66,7-NE)</w:t>
            </w:r>
          </w:p>
        </w:tc>
        <w:tc>
          <w:tcPr>
            <w:tcW w:w="1683" w:type="dxa"/>
            <w:tcBorders>
              <w:bottom w:val="single" w:sz="4" w:space="0" w:color="auto"/>
            </w:tcBorders>
            <w:vAlign w:val="bottom"/>
          </w:tcPr>
          <w:p w14:paraId="3CAD2A3F" w14:textId="77777777" w:rsidR="00484E79" w:rsidRPr="00DB7743" w:rsidRDefault="00484E79" w:rsidP="000038DD">
            <w:pPr>
              <w:pStyle w:val="TableText"/>
              <w:jc w:val="center"/>
              <w:rPr>
                <w:color w:val="000000"/>
                <w:sz w:val="22"/>
                <w:szCs w:val="22"/>
                <w:lang w:val="es-ES"/>
              </w:rPr>
            </w:pPr>
            <w:r w:rsidRPr="00DB7743">
              <w:rPr>
                <w:color w:val="000000"/>
                <w:sz w:val="22"/>
                <w:szCs w:val="22"/>
                <w:lang w:val="es-ES"/>
              </w:rPr>
              <w:t>41</w:t>
            </w:r>
            <w:r>
              <w:rPr>
                <w:color w:val="000000"/>
                <w:sz w:val="22"/>
                <w:szCs w:val="22"/>
                <w:lang w:val="es-ES"/>
              </w:rPr>
              <w:t>,</w:t>
            </w:r>
            <w:r w:rsidRPr="00DB7743">
              <w:rPr>
                <w:color w:val="000000"/>
                <w:sz w:val="22"/>
                <w:szCs w:val="22"/>
                <w:lang w:val="es-ES"/>
              </w:rPr>
              <w:t>5 (26</w:t>
            </w:r>
            <w:r>
              <w:rPr>
                <w:color w:val="000000"/>
                <w:sz w:val="22"/>
                <w:szCs w:val="22"/>
                <w:lang w:val="es-ES"/>
              </w:rPr>
              <w:t>,</w:t>
            </w:r>
            <w:r w:rsidRPr="00DB7743">
              <w:rPr>
                <w:color w:val="000000"/>
                <w:sz w:val="22"/>
                <w:szCs w:val="22"/>
                <w:lang w:val="es-ES"/>
              </w:rPr>
              <w:t>4-53</w:t>
            </w:r>
            <w:r>
              <w:rPr>
                <w:color w:val="000000"/>
                <w:sz w:val="22"/>
                <w:szCs w:val="22"/>
                <w:lang w:val="es-ES"/>
              </w:rPr>
              <w:t>,</w:t>
            </w:r>
            <w:r w:rsidRPr="00DB7743">
              <w:rPr>
                <w:color w:val="000000"/>
                <w:sz w:val="22"/>
                <w:szCs w:val="22"/>
                <w:lang w:val="es-ES"/>
              </w:rPr>
              <w:t>3)</w:t>
            </w:r>
          </w:p>
        </w:tc>
        <w:tc>
          <w:tcPr>
            <w:tcW w:w="1853" w:type="dxa"/>
            <w:tcBorders>
              <w:bottom w:val="single" w:sz="4" w:space="0" w:color="auto"/>
            </w:tcBorders>
            <w:vAlign w:val="bottom"/>
          </w:tcPr>
          <w:p w14:paraId="5A3A890E" w14:textId="77777777" w:rsidR="00484E79" w:rsidRPr="00DB7743" w:rsidRDefault="00484E79" w:rsidP="000038DD">
            <w:pPr>
              <w:pStyle w:val="TableText"/>
              <w:jc w:val="center"/>
              <w:rPr>
                <w:color w:val="000000"/>
                <w:sz w:val="22"/>
                <w:szCs w:val="22"/>
                <w:lang w:val="es-ES"/>
              </w:rPr>
            </w:pPr>
          </w:p>
        </w:tc>
      </w:tr>
      <w:tr w:rsidR="00484E79" w:rsidRPr="00D86E2A" w14:paraId="69C4E6BA" w14:textId="77777777" w:rsidTr="000038DD">
        <w:trPr>
          <w:cantSplit/>
          <w:jc w:val="center"/>
        </w:trPr>
        <w:tc>
          <w:tcPr>
            <w:tcW w:w="4270" w:type="dxa"/>
            <w:tcBorders>
              <w:bottom w:val="single" w:sz="4" w:space="0" w:color="auto"/>
            </w:tcBorders>
          </w:tcPr>
          <w:p w14:paraId="6CFE1845" w14:textId="77777777" w:rsidR="00484E79" w:rsidRPr="00DB7743" w:rsidRDefault="00484E79" w:rsidP="000038DD">
            <w:pPr>
              <w:pStyle w:val="TableText"/>
              <w:keepNext/>
              <w:ind w:left="288"/>
              <w:rPr>
                <w:b/>
                <w:sz w:val="22"/>
                <w:szCs w:val="22"/>
                <w:lang w:val="es-ES" w:eastAsia="en-GB"/>
              </w:rPr>
            </w:pPr>
            <w:r w:rsidRPr="00DB7743">
              <w:rPr>
                <w:sz w:val="22"/>
                <w:szCs w:val="22"/>
                <w:lang w:val="es-ES" w:eastAsia="en-GB"/>
              </w:rPr>
              <w:t>Hazard ratio (</w:t>
            </w:r>
            <w:r>
              <w:rPr>
                <w:sz w:val="22"/>
                <w:szCs w:val="22"/>
                <w:lang w:val="es-ES" w:eastAsia="en-GB"/>
              </w:rPr>
              <w:t xml:space="preserve">IC del </w:t>
            </w:r>
            <w:r w:rsidRPr="00DB7743">
              <w:rPr>
                <w:sz w:val="22"/>
                <w:szCs w:val="22"/>
                <w:lang w:val="es-ES" w:eastAsia="en-GB"/>
              </w:rPr>
              <w:t>95</w:t>
            </w:r>
            <w:r>
              <w:rPr>
                <w:sz w:val="22"/>
                <w:szCs w:val="22"/>
                <w:lang w:val="es-ES" w:eastAsia="en-GB"/>
              </w:rPr>
              <w:t> </w:t>
            </w:r>
            <w:r w:rsidRPr="00DB7743">
              <w:rPr>
                <w:sz w:val="22"/>
                <w:szCs w:val="22"/>
                <w:lang w:val="es-ES" w:eastAsia="en-GB"/>
              </w:rPr>
              <w:t>%)</w:t>
            </w:r>
          </w:p>
        </w:tc>
        <w:tc>
          <w:tcPr>
            <w:tcW w:w="3453" w:type="dxa"/>
            <w:gridSpan w:val="2"/>
            <w:tcBorders>
              <w:bottom w:val="single" w:sz="4" w:space="0" w:color="auto"/>
            </w:tcBorders>
            <w:vAlign w:val="bottom"/>
          </w:tcPr>
          <w:p w14:paraId="6AF5F14C" w14:textId="77777777" w:rsidR="00484E79" w:rsidRPr="00DB7743" w:rsidRDefault="00484E79" w:rsidP="000038DD">
            <w:pPr>
              <w:pStyle w:val="TableText"/>
              <w:jc w:val="center"/>
              <w:rPr>
                <w:color w:val="000000"/>
                <w:sz w:val="22"/>
                <w:szCs w:val="22"/>
                <w:lang w:val="es-ES"/>
              </w:rPr>
            </w:pPr>
            <w:r w:rsidRPr="00DB7743">
              <w:rPr>
                <w:color w:val="000000"/>
                <w:sz w:val="22"/>
                <w:szCs w:val="22"/>
                <w:lang w:val="es-ES"/>
              </w:rPr>
              <w:t>0</w:t>
            </w:r>
            <w:r>
              <w:rPr>
                <w:color w:val="000000"/>
                <w:sz w:val="22"/>
                <w:szCs w:val="22"/>
                <w:lang w:val="es-ES"/>
              </w:rPr>
              <w:t>,</w:t>
            </w:r>
            <w:r w:rsidRPr="00DB7743">
              <w:rPr>
                <w:color w:val="000000"/>
                <w:sz w:val="22"/>
                <w:szCs w:val="22"/>
                <w:lang w:val="es-ES"/>
              </w:rPr>
              <w:t>49 (0</w:t>
            </w:r>
            <w:r>
              <w:rPr>
                <w:color w:val="000000"/>
                <w:sz w:val="22"/>
                <w:szCs w:val="22"/>
                <w:lang w:val="es-ES"/>
              </w:rPr>
              <w:t>,</w:t>
            </w:r>
            <w:r w:rsidRPr="00DB7743">
              <w:rPr>
                <w:color w:val="000000"/>
                <w:sz w:val="22"/>
                <w:szCs w:val="22"/>
                <w:lang w:val="es-ES"/>
              </w:rPr>
              <w:t>36</w:t>
            </w:r>
            <w:r>
              <w:rPr>
                <w:color w:val="000000"/>
                <w:sz w:val="22"/>
                <w:szCs w:val="22"/>
                <w:lang w:val="es-ES"/>
              </w:rPr>
              <w:t>;</w:t>
            </w:r>
            <w:r w:rsidRPr="00DB7743">
              <w:rPr>
                <w:color w:val="000000"/>
                <w:sz w:val="22"/>
                <w:szCs w:val="22"/>
                <w:lang w:val="es-ES"/>
              </w:rPr>
              <w:t xml:space="preserve"> 0</w:t>
            </w:r>
            <w:r>
              <w:rPr>
                <w:color w:val="000000"/>
                <w:sz w:val="22"/>
                <w:szCs w:val="22"/>
                <w:lang w:val="es-ES"/>
              </w:rPr>
              <w:t>,</w:t>
            </w:r>
            <w:r w:rsidRPr="00DB7743">
              <w:rPr>
                <w:color w:val="000000"/>
                <w:sz w:val="22"/>
                <w:szCs w:val="22"/>
                <w:lang w:val="es-ES"/>
              </w:rPr>
              <w:t>67)</w:t>
            </w:r>
          </w:p>
        </w:tc>
        <w:tc>
          <w:tcPr>
            <w:tcW w:w="1853" w:type="dxa"/>
            <w:tcBorders>
              <w:bottom w:val="single" w:sz="4" w:space="0" w:color="auto"/>
            </w:tcBorders>
            <w:vAlign w:val="bottom"/>
          </w:tcPr>
          <w:p w14:paraId="7836CF8A" w14:textId="77777777" w:rsidR="00484E79" w:rsidRPr="00DB7743" w:rsidRDefault="00484E79" w:rsidP="000038DD">
            <w:pPr>
              <w:pStyle w:val="TableText"/>
              <w:jc w:val="center"/>
              <w:rPr>
                <w:color w:val="000000"/>
                <w:sz w:val="22"/>
                <w:szCs w:val="22"/>
                <w:lang w:val="es-ES"/>
              </w:rPr>
            </w:pPr>
          </w:p>
        </w:tc>
      </w:tr>
      <w:tr w:rsidR="00484E79" w:rsidRPr="00D86E2A" w14:paraId="7702C2AD" w14:textId="77777777" w:rsidTr="000038DD">
        <w:trPr>
          <w:cantSplit/>
          <w:jc w:val="center"/>
        </w:trPr>
        <w:tc>
          <w:tcPr>
            <w:tcW w:w="4270" w:type="dxa"/>
            <w:tcBorders>
              <w:bottom w:val="single" w:sz="4" w:space="0" w:color="auto"/>
            </w:tcBorders>
          </w:tcPr>
          <w:p w14:paraId="41D468AD" w14:textId="77777777" w:rsidR="00484E79" w:rsidRPr="00DB7743" w:rsidRDefault="00484E79" w:rsidP="000038DD">
            <w:pPr>
              <w:pStyle w:val="TableText"/>
              <w:keepNext/>
              <w:ind w:left="288"/>
              <w:rPr>
                <w:sz w:val="22"/>
                <w:szCs w:val="22"/>
                <w:lang w:val="es-ES" w:eastAsia="en-GB"/>
              </w:rPr>
            </w:pPr>
            <w:r>
              <w:rPr>
                <w:sz w:val="22"/>
                <w:szCs w:val="22"/>
                <w:lang w:val="es-ES" w:eastAsia="en-GB"/>
              </w:rPr>
              <w:t xml:space="preserve">Valor de </w:t>
            </w:r>
            <w:proofErr w:type="spellStart"/>
            <w:r w:rsidRPr="00ED3845">
              <w:rPr>
                <w:iCs/>
                <w:sz w:val="22"/>
                <w:szCs w:val="22"/>
                <w:lang w:val="es-ES" w:eastAsia="en-GB"/>
              </w:rPr>
              <w:t>p</w:t>
            </w:r>
            <w:r w:rsidRPr="00DB7743">
              <w:rPr>
                <w:sz w:val="22"/>
                <w:szCs w:val="22"/>
                <w:vertAlign w:val="superscript"/>
                <w:lang w:val="es-ES" w:eastAsia="en-GB"/>
              </w:rPr>
              <w:t>d</w:t>
            </w:r>
            <w:proofErr w:type="spellEnd"/>
          </w:p>
        </w:tc>
        <w:tc>
          <w:tcPr>
            <w:tcW w:w="3453" w:type="dxa"/>
            <w:gridSpan w:val="2"/>
            <w:tcBorders>
              <w:bottom w:val="single" w:sz="4" w:space="0" w:color="auto"/>
            </w:tcBorders>
            <w:vAlign w:val="bottom"/>
          </w:tcPr>
          <w:p w14:paraId="0CC09F66" w14:textId="77777777" w:rsidR="00484E79" w:rsidRPr="00DB7743" w:rsidRDefault="00484E79" w:rsidP="000038DD">
            <w:pPr>
              <w:pStyle w:val="TableText"/>
              <w:jc w:val="center"/>
              <w:rPr>
                <w:color w:val="000000"/>
                <w:sz w:val="22"/>
                <w:szCs w:val="22"/>
                <w:lang w:val="es-ES"/>
              </w:rPr>
            </w:pPr>
            <w:r w:rsidRPr="00DB7743">
              <w:rPr>
                <w:sz w:val="22"/>
                <w:szCs w:val="22"/>
                <w:lang w:val="es-ES"/>
              </w:rPr>
              <w:t>&lt; 0</w:t>
            </w:r>
            <w:r>
              <w:rPr>
                <w:sz w:val="22"/>
                <w:szCs w:val="22"/>
                <w:lang w:val="es-ES"/>
              </w:rPr>
              <w:t>,</w:t>
            </w:r>
            <w:r w:rsidRPr="00DB7743">
              <w:rPr>
                <w:sz w:val="22"/>
                <w:szCs w:val="22"/>
                <w:lang w:val="es-ES"/>
              </w:rPr>
              <w:t>0001</w:t>
            </w:r>
          </w:p>
        </w:tc>
        <w:tc>
          <w:tcPr>
            <w:tcW w:w="1853" w:type="dxa"/>
            <w:tcBorders>
              <w:bottom w:val="single" w:sz="4" w:space="0" w:color="auto"/>
            </w:tcBorders>
            <w:vAlign w:val="bottom"/>
          </w:tcPr>
          <w:p w14:paraId="54AFCAC5" w14:textId="77777777" w:rsidR="00484E79" w:rsidRPr="00DB7743" w:rsidRDefault="00484E79" w:rsidP="000038DD">
            <w:pPr>
              <w:pStyle w:val="TableText"/>
              <w:jc w:val="center"/>
              <w:rPr>
                <w:color w:val="000000"/>
                <w:sz w:val="22"/>
                <w:szCs w:val="22"/>
                <w:lang w:val="es-ES"/>
              </w:rPr>
            </w:pPr>
          </w:p>
        </w:tc>
      </w:tr>
      <w:tr w:rsidR="00484E79" w:rsidRPr="00D86E2A" w14:paraId="72D2D92D" w14:textId="77777777" w:rsidTr="000038DD">
        <w:trPr>
          <w:cantSplit/>
          <w:jc w:val="center"/>
        </w:trPr>
        <w:tc>
          <w:tcPr>
            <w:tcW w:w="4270" w:type="dxa"/>
            <w:tcBorders>
              <w:bottom w:val="single" w:sz="4" w:space="0" w:color="auto"/>
            </w:tcBorders>
          </w:tcPr>
          <w:p w14:paraId="3FF36241" w14:textId="08883EAD" w:rsidR="00484E79" w:rsidRPr="00DB7743" w:rsidRDefault="00484E79" w:rsidP="000038DD">
            <w:pPr>
              <w:pStyle w:val="TableText"/>
              <w:keepNext/>
              <w:rPr>
                <w:b/>
                <w:sz w:val="22"/>
                <w:szCs w:val="22"/>
                <w:vertAlign w:val="superscript"/>
                <w:lang w:val="es-ES" w:eastAsia="en-GB"/>
              </w:rPr>
            </w:pPr>
            <w:r>
              <w:rPr>
                <w:b/>
                <w:sz w:val="22"/>
                <w:szCs w:val="22"/>
                <w:lang w:val="es-ES" w:eastAsia="en-GB"/>
              </w:rPr>
              <w:t>Respuesta global</w:t>
            </w:r>
            <w:r w:rsidRPr="00DB7743">
              <w:rPr>
                <w:b/>
                <w:sz w:val="22"/>
                <w:szCs w:val="22"/>
                <w:lang w:val="es-ES" w:eastAsia="en-GB"/>
              </w:rPr>
              <w:t xml:space="preserve"> (</w:t>
            </w:r>
            <w:proofErr w:type="spellStart"/>
            <w:r>
              <w:rPr>
                <w:b/>
                <w:sz w:val="22"/>
                <w:szCs w:val="22"/>
                <w:lang w:val="es-ES" w:eastAsia="en-GB"/>
              </w:rPr>
              <w:t>RCe</w:t>
            </w:r>
            <w:r w:rsidRPr="00DB7743">
              <w:rPr>
                <w:b/>
                <w:sz w:val="22"/>
                <w:szCs w:val="22"/>
                <w:lang w:val="es-ES" w:eastAsia="en-GB"/>
              </w:rPr>
              <w:t>+R</w:t>
            </w:r>
            <w:r>
              <w:rPr>
                <w:b/>
                <w:sz w:val="22"/>
                <w:szCs w:val="22"/>
                <w:lang w:val="es-ES" w:eastAsia="en-GB"/>
              </w:rPr>
              <w:t>C</w:t>
            </w:r>
            <w:r w:rsidRPr="00DB7743">
              <w:rPr>
                <w:b/>
                <w:sz w:val="22"/>
                <w:szCs w:val="22"/>
                <w:lang w:val="es-ES" w:eastAsia="en-GB"/>
              </w:rPr>
              <w:t>+</w:t>
            </w:r>
            <w:r>
              <w:rPr>
                <w:b/>
                <w:sz w:val="22"/>
                <w:szCs w:val="22"/>
                <w:lang w:val="es-ES" w:eastAsia="en-GB"/>
              </w:rPr>
              <w:t>MBRP</w:t>
            </w:r>
            <w:r w:rsidRPr="00DB7743">
              <w:rPr>
                <w:b/>
                <w:sz w:val="22"/>
                <w:szCs w:val="22"/>
                <w:lang w:val="es-ES" w:eastAsia="en-GB"/>
              </w:rPr>
              <w:t>+</w:t>
            </w:r>
            <w:r>
              <w:rPr>
                <w:b/>
                <w:sz w:val="22"/>
                <w:szCs w:val="22"/>
                <w:lang w:val="es-ES" w:eastAsia="en-GB"/>
              </w:rPr>
              <w:t>R</w:t>
            </w:r>
            <w:r w:rsidRPr="00DB7743">
              <w:rPr>
                <w:b/>
                <w:sz w:val="22"/>
                <w:szCs w:val="22"/>
                <w:lang w:val="es-ES" w:eastAsia="en-GB"/>
              </w:rPr>
              <w:t>P</w:t>
            </w:r>
            <w:proofErr w:type="spellEnd"/>
            <w:r w:rsidRPr="00DB7743">
              <w:rPr>
                <w:b/>
                <w:sz w:val="22"/>
                <w:szCs w:val="22"/>
                <w:lang w:val="es-ES" w:eastAsia="en-GB"/>
              </w:rPr>
              <w:t>), n</w:t>
            </w:r>
            <w:r w:rsidR="00BF3F4C">
              <w:rPr>
                <w:b/>
                <w:sz w:val="22"/>
                <w:szCs w:val="22"/>
                <w:lang w:val="es-ES" w:eastAsia="en-GB"/>
              </w:rPr>
              <w:t xml:space="preserve"> </w:t>
            </w:r>
            <w:r w:rsidRPr="00DB7743">
              <w:rPr>
                <w:b/>
                <w:sz w:val="22"/>
                <w:szCs w:val="22"/>
                <w:lang w:val="es-ES" w:eastAsia="en-GB"/>
              </w:rPr>
              <w:t>(</w:t>
            </w:r>
            <w:proofErr w:type="gramStart"/>
            <w:r w:rsidRPr="00DB7743">
              <w:rPr>
                <w:b/>
                <w:sz w:val="22"/>
                <w:szCs w:val="22"/>
                <w:lang w:val="es-ES" w:eastAsia="en-GB"/>
              </w:rPr>
              <w:t>%)</w:t>
            </w:r>
            <w:r w:rsidRPr="00DB7743">
              <w:rPr>
                <w:b/>
                <w:sz w:val="22"/>
                <w:szCs w:val="22"/>
                <w:vertAlign w:val="superscript"/>
                <w:lang w:val="es-ES" w:eastAsia="en-GB"/>
              </w:rPr>
              <w:t>a</w:t>
            </w:r>
            <w:proofErr w:type="gramEnd"/>
          </w:p>
        </w:tc>
        <w:tc>
          <w:tcPr>
            <w:tcW w:w="1770" w:type="dxa"/>
            <w:tcBorders>
              <w:bottom w:val="single" w:sz="4" w:space="0" w:color="auto"/>
            </w:tcBorders>
            <w:vAlign w:val="bottom"/>
          </w:tcPr>
          <w:p w14:paraId="770D37BE" w14:textId="470B6A47" w:rsidR="00484E79" w:rsidRPr="00DB7743" w:rsidRDefault="00484E79" w:rsidP="000038DD">
            <w:pPr>
              <w:pStyle w:val="TableText"/>
              <w:jc w:val="center"/>
              <w:rPr>
                <w:color w:val="000000"/>
                <w:sz w:val="22"/>
                <w:szCs w:val="22"/>
                <w:lang w:val="es-ES"/>
              </w:rPr>
            </w:pPr>
            <w:r w:rsidRPr="00DB7743">
              <w:rPr>
                <w:color w:val="000000"/>
                <w:sz w:val="22"/>
                <w:szCs w:val="22"/>
                <w:lang w:val="es-ES"/>
              </w:rPr>
              <w:t>123 (63</w:t>
            </w:r>
            <w:r>
              <w:rPr>
                <w:color w:val="000000"/>
                <w:sz w:val="22"/>
                <w:szCs w:val="22"/>
                <w:lang w:val="es-ES"/>
              </w:rPr>
              <w:t>,</w:t>
            </w:r>
            <w:r w:rsidRPr="00DB7743">
              <w:rPr>
                <w:color w:val="000000"/>
                <w:sz w:val="22"/>
                <w:szCs w:val="22"/>
                <w:lang w:val="es-ES"/>
              </w:rPr>
              <w:t>4</w:t>
            </w:r>
            <w:r w:rsidR="00807043">
              <w:rPr>
                <w:color w:val="000000"/>
                <w:sz w:val="22"/>
                <w:szCs w:val="22"/>
                <w:lang w:val="es-ES"/>
              </w:rPr>
              <w:t> </w:t>
            </w:r>
            <w:r w:rsidRPr="00DB7743">
              <w:rPr>
                <w:color w:val="000000"/>
                <w:sz w:val="22"/>
                <w:szCs w:val="22"/>
                <w:lang w:val="es-ES"/>
              </w:rPr>
              <w:t>%)</w:t>
            </w:r>
          </w:p>
        </w:tc>
        <w:tc>
          <w:tcPr>
            <w:tcW w:w="1683" w:type="dxa"/>
            <w:tcBorders>
              <w:bottom w:val="single" w:sz="4" w:space="0" w:color="auto"/>
            </w:tcBorders>
            <w:vAlign w:val="bottom"/>
          </w:tcPr>
          <w:p w14:paraId="512075F3" w14:textId="2449A21F" w:rsidR="00484E79" w:rsidRPr="00DB7743" w:rsidRDefault="00484E79" w:rsidP="000038DD">
            <w:pPr>
              <w:pStyle w:val="TableText"/>
              <w:jc w:val="center"/>
              <w:rPr>
                <w:color w:val="000000"/>
                <w:sz w:val="22"/>
                <w:szCs w:val="22"/>
                <w:lang w:val="es-ES"/>
              </w:rPr>
            </w:pPr>
            <w:r w:rsidRPr="00DB7743">
              <w:rPr>
                <w:color w:val="000000"/>
                <w:sz w:val="22"/>
                <w:szCs w:val="22"/>
                <w:lang w:val="es-ES"/>
              </w:rPr>
              <w:t>4 (2</w:t>
            </w:r>
            <w:r>
              <w:rPr>
                <w:color w:val="000000"/>
                <w:sz w:val="22"/>
                <w:szCs w:val="22"/>
                <w:lang w:val="es-ES"/>
              </w:rPr>
              <w:t>,</w:t>
            </w:r>
            <w:r w:rsidRPr="00DB7743">
              <w:rPr>
                <w:color w:val="000000"/>
                <w:sz w:val="22"/>
                <w:szCs w:val="22"/>
                <w:lang w:val="es-ES"/>
              </w:rPr>
              <w:t>0</w:t>
            </w:r>
            <w:r w:rsidR="00807043">
              <w:rPr>
                <w:color w:val="000000"/>
                <w:sz w:val="22"/>
                <w:szCs w:val="22"/>
                <w:lang w:val="es-ES"/>
              </w:rPr>
              <w:t> </w:t>
            </w:r>
            <w:r w:rsidRPr="00DB7743">
              <w:rPr>
                <w:color w:val="000000"/>
                <w:sz w:val="22"/>
                <w:szCs w:val="22"/>
                <w:lang w:val="es-ES"/>
              </w:rPr>
              <w:t>%)</w:t>
            </w:r>
          </w:p>
        </w:tc>
        <w:tc>
          <w:tcPr>
            <w:tcW w:w="1853" w:type="dxa"/>
            <w:tcBorders>
              <w:bottom w:val="single" w:sz="4" w:space="0" w:color="auto"/>
            </w:tcBorders>
            <w:vAlign w:val="bottom"/>
          </w:tcPr>
          <w:p w14:paraId="6559C3EA" w14:textId="77777777" w:rsidR="00484E79" w:rsidRPr="00DB7743" w:rsidRDefault="00484E79" w:rsidP="000038DD">
            <w:pPr>
              <w:pStyle w:val="TableText"/>
              <w:jc w:val="center"/>
              <w:rPr>
                <w:color w:val="000000"/>
                <w:sz w:val="22"/>
                <w:szCs w:val="22"/>
                <w:lang w:val="es-ES"/>
              </w:rPr>
            </w:pPr>
            <w:r w:rsidRPr="00DB7743">
              <w:rPr>
                <w:color w:val="000000"/>
                <w:sz w:val="22"/>
                <w:szCs w:val="22"/>
                <w:lang w:val="es-ES"/>
              </w:rPr>
              <w:t>83</w:t>
            </w:r>
            <w:r>
              <w:rPr>
                <w:color w:val="000000"/>
                <w:sz w:val="22"/>
                <w:szCs w:val="22"/>
                <w:lang w:val="es-ES"/>
              </w:rPr>
              <w:t>,</w:t>
            </w:r>
            <w:r w:rsidRPr="00DB7743">
              <w:rPr>
                <w:color w:val="000000"/>
                <w:sz w:val="22"/>
                <w:szCs w:val="22"/>
                <w:lang w:val="es-ES"/>
              </w:rPr>
              <w:t>80</w:t>
            </w:r>
          </w:p>
          <w:p w14:paraId="3FBDE3A4" w14:textId="77777777" w:rsidR="00484E79" w:rsidRPr="00DB7743" w:rsidRDefault="00484E79" w:rsidP="000038DD">
            <w:pPr>
              <w:pStyle w:val="TableText"/>
              <w:jc w:val="center"/>
              <w:rPr>
                <w:color w:val="000000"/>
                <w:sz w:val="22"/>
                <w:szCs w:val="22"/>
                <w:lang w:val="es-ES"/>
              </w:rPr>
            </w:pPr>
            <w:r w:rsidRPr="00DB7743">
              <w:rPr>
                <w:color w:val="000000"/>
                <w:sz w:val="22"/>
                <w:szCs w:val="22"/>
                <w:lang w:val="es-ES"/>
              </w:rPr>
              <w:t>(29</w:t>
            </w:r>
            <w:r>
              <w:rPr>
                <w:color w:val="000000"/>
                <w:sz w:val="22"/>
                <w:szCs w:val="22"/>
                <w:lang w:val="es-ES"/>
              </w:rPr>
              <w:t>,</w:t>
            </w:r>
            <w:r w:rsidRPr="00DB7743">
              <w:rPr>
                <w:color w:val="000000"/>
                <w:sz w:val="22"/>
                <w:szCs w:val="22"/>
                <w:lang w:val="es-ES"/>
              </w:rPr>
              <w:t>69</w:t>
            </w:r>
            <w:r>
              <w:rPr>
                <w:color w:val="000000"/>
                <w:sz w:val="22"/>
                <w:szCs w:val="22"/>
                <w:lang w:val="es-ES"/>
              </w:rPr>
              <w:t>;</w:t>
            </w:r>
            <w:r w:rsidRPr="00DB7743">
              <w:rPr>
                <w:color w:val="000000"/>
                <w:sz w:val="22"/>
                <w:szCs w:val="22"/>
                <w:lang w:val="es-ES"/>
              </w:rPr>
              <w:t xml:space="preserve"> 236</w:t>
            </w:r>
            <w:r>
              <w:rPr>
                <w:color w:val="000000"/>
                <w:sz w:val="22"/>
                <w:szCs w:val="22"/>
                <w:lang w:val="es-ES"/>
              </w:rPr>
              <w:t>,</w:t>
            </w:r>
            <w:r w:rsidRPr="00DB7743">
              <w:rPr>
                <w:color w:val="000000"/>
                <w:sz w:val="22"/>
                <w:szCs w:val="22"/>
                <w:lang w:val="es-ES"/>
              </w:rPr>
              <w:t>54), p&lt;0</w:t>
            </w:r>
            <w:r>
              <w:rPr>
                <w:color w:val="000000"/>
                <w:sz w:val="22"/>
                <w:szCs w:val="22"/>
                <w:lang w:val="es-ES"/>
              </w:rPr>
              <w:t>,</w:t>
            </w:r>
            <w:r w:rsidRPr="00DB7743">
              <w:rPr>
                <w:color w:val="000000"/>
                <w:sz w:val="22"/>
                <w:szCs w:val="22"/>
                <w:lang w:val="es-ES"/>
              </w:rPr>
              <w:t>0001</w:t>
            </w:r>
          </w:p>
        </w:tc>
      </w:tr>
      <w:tr w:rsidR="00484E79" w:rsidRPr="00D86E2A" w14:paraId="0A26CC1A" w14:textId="77777777" w:rsidTr="000038DD">
        <w:trPr>
          <w:cantSplit/>
          <w:jc w:val="center"/>
        </w:trPr>
        <w:tc>
          <w:tcPr>
            <w:tcW w:w="4270" w:type="dxa"/>
            <w:tcBorders>
              <w:top w:val="single" w:sz="4" w:space="0" w:color="auto"/>
              <w:left w:val="single" w:sz="4" w:space="0" w:color="auto"/>
              <w:bottom w:val="single" w:sz="4" w:space="0" w:color="auto"/>
              <w:right w:val="single" w:sz="4" w:space="0" w:color="auto"/>
            </w:tcBorders>
          </w:tcPr>
          <w:p w14:paraId="1DE281F2" w14:textId="77777777" w:rsidR="00484E79" w:rsidRPr="00DB7743" w:rsidRDefault="00484E79" w:rsidP="000038DD">
            <w:pPr>
              <w:pStyle w:val="TableText"/>
              <w:keepNext/>
              <w:ind w:left="288"/>
              <w:rPr>
                <w:sz w:val="22"/>
                <w:szCs w:val="22"/>
                <w:lang w:val="es-ES" w:eastAsia="en-GB"/>
              </w:rPr>
            </w:pPr>
            <w:r>
              <w:rPr>
                <w:sz w:val="22"/>
                <w:szCs w:val="22"/>
                <w:lang w:val="es-ES" w:eastAsia="en-GB"/>
              </w:rPr>
              <w:t>Respuesta completa estricta</w:t>
            </w:r>
            <w:r w:rsidRPr="00DB7743">
              <w:rPr>
                <w:sz w:val="22"/>
                <w:szCs w:val="22"/>
                <w:lang w:val="es-ES" w:eastAsia="en-GB"/>
              </w:rPr>
              <w:t xml:space="preserve"> (</w:t>
            </w:r>
            <w:proofErr w:type="spellStart"/>
            <w:r>
              <w:rPr>
                <w:sz w:val="22"/>
                <w:szCs w:val="22"/>
                <w:lang w:val="es-ES" w:eastAsia="en-GB"/>
              </w:rPr>
              <w:t>RCe</w:t>
            </w:r>
            <w:proofErr w:type="spellEnd"/>
            <w:r w:rsidRPr="00DB7743">
              <w:rPr>
                <w:sz w:val="22"/>
                <w:szCs w:val="22"/>
                <w:lang w:val="es-ES" w:eastAsia="en-GB"/>
              </w:rPr>
              <w:t>)</w:t>
            </w:r>
          </w:p>
        </w:tc>
        <w:tc>
          <w:tcPr>
            <w:tcW w:w="1770" w:type="dxa"/>
            <w:tcBorders>
              <w:top w:val="single" w:sz="4" w:space="0" w:color="auto"/>
              <w:left w:val="nil"/>
              <w:bottom w:val="single" w:sz="4" w:space="0" w:color="auto"/>
              <w:right w:val="nil"/>
            </w:tcBorders>
            <w:shd w:val="clear" w:color="auto" w:fill="FFFFFF"/>
            <w:vAlign w:val="bottom"/>
          </w:tcPr>
          <w:p w14:paraId="159FD84A" w14:textId="7889EDA5" w:rsidR="00484E79" w:rsidRPr="00DB7743" w:rsidRDefault="00484E79" w:rsidP="000038DD">
            <w:pPr>
              <w:pStyle w:val="TableText"/>
              <w:jc w:val="center"/>
              <w:rPr>
                <w:sz w:val="22"/>
                <w:szCs w:val="22"/>
                <w:lang w:val="es-ES" w:eastAsia="en-GB"/>
              </w:rPr>
            </w:pPr>
            <w:r w:rsidRPr="00DB7743">
              <w:rPr>
                <w:color w:val="000000"/>
                <w:sz w:val="22"/>
                <w:szCs w:val="22"/>
                <w:lang w:val="es-ES"/>
              </w:rPr>
              <w:t>5 (2</w:t>
            </w:r>
            <w:r>
              <w:rPr>
                <w:color w:val="000000"/>
                <w:sz w:val="22"/>
                <w:szCs w:val="22"/>
                <w:lang w:val="es-ES"/>
              </w:rPr>
              <w:t>,</w:t>
            </w:r>
            <w:r w:rsidRPr="00DB7743">
              <w:rPr>
                <w:color w:val="000000"/>
                <w:sz w:val="22"/>
                <w:szCs w:val="22"/>
                <w:lang w:val="es-ES"/>
              </w:rPr>
              <w:t>6</w:t>
            </w:r>
            <w:r w:rsidR="00807043">
              <w:rPr>
                <w:color w:val="000000"/>
                <w:sz w:val="22"/>
                <w:szCs w:val="22"/>
                <w:lang w:val="es-ES"/>
              </w:rPr>
              <w:t> </w:t>
            </w:r>
            <w:r w:rsidRPr="00DB7743">
              <w:rPr>
                <w:color w:val="000000"/>
                <w:sz w:val="22"/>
                <w:szCs w:val="22"/>
                <w:lang w:val="es-ES"/>
              </w:rPr>
              <w:t>%)</w:t>
            </w:r>
          </w:p>
        </w:tc>
        <w:tc>
          <w:tcPr>
            <w:tcW w:w="1683" w:type="dxa"/>
            <w:tcBorders>
              <w:top w:val="single" w:sz="4" w:space="0" w:color="auto"/>
              <w:bottom w:val="single" w:sz="4" w:space="0" w:color="auto"/>
            </w:tcBorders>
            <w:vAlign w:val="bottom"/>
          </w:tcPr>
          <w:p w14:paraId="30394B47" w14:textId="77777777" w:rsidR="00484E79" w:rsidRPr="00DB7743" w:rsidRDefault="00484E79" w:rsidP="000038DD">
            <w:pPr>
              <w:pStyle w:val="TableText"/>
              <w:jc w:val="center"/>
              <w:rPr>
                <w:sz w:val="22"/>
                <w:szCs w:val="22"/>
                <w:lang w:val="es-ES" w:eastAsia="en-GB"/>
              </w:rPr>
            </w:pPr>
            <w:r w:rsidRPr="00DB7743">
              <w:rPr>
                <w:sz w:val="22"/>
                <w:szCs w:val="22"/>
                <w:lang w:val="es-ES" w:eastAsia="en-GB"/>
              </w:rPr>
              <w:t>0</w:t>
            </w:r>
          </w:p>
        </w:tc>
        <w:tc>
          <w:tcPr>
            <w:tcW w:w="1853" w:type="dxa"/>
            <w:tcBorders>
              <w:top w:val="single" w:sz="4" w:space="0" w:color="auto"/>
              <w:bottom w:val="single" w:sz="4" w:space="0" w:color="auto"/>
            </w:tcBorders>
            <w:vAlign w:val="bottom"/>
          </w:tcPr>
          <w:p w14:paraId="2109A5B5" w14:textId="77777777" w:rsidR="00484E79" w:rsidRPr="00DB7743" w:rsidRDefault="00484E79" w:rsidP="000038DD">
            <w:pPr>
              <w:pStyle w:val="TableText"/>
              <w:jc w:val="center"/>
              <w:rPr>
                <w:sz w:val="22"/>
                <w:szCs w:val="22"/>
                <w:lang w:val="es-ES" w:eastAsia="en-GB"/>
              </w:rPr>
            </w:pPr>
          </w:p>
        </w:tc>
      </w:tr>
      <w:tr w:rsidR="00484E79" w:rsidRPr="00D86E2A" w14:paraId="486664CD" w14:textId="77777777" w:rsidTr="000038DD">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0D70AF88" w14:textId="77777777" w:rsidR="00484E79" w:rsidRPr="00DB7743" w:rsidRDefault="00484E79" w:rsidP="000038DD">
            <w:pPr>
              <w:pStyle w:val="TableText"/>
              <w:keepNext/>
              <w:ind w:left="288"/>
              <w:rPr>
                <w:sz w:val="22"/>
                <w:szCs w:val="22"/>
                <w:lang w:val="es-ES" w:eastAsia="en-GB"/>
              </w:rPr>
            </w:pPr>
            <w:r>
              <w:rPr>
                <w:sz w:val="22"/>
                <w:szCs w:val="22"/>
                <w:lang w:val="es-ES" w:eastAsia="en-GB"/>
              </w:rPr>
              <w:t>Respuesta completa</w:t>
            </w:r>
            <w:r w:rsidRPr="00DB7743">
              <w:rPr>
                <w:sz w:val="22"/>
                <w:szCs w:val="22"/>
                <w:lang w:val="es-ES" w:eastAsia="en-GB"/>
              </w:rPr>
              <w:t xml:space="preserve"> (</w:t>
            </w:r>
            <w:r>
              <w:rPr>
                <w:sz w:val="22"/>
                <w:szCs w:val="22"/>
                <w:lang w:val="es-ES" w:eastAsia="en-GB"/>
              </w:rPr>
              <w:t>RC</w:t>
            </w:r>
            <w:r w:rsidRPr="00DB7743">
              <w:rPr>
                <w:sz w:val="22"/>
                <w:szCs w:val="22"/>
                <w:lang w:val="es-ES" w:eastAsia="en-GB"/>
              </w:rPr>
              <w:t>)</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370A9CB8" w14:textId="5E9E4FA0" w:rsidR="00484E79" w:rsidRPr="00DB7743" w:rsidRDefault="00484E79" w:rsidP="000038DD">
            <w:pPr>
              <w:pStyle w:val="TableText"/>
              <w:jc w:val="center"/>
              <w:rPr>
                <w:color w:val="000000"/>
                <w:sz w:val="22"/>
                <w:szCs w:val="22"/>
                <w:lang w:val="es-ES"/>
              </w:rPr>
            </w:pPr>
            <w:r w:rsidRPr="00DB7743">
              <w:rPr>
                <w:color w:val="000000"/>
                <w:sz w:val="22"/>
                <w:szCs w:val="22"/>
                <w:lang w:val="es-ES"/>
              </w:rPr>
              <w:t>12 (6</w:t>
            </w:r>
            <w:r>
              <w:rPr>
                <w:color w:val="000000"/>
                <w:sz w:val="22"/>
                <w:szCs w:val="22"/>
                <w:lang w:val="es-ES"/>
              </w:rPr>
              <w:t>,</w:t>
            </w:r>
            <w:r w:rsidRPr="00DB7743">
              <w:rPr>
                <w:color w:val="000000"/>
                <w:sz w:val="22"/>
                <w:szCs w:val="22"/>
                <w:lang w:val="es-ES"/>
              </w:rPr>
              <w:t>2</w:t>
            </w:r>
            <w:r w:rsidR="00807043">
              <w:rPr>
                <w:color w:val="000000"/>
                <w:sz w:val="22"/>
                <w:szCs w:val="22"/>
                <w:lang w:val="es-ES"/>
              </w:rPr>
              <w:t> </w:t>
            </w:r>
            <w:r w:rsidRPr="00DB7743">
              <w:rPr>
                <w:color w:val="000000"/>
                <w:sz w:val="22"/>
                <w:szCs w:val="22"/>
                <w:lang w:val="es-ES"/>
              </w:rPr>
              <w:t>%)</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2D2B0E0B" w14:textId="77777777" w:rsidR="00484E79" w:rsidRPr="00DB7743" w:rsidRDefault="00484E79" w:rsidP="000038DD">
            <w:pPr>
              <w:pStyle w:val="TableText"/>
              <w:jc w:val="center"/>
              <w:rPr>
                <w:color w:val="000000"/>
                <w:sz w:val="22"/>
                <w:szCs w:val="22"/>
                <w:lang w:val="es-ES"/>
              </w:rPr>
            </w:pPr>
            <w:r w:rsidRPr="00DB7743">
              <w:rPr>
                <w:color w:val="000000"/>
                <w:sz w:val="22"/>
                <w:szCs w:val="22"/>
                <w:lang w:val="es-ES"/>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67C6959C" w14:textId="77777777" w:rsidR="00484E79" w:rsidRPr="00DB7743" w:rsidRDefault="00484E79" w:rsidP="000038DD">
            <w:pPr>
              <w:pStyle w:val="TableText"/>
              <w:jc w:val="center"/>
              <w:rPr>
                <w:sz w:val="22"/>
                <w:szCs w:val="22"/>
                <w:lang w:val="es-ES" w:eastAsia="en-GB"/>
              </w:rPr>
            </w:pPr>
          </w:p>
        </w:tc>
      </w:tr>
      <w:tr w:rsidR="00484E79" w:rsidRPr="00D86E2A" w14:paraId="16E549AF" w14:textId="77777777" w:rsidTr="000038DD">
        <w:trPr>
          <w:cantSplit/>
          <w:jc w:val="center"/>
        </w:trPr>
        <w:tc>
          <w:tcPr>
            <w:tcW w:w="4270" w:type="dxa"/>
            <w:tcBorders>
              <w:top w:val="single" w:sz="4" w:space="0" w:color="auto"/>
              <w:left w:val="single" w:sz="4" w:space="0" w:color="auto"/>
              <w:bottom w:val="single" w:sz="4" w:space="0" w:color="auto"/>
              <w:right w:val="single" w:sz="4" w:space="0" w:color="auto"/>
            </w:tcBorders>
          </w:tcPr>
          <w:p w14:paraId="1B35F23A" w14:textId="77777777" w:rsidR="00484E79" w:rsidRPr="00DB7743" w:rsidRDefault="00484E79" w:rsidP="000038DD">
            <w:pPr>
              <w:pStyle w:val="TableText"/>
              <w:keepNext/>
              <w:ind w:left="288"/>
              <w:rPr>
                <w:sz w:val="22"/>
                <w:szCs w:val="22"/>
                <w:lang w:val="es-ES" w:eastAsia="en-GB"/>
              </w:rPr>
            </w:pPr>
            <w:r>
              <w:rPr>
                <w:sz w:val="22"/>
                <w:szCs w:val="22"/>
                <w:lang w:val="es-ES" w:eastAsia="en-GB"/>
              </w:rPr>
              <w:t>Muy buena respuesta parcial</w:t>
            </w:r>
            <w:r w:rsidRPr="00DB7743">
              <w:rPr>
                <w:sz w:val="22"/>
                <w:szCs w:val="22"/>
                <w:lang w:val="es-ES" w:eastAsia="en-GB"/>
              </w:rPr>
              <w:t xml:space="preserve"> (</w:t>
            </w:r>
            <w:r>
              <w:rPr>
                <w:sz w:val="22"/>
                <w:szCs w:val="22"/>
                <w:lang w:val="es-ES" w:eastAsia="en-GB"/>
              </w:rPr>
              <w:t>MBRP</w:t>
            </w:r>
            <w:r w:rsidRPr="00DB7743">
              <w:rPr>
                <w:sz w:val="22"/>
                <w:szCs w:val="22"/>
                <w:lang w:val="es-ES" w:eastAsia="en-GB"/>
              </w:rPr>
              <w:t>)</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7F9A682B" w14:textId="2FCB2E4E" w:rsidR="00484E79" w:rsidRPr="00DB7743" w:rsidRDefault="00484E79" w:rsidP="000038DD">
            <w:pPr>
              <w:pStyle w:val="TableText"/>
              <w:jc w:val="center"/>
              <w:rPr>
                <w:color w:val="000000"/>
                <w:sz w:val="22"/>
                <w:szCs w:val="22"/>
                <w:lang w:val="es-ES"/>
              </w:rPr>
            </w:pPr>
            <w:r w:rsidRPr="00DB7743">
              <w:rPr>
                <w:color w:val="000000"/>
                <w:sz w:val="22"/>
                <w:szCs w:val="22"/>
                <w:lang w:val="es-ES"/>
              </w:rPr>
              <w:t>41 (21</w:t>
            </w:r>
            <w:r>
              <w:rPr>
                <w:color w:val="000000"/>
                <w:sz w:val="22"/>
                <w:szCs w:val="22"/>
                <w:lang w:val="es-ES"/>
              </w:rPr>
              <w:t>,</w:t>
            </w:r>
            <w:r w:rsidRPr="00DB7743">
              <w:rPr>
                <w:color w:val="000000"/>
                <w:sz w:val="22"/>
                <w:szCs w:val="22"/>
                <w:lang w:val="es-ES"/>
              </w:rPr>
              <w:t>1</w:t>
            </w:r>
            <w:r w:rsidR="00807043">
              <w:rPr>
                <w:color w:val="000000"/>
                <w:sz w:val="22"/>
                <w:szCs w:val="22"/>
                <w:lang w:val="es-ES"/>
              </w:rPr>
              <w:t> </w:t>
            </w:r>
            <w:r w:rsidRPr="00DB7743">
              <w:rPr>
                <w:color w:val="000000"/>
                <w:sz w:val="22"/>
                <w:szCs w:val="22"/>
                <w:lang w:val="es-ES"/>
              </w:rPr>
              <w:t>%)</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619B364D" w14:textId="5D072D34" w:rsidR="00484E79" w:rsidRPr="00DB7743" w:rsidRDefault="00484E79" w:rsidP="000038DD">
            <w:pPr>
              <w:pStyle w:val="TableText"/>
              <w:jc w:val="center"/>
              <w:rPr>
                <w:color w:val="000000"/>
                <w:sz w:val="22"/>
                <w:szCs w:val="22"/>
                <w:lang w:val="es-ES"/>
              </w:rPr>
            </w:pPr>
            <w:r w:rsidRPr="00DB7743">
              <w:rPr>
                <w:color w:val="000000"/>
                <w:sz w:val="22"/>
                <w:szCs w:val="22"/>
                <w:lang w:val="es-ES"/>
              </w:rPr>
              <w:t>2 (1</w:t>
            </w:r>
            <w:r>
              <w:rPr>
                <w:color w:val="000000"/>
                <w:sz w:val="22"/>
                <w:szCs w:val="22"/>
                <w:lang w:val="es-ES"/>
              </w:rPr>
              <w:t>,</w:t>
            </w:r>
            <w:r w:rsidRPr="00DB7743">
              <w:rPr>
                <w:color w:val="000000"/>
                <w:sz w:val="22"/>
                <w:szCs w:val="22"/>
                <w:lang w:val="es-ES"/>
              </w:rPr>
              <w:t>0</w:t>
            </w:r>
            <w:r w:rsidR="00807043">
              <w:rPr>
                <w:color w:val="000000"/>
                <w:sz w:val="22"/>
                <w:szCs w:val="22"/>
                <w:lang w:val="es-ES"/>
              </w:rPr>
              <w:t> </w:t>
            </w:r>
            <w:r w:rsidRPr="00DB7743">
              <w:rPr>
                <w:color w:val="000000"/>
                <w:sz w:val="22"/>
                <w:szCs w:val="22"/>
                <w:lang w:val="es-ES"/>
              </w:rPr>
              <w:t>%)</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1A7F0B68" w14:textId="77777777" w:rsidR="00484E79" w:rsidRPr="00DB7743" w:rsidRDefault="00484E79" w:rsidP="000038DD">
            <w:pPr>
              <w:pStyle w:val="TableText"/>
              <w:jc w:val="center"/>
              <w:rPr>
                <w:sz w:val="22"/>
                <w:szCs w:val="22"/>
                <w:lang w:val="es-ES" w:eastAsia="en-GB"/>
              </w:rPr>
            </w:pPr>
          </w:p>
        </w:tc>
      </w:tr>
      <w:tr w:rsidR="00484E79" w:rsidRPr="00D86E2A" w14:paraId="2F262933" w14:textId="77777777" w:rsidTr="000038DD">
        <w:trPr>
          <w:cantSplit/>
          <w:jc w:val="center"/>
        </w:trPr>
        <w:tc>
          <w:tcPr>
            <w:tcW w:w="4270" w:type="dxa"/>
            <w:tcBorders>
              <w:top w:val="single" w:sz="4" w:space="0" w:color="auto"/>
              <w:left w:val="single" w:sz="4" w:space="0" w:color="auto"/>
              <w:bottom w:val="single" w:sz="4" w:space="0" w:color="auto"/>
              <w:right w:val="single" w:sz="4" w:space="0" w:color="auto"/>
            </w:tcBorders>
          </w:tcPr>
          <w:p w14:paraId="75487B30" w14:textId="77777777" w:rsidR="00484E79" w:rsidRPr="00DB7743" w:rsidRDefault="00484E79" w:rsidP="000038DD">
            <w:pPr>
              <w:pStyle w:val="TableText"/>
              <w:keepNext/>
              <w:ind w:left="288"/>
              <w:rPr>
                <w:sz w:val="22"/>
                <w:szCs w:val="22"/>
                <w:lang w:val="es-ES" w:eastAsia="en-GB"/>
              </w:rPr>
            </w:pPr>
            <w:r>
              <w:rPr>
                <w:sz w:val="22"/>
                <w:szCs w:val="22"/>
                <w:lang w:val="es-ES" w:eastAsia="en-GB"/>
              </w:rPr>
              <w:t>Respuesta parcial</w:t>
            </w:r>
            <w:r w:rsidRPr="00DB7743">
              <w:rPr>
                <w:sz w:val="22"/>
                <w:szCs w:val="22"/>
                <w:lang w:val="es-ES" w:eastAsia="en-GB"/>
              </w:rPr>
              <w:t xml:space="preserve"> (</w:t>
            </w:r>
            <w:r>
              <w:rPr>
                <w:sz w:val="22"/>
                <w:szCs w:val="22"/>
                <w:lang w:val="es-ES" w:eastAsia="en-GB"/>
              </w:rPr>
              <w:t>RP</w:t>
            </w:r>
            <w:r w:rsidRPr="00DB7743">
              <w:rPr>
                <w:sz w:val="22"/>
                <w:szCs w:val="22"/>
                <w:lang w:val="es-ES" w:eastAsia="en-GB"/>
              </w:rPr>
              <w:t>)</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78AADE9D" w14:textId="1560D2FB" w:rsidR="00484E79" w:rsidRPr="00DB7743" w:rsidRDefault="00484E79" w:rsidP="000038DD">
            <w:pPr>
              <w:pStyle w:val="TableText"/>
              <w:jc w:val="center"/>
              <w:rPr>
                <w:color w:val="000000"/>
                <w:sz w:val="22"/>
                <w:szCs w:val="22"/>
                <w:lang w:val="es-ES"/>
              </w:rPr>
            </w:pPr>
            <w:r w:rsidRPr="00DB7743">
              <w:rPr>
                <w:color w:val="000000"/>
                <w:sz w:val="22"/>
                <w:szCs w:val="22"/>
                <w:lang w:val="es-ES"/>
              </w:rPr>
              <w:t>65 (33</w:t>
            </w:r>
            <w:r>
              <w:rPr>
                <w:color w:val="000000"/>
                <w:sz w:val="22"/>
                <w:szCs w:val="22"/>
                <w:lang w:val="es-ES"/>
              </w:rPr>
              <w:t>,</w:t>
            </w:r>
            <w:r w:rsidRPr="00DB7743">
              <w:rPr>
                <w:color w:val="000000"/>
                <w:sz w:val="22"/>
                <w:szCs w:val="22"/>
                <w:lang w:val="es-ES"/>
              </w:rPr>
              <w:t>5</w:t>
            </w:r>
            <w:r w:rsidR="00807043">
              <w:rPr>
                <w:color w:val="000000"/>
                <w:sz w:val="22"/>
                <w:szCs w:val="22"/>
                <w:lang w:val="es-ES"/>
              </w:rPr>
              <w:t> </w:t>
            </w:r>
            <w:r w:rsidRPr="00DB7743">
              <w:rPr>
                <w:color w:val="000000"/>
                <w:sz w:val="22"/>
                <w:szCs w:val="22"/>
                <w:lang w:val="es-ES"/>
              </w:rPr>
              <w:t>%)</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4E2B28BE" w14:textId="5ED5587A" w:rsidR="00484E79" w:rsidRPr="00DB7743" w:rsidRDefault="00484E79" w:rsidP="000038DD">
            <w:pPr>
              <w:pStyle w:val="TableText"/>
              <w:jc w:val="center"/>
              <w:rPr>
                <w:color w:val="000000"/>
                <w:sz w:val="22"/>
                <w:szCs w:val="22"/>
                <w:lang w:val="es-ES"/>
              </w:rPr>
            </w:pPr>
            <w:r w:rsidRPr="00DB7743">
              <w:rPr>
                <w:color w:val="000000"/>
                <w:sz w:val="22"/>
                <w:szCs w:val="22"/>
                <w:lang w:val="es-ES"/>
              </w:rPr>
              <w:t>2 (1</w:t>
            </w:r>
            <w:r>
              <w:rPr>
                <w:color w:val="000000"/>
                <w:sz w:val="22"/>
                <w:szCs w:val="22"/>
                <w:lang w:val="es-ES"/>
              </w:rPr>
              <w:t>,</w:t>
            </w:r>
            <w:r w:rsidRPr="00DB7743">
              <w:rPr>
                <w:color w:val="000000"/>
                <w:sz w:val="22"/>
                <w:szCs w:val="22"/>
                <w:lang w:val="es-ES"/>
              </w:rPr>
              <w:t>0</w:t>
            </w:r>
            <w:r w:rsidR="00807043">
              <w:rPr>
                <w:color w:val="000000"/>
                <w:sz w:val="22"/>
                <w:szCs w:val="22"/>
                <w:lang w:val="es-ES"/>
              </w:rPr>
              <w:t> </w:t>
            </w:r>
            <w:r w:rsidRPr="00DB7743">
              <w:rPr>
                <w:color w:val="000000"/>
                <w:sz w:val="22"/>
                <w:szCs w:val="22"/>
                <w:lang w:val="es-ES"/>
              </w:rPr>
              <w:t>%)</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68C6D6AA" w14:textId="77777777" w:rsidR="00484E79" w:rsidRPr="00DB7743" w:rsidRDefault="00484E79" w:rsidP="000038DD">
            <w:pPr>
              <w:pStyle w:val="TableText"/>
              <w:jc w:val="center"/>
              <w:rPr>
                <w:sz w:val="22"/>
                <w:szCs w:val="22"/>
                <w:lang w:val="es-ES" w:eastAsia="en-GB"/>
              </w:rPr>
            </w:pPr>
          </w:p>
        </w:tc>
      </w:tr>
      <w:tr w:rsidR="00484E79" w:rsidRPr="00D17337" w14:paraId="37DC80EB" w14:textId="77777777" w:rsidTr="000038DD">
        <w:trPr>
          <w:cantSplit/>
          <w:trHeight w:val="746"/>
          <w:jc w:val="center"/>
        </w:trPr>
        <w:tc>
          <w:tcPr>
            <w:tcW w:w="9576" w:type="dxa"/>
            <w:gridSpan w:val="4"/>
            <w:tcBorders>
              <w:top w:val="single" w:sz="4" w:space="0" w:color="auto"/>
              <w:left w:val="nil"/>
              <w:bottom w:val="nil"/>
              <w:right w:val="nil"/>
            </w:tcBorders>
          </w:tcPr>
          <w:p w14:paraId="66076384" w14:textId="2D99B412" w:rsidR="00484E79" w:rsidRPr="00D17337" w:rsidRDefault="00484E79" w:rsidP="000038DD">
            <w:pPr>
              <w:keepNext/>
              <w:adjustRightInd w:val="0"/>
              <w:rPr>
                <w:sz w:val="18"/>
                <w:szCs w:val="18"/>
              </w:rPr>
            </w:pPr>
            <w:r w:rsidRPr="00D17337">
              <w:rPr>
                <w:sz w:val="18"/>
                <w:szCs w:val="18"/>
              </w:rPr>
              <w:t xml:space="preserve"> IC</w:t>
            </w:r>
            <w:r w:rsidR="00807043">
              <w:rPr>
                <w:sz w:val="18"/>
                <w:szCs w:val="18"/>
              </w:rPr>
              <w:t>=</w:t>
            </w:r>
            <w:r w:rsidRPr="00D17337">
              <w:rPr>
                <w:sz w:val="18"/>
                <w:szCs w:val="18"/>
              </w:rPr>
              <w:t>intervalo de confianza</w:t>
            </w:r>
            <w:r w:rsidR="00540AB3">
              <w:rPr>
                <w:sz w:val="18"/>
                <w:szCs w:val="18"/>
              </w:rPr>
              <w:t>; NE=no evaluado</w:t>
            </w:r>
          </w:p>
          <w:p w14:paraId="44819E90" w14:textId="77777777" w:rsidR="00484E79" w:rsidRPr="00ED3845" w:rsidRDefault="00484E79" w:rsidP="000038DD">
            <w:pPr>
              <w:pStyle w:val="TableText"/>
              <w:rPr>
                <w:sz w:val="18"/>
                <w:szCs w:val="18"/>
                <w:lang w:val="es-ES" w:eastAsia="en-GB"/>
              </w:rPr>
            </w:pPr>
            <w:proofErr w:type="spellStart"/>
            <w:proofErr w:type="gramStart"/>
            <w:r w:rsidRPr="00DB7743">
              <w:rPr>
                <w:sz w:val="22"/>
                <w:szCs w:val="22"/>
                <w:vertAlign w:val="superscript"/>
                <w:lang w:val="es-ES" w:eastAsia="en-GB"/>
              </w:rPr>
              <w:t>a</w:t>
            </w:r>
            <w:proofErr w:type="spellEnd"/>
            <w:proofErr w:type="gramEnd"/>
            <w:r w:rsidRPr="00DB7743">
              <w:rPr>
                <w:lang w:val="es-ES" w:eastAsia="en-GB"/>
              </w:rPr>
              <w:tab/>
            </w:r>
            <w:r w:rsidRPr="00DB7743">
              <w:rPr>
                <w:sz w:val="18"/>
                <w:szCs w:val="18"/>
                <w:lang w:val="es-ES" w:eastAsia="en-GB"/>
              </w:rPr>
              <w:t>Basado en la población por intención de tratar.</w:t>
            </w:r>
          </w:p>
          <w:p w14:paraId="3BACCB76" w14:textId="5212EB4C" w:rsidR="00484E79" w:rsidRPr="00DB7743" w:rsidRDefault="00484E79" w:rsidP="000038DD">
            <w:pPr>
              <w:pStyle w:val="TableText"/>
              <w:rPr>
                <w:sz w:val="18"/>
                <w:szCs w:val="18"/>
                <w:lang w:val="es-ES" w:eastAsia="en-GB"/>
              </w:rPr>
            </w:pPr>
            <w:r w:rsidRPr="000F0A08">
              <w:rPr>
                <w:sz w:val="22"/>
                <w:szCs w:val="22"/>
                <w:vertAlign w:val="superscript"/>
                <w:lang w:val="es-ES" w:eastAsia="en-GB"/>
              </w:rPr>
              <w:t>b</w:t>
            </w:r>
            <w:r w:rsidRPr="00ED3845">
              <w:rPr>
                <w:sz w:val="18"/>
                <w:szCs w:val="18"/>
                <w:lang w:val="es-ES" w:eastAsia="en-GB"/>
              </w:rPr>
              <w:tab/>
              <w:t xml:space="preserve">Se </w:t>
            </w:r>
            <w:r w:rsidR="00807043" w:rsidRPr="00ED3845">
              <w:rPr>
                <w:sz w:val="18"/>
                <w:szCs w:val="18"/>
                <w:lang w:val="es-ES" w:eastAsia="en-GB"/>
              </w:rPr>
              <w:t>utiliza</w:t>
            </w:r>
            <w:r w:rsidRPr="00ED3845">
              <w:rPr>
                <w:sz w:val="18"/>
                <w:szCs w:val="18"/>
                <w:lang w:val="es-ES" w:eastAsia="en-GB"/>
              </w:rPr>
              <w:t xml:space="preserve"> una estimación de </w:t>
            </w:r>
            <w:r w:rsidRPr="00DB7743">
              <w:rPr>
                <w:sz w:val="18"/>
                <w:szCs w:val="18"/>
                <w:lang w:val="es-ES" w:eastAsia="en-GB"/>
              </w:rPr>
              <w:t>Mantel-</w:t>
            </w:r>
            <w:proofErr w:type="spellStart"/>
            <w:r w:rsidRPr="00DB7743">
              <w:rPr>
                <w:sz w:val="18"/>
                <w:szCs w:val="18"/>
                <w:lang w:val="es-ES" w:eastAsia="en-GB"/>
              </w:rPr>
              <w:t>Haenszel</w:t>
            </w:r>
            <w:proofErr w:type="spellEnd"/>
            <w:r w:rsidRPr="00DB7743">
              <w:rPr>
                <w:sz w:val="18"/>
                <w:szCs w:val="18"/>
                <w:lang w:val="es-ES" w:eastAsia="en-GB"/>
              </w:rPr>
              <w:t xml:space="preserve"> </w:t>
            </w:r>
            <w:r>
              <w:rPr>
                <w:sz w:val="18"/>
                <w:szCs w:val="18"/>
                <w:lang w:val="es-ES" w:eastAsia="en-GB"/>
              </w:rPr>
              <w:t xml:space="preserve">de la </w:t>
            </w:r>
            <w:proofErr w:type="spellStart"/>
            <w:r w:rsidR="00807043">
              <w:rPr>
                <w:sz w:val="18"/>
                <w:szCs w:val="18"/>
                <w:lang w:val="es-ES" w:eastAsia="en-GB"/>
              </w:rPr>
              <w:t>odds</w:t>
            </w:r>
            <w:proofErr w:type="spellEnd"/>
            <w:r w:rsidR="00807043">
              <w:rPr>
                <w:sz w:val="18"/>
                <w:szCs w:val="18"/>
                <w:lang w:val="es-ES" w:eastAsia="en-GB"/>
              </w:rPr>
              <w:t xml:space="preserve"> ratio</w:t>
            </w:r>
            <w:r>
              <w:rPr>
                <w:sz w:val="18"/>
                <w:szCs w:val="18"/>
                <w:lang w:val="es-ES" w:eastAsia="en-GB"/>
              </w:rPr>
              <w:t xml:space="preserve"> común para</w:t>
            </w:r>
            <w:r w:rsidR="00807043">
              <w:rPr>
                <w:sz w:val="18"/>
                <w:szCs w:val="18"/>
                <w:lang w:val="es-ES" w:eastAsia="en-GB"/>
              </w:rPr>
              <w:t xml:space="preserve"> las</w:t>
            </w:r>
            <w:r>
              <w:rPr>
                <w:sz w:val="18"/>
                <w:szCs w:val="18"/>
                <w:lang w:val="es-ES" w:eastAsia="en-GB"/>
              </w:rPr>
              <w:t xml:space="preserve"> tablas estratificadas</w:t>
            </w:r>
            <w:r w:rsidRPr="00DB7743">
              <w:rPr>
                <w:sz w:val="18"/>
                <w:szCs w:val="18"/>
                <w:lang w:val="es-ES" w:eastAsia="en-GB"/>
              </w:rPr>
              <w:t>.</w:t>
            </w:r>
          </w:p>
          <w:p w14:paraId="6F063CD7" w14:textId="77777777" w:rsidR="00484E79" w:rsidRPr="00ED3845" w:rsidRDefault="00484E79" w:rsidP="000038DD">
            <w:pPr>
              <w:pStyle w:val="TableText"/>
              <w:rPr>
                <w:sz w:val="18"/>
                <w:szCs w:val="18"/>
                <w:lang w:val="es-ES" w:eastAsia="en-GB"/>
              </w:rPr>
            </w:pPr>
            <w:r w:rsidRPr="00BE09B9">
              <w:rPr>
                <w:sz w:val="22"/>
                <w:szCs w:val="22"/>
                <w:vertAlign w:val="superscript"/>
                <w:lang w:val="es-ES" w:eastAsia="en-GB"/>
              </w:rPr>
              <w:t>c</w:t>
            </w:r>
            <w:r w:rsidRPr="00ED3845">
              <w:rPr>
                <w:sz w:val="18"/>
                <w:szCs w:val="18"/>
                <w:lang w:val="es-ES" w:eastAsia="en-GB"/>
              </w:rPr>
              <w:tab/>
              <w:t>La mediana de seguimiento fue de 65,2 meses.</w:t>
            </w:r>
          </w:p>
          <w:p w14:paraId="5D58EF2D" w14:textId="3AD9A870" w:rsidR="00484E79" w:rsidRPr="00DB7743" w:rsidRDefault="00484E79" w:rsidP="00807043">
            <w:pPr>
              <w:pStyle w:val="TableText"/>
              <w:rPr>
                <w:iCs/>
                <w:sz w:val="18"/>
                <w:szCs w:val="18"/>
                <w:lang w:val="es-ES"/>
              </w:rPr>
            </w:pPr>
            <w:r w:rsidRPr="00BE09B9">
              <w:rPr>
                <w:sz w:val="22"/>
                <w:szCs w:val="22"/>
                <w:vertAlign w:val="superscript"/>
                <w:lang w:val="es-ES" w:eastAsia="en-GB"/>
              </w:rPr>
              <w:t>d</w:t>
            </w:r>
            <w:r w:rsidRPr="00ED3845">
              <w:rPr>
                <w:sz w:val="18"/>
                <w:szCs w:val="18"/>
                <w:lang w:val="es-ES" w:eastAsia="en-GB"/>
              </w:rPr>
              <w:tab/>
              <w:t>Valor de p basado en la prueba de</w:t>
            </w:r>
            <w:r w:rsidR="00807043" w:rsidRPr="00ED3845">
              <w:rPr>
                <w:sz w:val="18"/>
                <w:szCs w:val="18"/>
                <w:lang w:val="es-ES" w:eastAsia="en-GB"/>
              </w:rPr>
              <w:t xml:space="preserve"> rango</w:t>
            </w:r>
            <w:r w:rsidRPr="00ED3845">
              <w:rPr>
                <w:sz w:val="18"/>
                <w:szCs w:val="18"/>
                <w:lang w:val="es-ES" w:eastAsia="en-GB"/>
              </w:rPr>
              <w:t xml:space="preserve"> logarítmico estratificada por el factor de estratificación.</w:t>
            </w:r>
          </w:p>
        </w:tc>
      </w:tr>
    </w:tbl>
    <w:p w14:paraId="2354A891" w14:textId="77777777" w:rsidR="00484E79" w:rsidRDefault="00484E79" w:rsidP="00ED3845">
      <w:pPr>
        <w:rPr>
          <w:i/>
          <w:lang w:eastAsia="en-US"/>
        </w:rPr>
      </w:pPr>
    </w:p>
    <w:p w14:paraId="661D1E9F" w14:textId="7CB12558" w:rsidR="007741C2" w:rsidRPr="008F56B8" w:rsidRDefault="00AC5521" w:rsidP="00395A48">
      <w:pPr>
        <w:keepNext/>
        <w:rPr>
          <w:i/>
          <w:lang w:eastAsia="en-US"/>
        </w:rPr>
      </w:pPr>
      <w:r w:rsidRPr="008F56B8">
        <w:rPr>
          <w:i/>
          <w:lang w:eastAsia="en-US"/>
        </w:rPr>
        <w:t xml:space="preserve">Tratamiento </w:t>
      </w:r>
      <w:r w:rsidR="001666B3" w:rsidRPr="008F56B8">
        <w:rPr>
          <w:i/>
          <w:lang w:eastAsia="en-US"/>
        </w:rPr>
        <w:t>en</w:t>
      </w:r>
      <w:r w:rsidRPr="008F56B8">
        <w:rPr>
          <w:i/>
          <w:lang w:eastAsia="en-US"/>
        </w:rPr>
        <w:t xml:space="preserve"> combinación con </w:t>
      </w:r>
      <w:proofErr w:type="spellStart"/>
      <w:r w:rsidRPr="008F56B8">
        <w:rPr>
          <w:i/>
          <w:lang w:eastAsia="en-US"/>
        </w:rPr>
        <w:t>bortezomib</w:t>
      </w:r>
      <w:proofErr w:type="spellEnd"/>
      <w:r w:rsidRPr="008F56B8">
        <w:rPr>
          <w:i/>
          <w:lang w:eastAsia="en-US"/>
        </w:rPr>
        <w:t>, ciclofosfamida y dexamet</w:t>
      </w:r>
      <w:r w:rsidR="00AE63C3" w:rsidRPr="008F56B8">
        <w:rPr>
          <w:i/>
          <w:lang w:eastAsia="en-US"/>
        </w:rPr>
        <w:t>asona en pac</w:t>
      </w:r>
      <w:r w:rsidRPr="008F56B8">
        <w:rPr>
          <w:i/>
          <w:lang w:eastAsia="en-US"/>
        </w:rPr>
        <w:t>ient</w:t>
      </w:r>
      <w:r w:rsidR="00AE63C3" w:rsidRPr="008F56B8">
        <w:rPr>
          <w:i/>
          <w:lang w:eastAsia="en-US"/>
        </w:rPr>
        <w:t>e</w:t>
      </w:r>
      <w:r w:rsidRPr="008F56B8">
        <w:rPr>
          <w:i/>
          <w:lang w:eastAsia="en-US"/>
        </w:rPr>
        <w:t xml:space="preserve">s </w:t>
      </w:r>
      <w:r w:rsidR="00AE63C3" w:rsidRPr="008F56B8">
        <w:rPr>
          <w:i/>
          <w:lang w:eastAsia="en-US"/>
        </w:rPr>
        <w:t>con amiloidosis</w:t>
      </w:r>
      <w:r w:rsidRPr="008F56B8">
        <w:rPr>
          <w:i/>
          <w:lang w:eastAsia="en-US"/>
        </w:rPr>
        <w:t xml:space="preserve"> AL</w:t>
      </w:r>
    </w:p>
    <w:p w14:paraId="062C9D6C" w14:textId="4CFB1702" w:rsidR="007741C2" w:rsidRPr="008F56B8" w:rsidRDefault="00E6273A" w:rsidP="00395A48">
      <w:pPr>
        <w:rPr>
          <w:lang w:eastAsia="en-US"/>
        </w:rPr>
      </w:pPr>
      <w:bookmarkStart w:id="52" w:name="_Hlk43879700"/>
      <w:r w:rsidRPr="008F56B8">
        <w:rPr>
          <w:bCs/>
          <w:iCs/>
          <w:lang w:eastAsia="en-US"/>
        </w:rPr>
        <w:t>E</w:t>
      </w:r>
      <w:r w:rsidR="00D85F90" w:rsidRPr="008F56B8">
        <w:rPr>
          <w:bCs/>
          <w:iCs/>
          <w:lang w:eastAsia="en-US"/>
        </w:rPr>
        <w:t>n e</w:t>
      </w:r>
      <w:r w:rsidRPr="008F56B8">
        <w:rPr>
          <w:bCs/>
          <w:iCs/>
          <w:lang w:eastAsia="en-US"/>
        </w:rPr>
        <w:t xml:space="preserve">l estudio </w:t>
      </w:r>
      <w:r w:rsidR="004778AB" w:rsidRPr="008F56B8">
        <w:rPr>
          <w:bCs/>
          <w:iCs/>
          <w:lang w:eastAsia="en-US"/>
        </w:rPr>
        <w:t>A</w:t>
      </w:r>
      <w:r w:rsidRPr="008F56B8">
        <w:rPr>
          <w:bCs/>
          <w:iCs/>
          <w:lang w:eastAsia="en-US"/>
        </w:rPr>
        <w:t xml:space="preserve">MY3001, un ensayo fase III </w:t>
      </w:r>
      <w:r w:rsidR="00FC4BFC" w:rsidRPr="008F56B8">
        <w:rPr>
          <w:bCs/>
          <w:iCs/>
          <w:lang w:eastAsia="en-US"/>
        </w:rPr>
        <w:t xml:space="preserve">con control </w:t>
      </w:r>
      <w:r w:rsidRPr="008F56B8">
        <w:rPr>
          <w:bCs/>
          <w:iCs/>
          <w:lang w:eastAsia="en-US"/>
        </w:rPr>
        <w:t>activo, abierto</w:t>
      </w:r>
      <w:r w:rsidR="00D85F90" w:rsidRPr="008F56B8">
        <w:rPr>
          <w:bCs/>
          <w:iCs/>
          <w:lang w:eastAsia="en-US"/>
        </w:rPr>
        <w:t xml:space="preserve"> y</w:t>
      </w:r>
      <w:r w:rsidRPr="008F56B8">
        <w:rPr>
          <w:bCs/>
          <w:iCs/>
          <w:lang w:eastAsia="en-US"/>
        </w:rPr>
        <w:t xml:space="preserve"> aleatorizado, </w:t>
      </w:r>
      <w:r w:rsidR="00D85F90" w:rsidRPr="008F56B8">
        <w:rPr>
          <w:bCs/>
          <w:iCs/>
          <w:lang w:eastAsia="en-US"/>
        </w:rPr>
        <w:t xml:space="preserve">se </w:t>
      </w:r>
      <w:r w:rsidRPr="008F56B8">
        <w:rPr>
          <w:bCs/>
          <w:iCs/>
          <w:lang w:eastAsia="en-US"/>
        </w:rPr>
        <w:t>comparó el tratamiento con DARZALEX formulación subcutánea (1800 mg) en combinación con</w:t>
      </w:r>
      <w:r w:rsidR="00AC5521" w:rsidRPr="008F56B8">
        <w:rPr>
          <w:lang w:eastAsia="en-US"/>
        </w:rPr>
        <w:t xml:space="preserve"> </w:t>
      </w:r>
      <w:proofErr w:type="spellStart"/>
      <w:r w:rsidRPr="008F56B8">
        <w:rPr>
          <w:bCs/>
          <w:lang w:eastAsia="en-US"/>
        </w:rPr>
        <w:t>bortezomib</w:t>
      </w:r>
      <w:proofErr w:type="spellEnd"/>
      <w:r w:rsidRPr="008F56B8">
        <w:rPr>
          <w:bCs/>
          <w:lang w:eastAsia="en-US"/>
        </w:rPr>
        <w:t>, ciclofosfamida y dexamet</w:t>
      </w:r>
      <w:r w:rsidR="00AC5521" w:rsidRPr="008F56B8">
        <w:rPr>
          <w:bCs/>
          <w:lang w:eastAsia="en-US"/>
        </w:rPr>
        <w:t>ason</w:t>
      </w:r>
      <w:r w:rsidRPr="008F56B8">
        <w:rPr>
          <w:bCs/>
          <w:lang w:eastAsia="en-US"/>
        </w:rPr>
        <w:t>a</w:t>
      </w:r>
      <w:r w:rsidR="00AC5521" w:rsidRPr="008F56B8">
        <w:rPr>
          <w:bCs/>
          <w:lang w:eastAsia="en-US"/>
        </w:rPr>
        <w:t xml:space="preserve"> (D-</w:t>
      </w:r>
      <w:proofErr w:type="spellStart"/>
      <w:r w:rsidR="00AC5521" w:rsidRPr="008F56B8">
        <w:rPr>
          <w:bCs/>
          <w:lang w:eastAsia="en-US"/>
        </w:rPr>
        <w:t>VCd</w:t>
      </w:r>
      <w:proofErr w:type="spellEnd"/>
      <w:r w:rsidR="00AC5521" w:rsidRPr="008F56B8">
        <w:rPr>
          <w:bCs/>
          <w:lang w:eastAsia="en-US"/>
        </w:rPr>
        <w:t>)</w:t>
      </w:r>
      <w:r w:rsidR="00AC5521" w:rsidRPr="008F56B8">
        <w:rPr>
          <w:lang w:eastAsia="en-US"/>
        </w:rPr>
        <w:t xml:space="preserve"> </w:t>
      </w:r>
      <w:r w:rsidR="004778AB" w:rsidRPr="008F56B8">
        <w:rPr>
          <w:lang w:eastAsia="en-US"/>
        </w:rPr>
        <w:t xml:space="preserve">frente al </w:t>
      </w:r>
      <w:r w:rsidRPr="008F56B8">
        <w:rPr>
          <w:lang w:eastAsia="en-US"/>
        </w:rPr>
        <w:t xml:space="preserve">tratamiento únicamente con </w:t>
      </w:r>
      <w:proofErr w:type="spellStart"/>
      <w:r w:rsidR="00AC5521" w:rsidRPr="008F56B8">
        <w:rPr>
          <w:bCs/>
          <w:lang w:eastAsia="en-US"/>
        </w:rPr>
        <w:t>bortezomib</w:t>
      </w:r>
      <w:proofErr w:type="spellEnd"/>
      <w:r w:rsidR="00AC5521" w:rsidRPr="008F56B8">
        <w:rPr>
          <w:bCs/>
          <w:lang w:eastAsia="en-US"/>
        </w:rPr>
        <w:t xml:space="preserve">, </w:t>
      </w:r>
      <w:r w:rsidR="00AC5521" w:rsidRPr="008F56B8">
        <w:rPr>
          <w:bCs/>
          <w:lang w:eastAsia="en-US"/>
        </w:rPr>
        <w:lastRenderedPageBreak/>
        <w:t>c</w:t>
      </w:r>
      <w:r w:rsidRPr="008F56B8">
        <w:rPr>
          <w:bCs/>
          <w:lang w:eastAsia="en-US"/>
        </w:rPr>
        <w:t>i</w:t>
      </w:r>
      <w:r w:rsidR="00AC5521" w:rsidRPr="008F56B8">
        <w:rPr>
          <w:bCs/>
          <w:lang w:eastAsia="en-US"/>
        </w:rPr>
        <w:t>cl</w:t>
      </w:r>
      <w:r w:rsidRPr="008F56B8">
        <w:rPr>
          <w:bCs/>
          <w:lang w:eastAsia="en-US"/>
        </w:rPr>
        <w:t>ofosfamida y dexametasona</w:t>
      </w:r>
      <w:r w:rsidR="00AC5521" w:rsidRPr="008F56B8">
        <w:rPr>
          <w:bCs/>
          <w:lang w:eastAsia="en-US"/>
        </w:rPr>
        <w:t xml:space="preserve"> (</w:t>
      </w:r>
      <w:proofErr w:type="spellStart"/>
      <w:r w:rsidR="00AC5521" w:rsidRPr="008F56B8">
        <w:rPr>
          <w:bCs/>
          <w:lang w:eastAsia="en-US"/>
        </w:rPr>
        <w:t>VCd</w:t>
      </w:r>
      <w:proofErr w:type="spellEnd"/>
      <w:r w:rsidR="00AC5521" w:rsidRPr="008F56B8">
        <w:rPr>
          <w:bCs/>
          <w:lang w:eastAsia="en-US"/>
        </w:rPr>
        <w:t xml:space="preserve">) </w:t>
      </w:r>
      <w:r w:rsidRPr="008F56B8">
        <w:rPr>
          <w:bCs/>
          <w:lang w:eastAsia="en-US"/>
        </w:rPr>
        <w:t xml:space="preserve">en pacientes </w:t>
      </w:r>
      <w:r w:rsidR="00D85F90" w:rsidRPr="008F56B8">
        <w:rPr>
          <w:bCs/>
          <w:lang w:eastAsia="en-US"/>
        </w:rPr>
        <w:t xml:space="preserve">con </w:t>
      </w:r>
      <w:r w:rsidRPr="008F56B8">
        <w:rPr>
          <w:bCs/>
          <w:lang w:eastAsia="en-US"/>
        </w:rPr>
        <w:t>amiloidosis AL sistémica de nuevo diagnóstico</w:t>
      </w:r>
      <w:r w:rsidR="00AC5521" w:rsidRPr="008F56B8">
        <w:rPr>
          <w:lang w:eastAsia="en-US"/>
        </w:rPr>
        <w:t xml:space="preserve">. </w:t>
      </w:r>
      <w:bookmarkStart w:id="53" w:name="_Hlk43881329"/>
      <w:bookmarkEnd w:id="52"/>
      <w:r w:rsidR="00AC5521" w:rsidRPr="008F56B8">
        <w:rPr>
          <w:lang w:eastAsia="en-US"/>
        </w:rPr>
        <w:t>Se estratificó</w:t>
      </w:r>
      <w:r w:rsidR="00FC4BFC" w:rsidRPr="008F56B8">
        <w:rPr>
          <w:lang w:eastAsia="en-US"/>
        </w:rPr>
        <w:t xml:space="preserve"> la aleatorización media</w:t>
      </w:r>
      <w:r w:rsidR="00AC5521" w:rsidRPr="008F56B8">
        <w:rPr>
          <w:lang w:eastAsia="en-US"/>
        </w:rPr>
        <w:t>nte el</w:t>
      </w:r>
      <w:r w:rsidR="00FC4BFC" w:rsidRPr="008F56B8">
        <w:rPr>
          <w:lang w:eastAsia="en-US"/>
        </w:rPr>
        <w:t xml:space="preserve"> sistema de estadificación cardí</w:t>
      </w:r>
      <w:r w:rsidR="00AC5521" w:rsidRPr="008F56B8">
        <w:rPr>
          <w:lang w:eastAsia="en-US"/>
        </w:rPr>
        <w:t xml:space="preserve">aca de la amiloidosis AL, </w:t>
      </w:r>
      <w:r w:rsidRPr="008F56B8">
        <w:rPr>
          <w:lang w:eastAsia="en-US"/>
        </w:rPr>
        <w:t xml:space="preserve">países que habitualmente ofrecen </w:t>
      </w:r>
      <w:r w:rsidRPr="008F56B8">
        <w:rPr>
          <w:bCs/>
          <w:iCs/>
          <w:lang w:eastAsia="en-US"/>
        </w:rPr>
        <w:t>trasplante a</w:t>
      </w:r>
      <w:r w:rsidR="00D85F90" w:rsidRPr="008F56B8">
        <w:rPr>
          <w:bCs/>
          <w:iCs/>
          <w:lang w:eastAsia="en-US"/>
        </w:rPr>
        <w:t>utó</w:t>
      </w:r>
      <w:r w:rsidRPr="008F56B8">
        <w:rPr>
          <w:bCs/>
          <w:iCs/>
          <w:lang w:eastAsia="en-US"/>
        </w:rPr>
        <w:t>logo de progenitores hematopoyéticos (TAPH)</w:t>
      </w:r>
      <w:r w:rsidR="00AC5521" w:rsidRPr="008F56B8">
        <w:rPr>
          <w:lang w:eastAsia="en-US"/>
        </w:rPr>
        <w:t xml:space="preserve"> </w:t>
      </w:r>
      <w:r w:rsidRPr="008F56B8">
        <w:rPr>
          <w:lang w:eastAsia="en-US"/>
        </w:rPr>
        <w:t xml:space="preserve">para pacientes con amiloidosis </w:t>
      </w:r>
      <w:r w:rsidR="00AC5521" w:rsidRPr="008F56B8">
        <w:rPr>
          <w:lang w:eastAsia="en-US"/>
        </w:rPr>
        <w:t xml:space="preserve">AL </w:t>
      </w:r>
      <w:r w:rsidRPr="008F56B8">
        <w:rPr>
          <w:lang w:eastAsia="en-US"/>
        </w:rPr>
        <w:t>y función</w:t>
      </w:r>
      <w:r w:rsidR="00AC5521" w:rsidRPr="008F56B8">
        <w:rPr>
          <w:lang w:eastAsia="en-US"/>
        </w:rPr>
        <w:t xml:space="preserve"> renal.</w:t>
      </w:r>
      <w:bookmarkEnd w:id="53"/>
    </w:p>
    <w:p w14:paraId="789FDBAC" w14:textId="77777777" w:rsidR="007741C2" w:rsidRPr="008F56B8" w:rsidRDefault="007741C2" w:rsidP="00395A48">
      <w:pPr>
        <w:rPr>
          <w:lang w:eastAsia="en-US"/>
        </w:rPr>
      </w:pPr>
    </w:p>
    <w:p w14:paraId="27BB5277" w14:textId="3C7B51BA" w:rsidR="007741C2" w:rsidRPr="008F56B8" w:rsidRDefault="00AC5521" w:rsidP="00395A48">
      <w:pPr>
        <w:rPr>
          <w:b/>
          <w:bCs/>
          <w:lang w:eastAsia="en-US"/>
        </w:rPr>
      </w:pPr>
      <w:r w:rsidRPr="008F56B8">
        <w:rPr>
          <w:lang w:eastAsia="en-US"/>
        </w:rPr>
        <w:t xml:space="preserve">Todos los pacientes que participaron en el estudio AMY3001 habían </w:t>
      </w:r>
      <w:r w:rsidR="00D85F90" w:rsidRPr="008F56B8">
        <w:rPr>
          <w:lang w:eastAsia="en-US"/>
        </w:rPr>
        <w:t xml:space="preserve">recibido un diagnóstico </w:t>
      </w:r>
      <w:r w:rsidR="004778AB" w:rsidRPr="009D49D3">
        <w:rPr>
          <w:lang w:eastAsia="en-US"/>
        </w:rPr>
        <w:t xml:space="preserve">nuevo </w:t>
      </w:r>
      <w:r w:rsidR="00D85F90" w:rsidRPr="008F56B8">
        <w:rPr>
          <w:lang w:eastAsia="en-US"/>
        </w:rPr>
        <w:t xml:space="preserve">de </w:t>
      </w:r>
      <w:r w:rsidR="00E6273A" w:rsidRPr="008F56B8">
        <w:rPr>
          <w:lang w:eastAsia="en-US"/>
        </w:rPr>
        <w:t>amiloidosis AL con al menos un órgano afectado</w:t>
      </w:r>
      <w:r w:rsidRPr="008F56B8">
        <w:rPr>
          <w:lang w:eastAsia="en-US"/>
        </w:rPr>
        <w:t xml:space="preserve">, </w:t>
      </w:r>
      <w:r w:rsidR="00E6273A" w:rsidRPr="008F56B8">
        <w:rPr>
          <w:lang w:eastAsia="en-US"/>
        </w:rPr>
        <w:t>enfermedad hematológica medible</w:t>
      </w:r>
      <w:r w:rsidRPr="008F56B8">
        <w:rPr>
          <w:lang w:eastAsia="en-US"/>
        </w:rPr>
        <w:t xml:space="preserve">, </w:t>
      </w:r>
      <w:r w:rsidR="00E6273A" w:rsidRPr="008F56B8">
        <w:rPr>
          <w:lang w:eastAsia="en-US"/>
        </w:rPr>
        <w:t xml:space="preserve">estadio </w:t>
      </w:r>
      <w:r w:rsidR="005A74FB" w:rsidRPr="008F56B8">
        <w:rPr>
          <w:lang w:eastAsia="en-US"/>
        </w:rPr>
        <w:t>cardiaco</w:t>
      </w:r>
      <w:r w:rsidR="00644E06" w:rsidRPr="009A05FF">
        <w:rPr>
          <w:szCs w:val="22"/>
        </w:rPr>
        <w:t> </w:t>
      </w:r>
      <w:r w:rsidRPr="008F56B8">
        <w:rPr>
          <w:lang w:eastAsia="en-US"/>
        </w:rPr>
        <w:t>I-IIIA (bas</w:t>
      </w:r>
      <w:r w:rsidR="005A74FB" w:rsidRPr="008F56B8">
        <w:rPr>
          <w:lang w:eastAsia="en-US"/>
        </w:rPr>
        <w:t>ándose en la modificación e</w:t>
      </w:r>
      <w:r w:rsidR="00E6273A" w:rsidRPr="008F56B8">
        <w:rPr>
          <w:lang w:eastAsia="en-US"/>
        </w:rPr>
        <w:t xml:space="preserve">uropea de </w:t>
      </w:r>
      <w:r w:rsidR="005A74FB" w:rsidRPr="008F56B8">
        <w:rPr>
          <w:lang w:eastAsia="en-US"/>
        </w:rPr>
        <w:t>ma</w:t>
      </w:r>
      <w:r w:rsidR="00E6273A" w:rsidRPr="008F56B8">
        <w:rPr>
          <w:lang w:eastAsia="en-US"/>
        </w:rPr>
        <w:t xml:space="preserve">yo de 2004 de </w:t>
      </w:r>
      <w:r w:rsidR="005A74FB" w:rsidRPr="008F56B8">
        <w:rPr>
          <w:lang w:eastAsia="en-US"/>
        </w:rPr>
        <w:t>l</w:t>
      </w:r>
      <w:r w:rsidR="00E6273A" w:rsidRPr="008F56B8">
        <w:rPr>
          <w:lang w:eastAsia="en-US"/>
        </w:rPr>
        <w:t>a estadificación cardiaca)</w:t>
      </w:r>
      <w:r w:rsidR="005A74FB" w:rsidRPr="008F56B8">
        <w:rPr>
          <w:lang w:eastAsia="en-US"/>
        </w:rPr>
        <w:t xml:space="preserve"> y en lo</w:t>
      </w:r>
      <w:r w:rsidR="00E6273A" w:rsidRPr="008F56B8">
        <w:rPr>
          <w:lang w:eastAsia="en-US"/>
        </w:rPr>
        <w:t xml:space="preserve">s </w:t>
      </w:r>
      <w:r w:rsidR="005A74FB" w:rsidRPr="008F56B8">
        <w:rPr>
          <w:lang w:eastAsia="en-US"/>
        </w:rPr>
        <w:t>estadios</w:t>
      </w:r>
      <w:r w:rsidR="00724E3F" w:rsidRPr="009A05FF">
        <w:rPr>
          <w:szCs w:val="22"/>
        </w:rPr>
        <w:t> </w:t>
      </w:r>
      <w:r w:rsidRPr="008F56B8">
        <w:rPr>
          <w:lang w:eastAsia="en-US"/>
        </w:rPr>
        <w:t>I-IIIA</w:t>
      </w:r>
      <w:r w:rsidR="005A74FB" w:rsidRPr="008F56B8">
        <w:rPr>
          <w:lang w:eastAsia="en-US"/>
        </w:rPr>
        <w:t xml:space="preserve"> según</w:t>
      </w:r>
      <w:r w:rsidR="00E6273A" w:rsidRPr="008F56B8">
        <w:rPr>
          <w:lang w:eastAsia="en-US"/>
        </w:rPr>
        <w:t xml:space="preserve"> la Asociación Neoyorquina del Corazón (NYHA, por sus siglas en inglés)</w:t>
      </w:r>
      <w:r w:rsidRPr="008F56B8">
        <w:rPr>
          <w:lang w:eastAsia="en-US"/>
        </w:rPr>
        <w:t xml:space="preserve">. </w:t>
      </w:r>
      <w:r w:rsidR="00E6273A" w:rsidRPr="008F56B8">
        <w:rPr>
          <w:lang w:eastAsia="en-US"/>
        </w:rPr>
        <w:t>Se excluy</w:t>
      </w:r>
      <w:r w:rsidRPr="008F56B8">
        <w:rPr>
          <w:lang w:eastAsia="en-US"/>
        </w:rPr>
        <w:t>ó a los pa</w:t>
      </w:r>
      <w:r w:rsidR="00E6273A" w:rsidRPr="008F56B8">
        <w:rPr>
          <w:lang w:eastAsia="en-US"/>
        </w:rPr>
        <w:t xml:space="preserve">cientes con </w:t>
      </w:r>
      <w:r w:rsidRPr="008F56B8">
        <w:rPr>
          <w:lang w:eastAsia="en-US"/>
        </w:rPr>
        <w:t>clase</w:t>
      </w:r>
      <w:r w:rsidR="00B03A55" w:rsidRPr="009A05FF">
        <w:rPr>
          <w:szCs w:val="22"/>
        </w:rPr>
        <w:t> </w:t>
      </w:r>
      <w:r w:rsidRPr="008F56B8">
        <w:rPr>
          <w:lang w:eastAsia="en-US"/>
        </w:rPr>
        <w:t>IIIB y IV según la NYHA.</w:t>
      </w:r>
    </w:p>
    <w:p w14:paraId="5857782B" w14:textId="77777777" w:rsidR="007741C2" w:rsidRPr="008F56B8" w:rsidRDefault="007741C2" w:rsidP="00395A48">
      <w:pPr>
        <w:rPr>
          <w:lang w:eastAsia="en-US"/>
        </w:rPr>
      </w:pPr>
    </w:p>
    <w:p w14:paraId="2EA9FAC4" w14:textId="0928FA5C" w:rsidR="007741C2" w:rsidRPr="008F56B8" w:rsidRDefault="00AC5521" w:rsidP="00395A48">
      <w:pPr>
        <w:rPr>
          <w:lang w:eastAsia="en-US"/>
        </w:rPr>
      </w:pPr>
      <w:r w:rsidRPr="008F56B8">
        <w:rPr>
          <w:lang w:eastAsia="en-US"/>
        </w:rPr>
        <w:t>Se adminis</w:t>
      </w:r>
      <w:r w:rsidR="00DD6277" w:rsidRPr="008F56B8">
        <w:rPr>
          <w:lang w:eastAsia="en-US"/>
        </w:rPr>
        <w:t>t</w:t>
      </w:r>
      <w:r w:rsidRPr="008F56B8">
        <w:rPr>
          <w:lang w:eastAsia="en-US"/>
        </w:rPr>
        <w:t xml:space="preserve">ró </w:t>
      </w:r>
      <w:proofErr w:type="spellStart"/>
      <w:r w:rsidRPr="008F56B8">
        <w:rPr>
          <w:lang w:eastAsia="en-US"/>
        </w:rPr>
        <w:t>bortezomib</w:t>
      </w:r>
      <w:proofErr w:type="spellEnd"/>
      <w:r w:rsidRPr="008F56B8">
        <w:rPr>
          <w:lang w:eastAsia="en-US"/>
        </w:rPr>
        <w:t xml:space="preserve"> (subcutáneo; </w:t>
      </w:r>
      <w:r w:rsidRPr="008F56B8">
        <w:rPr>
          <w:bCs/>
          <w:iCs/>
          <w:szCs w:val="22"/>
          <w:lang w:eastAsia="en-US"/>
        </w:rPr>
        <w:t>1,3 mg/m</w:t>
      </w:r>
      <w:r w:rsidRPr="008F56B8">
        <w:rPr>
          <w:bCs/>
          <w:iCs/>
          <w:szCs w:val="22"/>
          <w:vertAlign w:val="superscript"/>
          <w:lang w:eastAsia="en-US"/>
        </w:rPr>
        <w:t>2</w:t>
      </w:r>
      <w:r w:rsidRPr="008F56B8">
        <w:rPr>
          <w:lang w:eastAsia="en-US"/>
        </w:rPr>
        <w:t xml:space="preserve"> de superficie corporal)</w:t>
      </w:r>
      <w:r w:rsidRPr="008F56B8">
        <w:rPr>
          <w:bCs/>
          <w:iCs/>
          <w:szCs w:val="22"/>
          <w:lang w:eastAsia="en-US"/>
        </w:rPr>
        <w:t xml:space="preserve">, </w:t>
      </w:r>
      <w:r w:rsidRPr="008F56B8">
        <w:rPr>
          <w:lang w:eastAsia="en-US"/>
        </w:rPr>
        <w:t>ciclofosfamida (oral o intravenosa; 300 mg/m</w:t>
      </w:r>
      <w:r w:rsidRPr="008F56B8">
        <w:rPr>
          <w:vertAlign w:val="superscript"/>
          <w:lang w:eastAsia="en-US"/>
        </w:rPr>
        <w:t>2</w:t>
      </w:r>
      <w:r w:rsidRPr="008F56B8">
        <w:rPr>
          <w:bCs/>
          <w:iCs/>
          <w:szCs w:val="22"/>
          <w:lang w:eastAsia="en-US"/>
        </w:rPr>
        <w:t xml:space="preserve"> de superficie corporal; dosis máxima de 500 mg) y dexametasona (</w:t>
      </w:r>
      <w:r w:rsidRPr="008F56B8">
        <w:rPr>
          <w:lang w:eastAsia="en-US"/>
        </w:rPr>
        <w:t>oral o intravenosa; 40 mg o una dosis reducida de 20 mg para pacientes &gt;</w:t>
      </w:r>
      <w:r w:rsidR="00B03A55" w:rsidRPr="009A05FF">
        <w:rPr>
          <w:szCs w:val="22"/>
        </w:rPr>
        <w:t> </w:t>
      </w:r>
      <w:r w:rsidRPr="008F56B8">
        <w:rPr>
          <w:lang w:eastAsia="en-US"/>
        </w:rPr>
        <w:t>70 </w:t>
      </w:r>
      <w:r w:rsidR="005A74FB" w:rsidRPr="008F56B8">
        <w:rPr>
          <w:lang w:eastAsia="en-US"/>
        </w:rPr>
        <w:t>años o índice de masa corporal [</w:t>
      </w:r>
      <w:r w:rsidRPr="008F56B8">
        <w:rPr>
          <w:lang w:eastAsia="en-US"/>
        </w:rPr>
        <w:t>I</w:t>
      </w:r>
      <w:r w:rsidR="005A74FB" w:rsidRPr="008F56B8">
        <w:rPr>
          <w:lang w:eastAsia="en-US"/>
        </w:rPr>
        <w:t>MC] &lt;</w:t>
      </w:r>
      <w:r w:rsidR="00B03A55" w:rsidRPr="009A05FF">
        <w:rPr>
          <w:szCs w:val="22"/>
        </w:rPr>
        <w:t> </w:t>
      </w:r>
      <w:r w:rsidR="005A74FB" w:rsidRPr="008F56B8">
        <w:rPr>
          <w:lang w:eastAsia="en-US"/>
        </w:rPr>
        <w:t>18,5 o</w:t>
      </w:r>
      <w:r w:rsidRPr="008F56B8">
        <w:rPr>
          <w:lang w:eastAsia="en-US"/>
        </w:rPr>
        <w:t xml:space="preserve"> </w:t>
      </w:r>
      <w:r w:rsidR="005A74FB" w:rsidRPr="008F56B8">
        <w:rPr>
          <w:lang w:eastAsia="en-US"/>
        </w:rPr>
        <w:t>aquellas personas con hi</w:t>
      </w:r>
      <w:r w:rsidRPr="008F56B8">
        <w:rPr>
          <w:lang w:eastAsia="en-US"/>
        </w:rPr>
        <w:t xml:space="preserve">pervolemia, </w:t>
      </w:r>
      <w:r w:rsidR="005A74FB" w:rsidRPr="008F56B8">
        <w:rPr>
          <w:bCs/>
          <w:lang w:eastAsia="en-US"/>
        </w:rPr>
        <w:t>con diabetes mellitus mal controlada o con intolerancia previa al tratamiento con esteroides</w:t>
      </w:r>
      <w:r w:rsidRPr="008F56B8">
        <w:rPr>
          <w:lang w:eastAsia="en-US"/>
        </w:rPr>
        <w:t xml:space="preserve">) </w:t>
      </w:r>
      <w:r w:rsidR="005A74FB" w:rsidRPr="008F56B8">
        <w:rPr>
          <w:lang w:eastAsia="en-US"/>
        </w:rPr>
        <w:t>semanalmente los</w:t>
      </w:r>
      <w:r w:rsidRPr="008F56B8">
        <w:rPr>
          <w:bCs/>
          <w:iCs/>
          <w:szCs w:val="22"/>
          <w:lang w:eastAsia="en-US"/>
        </w:rPr>
        <w:t xml:space="preserve"> </w:t>
      </w:r>
      <w:r w:rsidR="005A74FB" w:rsidRPr="008F56B8">
        <w:rPr>
          <w:bCs/>
          <w:iCs/>
          <w:szCs w:val="22"/>
          <w:lang w:eastAsia="en-US"/>
        </w:rPr>
        <w:t>días</w:t>
      </w:r>
      <w:r w:rsidRPr="008F56B8">
        <w:rPr>
          <w:bCs/>
          <w:iCs/>
          <w:szCs w:val="22"/>
          <w:lang w:eastAsia="en-US"/>
        </w:rPr>
        <w:t> 1, 8, 15</w:t>
      </w:r>
      <w:r w:rsidR="005A74FB" w:rsidRPr="008F56B8">
        <w:rPr>
          <w:bCs/>
          <w:iCs/>
          <w:szCs w:val="22"/>
          <w:lang w:eastAsia="en-US"/>
        </w:rPr>
        <w:t xml:space="preserve"> y 22 en ciclos</w:t>
      </w:r>
      <w:r w:rsidRPr="008F56B8">
        <w:rPr>
          <w:bCs/>
          <w:iCs/>
          <w:szCs w:val="22"/>
          <w:lang w:eastAsia="en-US"/>
        </w:rPr>
        <w:t xml:space="preserve"> repe</w:t>
      </w:r>
      <w:r w:rsidR="005A74FB" w:rsidRPr="008F56B8">
        <w:rPr>
          <w:bCs/>
          <w:iCs/>
          <w:szCs w:val="22"/>
          <w:lang w:eastAsia="en-US"/>
        </w:rPr>
        <w:t>ti</w:t>
      </w:r>
      <w:r w:rsidRPr="008F56B8">
        <w:rPr>
          <w:bCs/>
          <w:iCs/>
          <w:szCs w:val="22"/>
          <w:lang w:eastAsia="en-US"/>
        </w:rPr>
        <w:t>d</w:t>
      </w:r>
      <w:r w:rsidR="005A74FB" w:rsidRPr="008F56B8">
        <w:rPr>
          <w:bCs/>
          <w:iCs/>
          <w:szCs w:val="22"/>
          <w:lang w:eastAsia="en-US"/>
        </w:rPr>
        <w:t>os de 28</w:t>
      </w:r>
      <w:r w:rsidR="00B03A55" w:rsidRPr="009A05FF">
        <w:rPr>
          <w:szCs w:val="22"/>
        </w:rPr>
        <w:t> </w:t>
      </w:r>
      <w:r w:rsidR="005A74FB" w:rsidRPr="008F56B8">
        <w:rPr>
          <w:bCs/>
          <w:iCs/>
          <w:szCs w:val="22"/>
          <w:lang w:eastAsia="en-US"/>
        </w:rPr>
        <w:t>días</w:t>
      </w:r>
      <w:r w:rsidRPr="008F56B8">
        <w:rPr>
          <w:bCs/>
          <w:iCs/>
          <w:szCs w:val="22"/>
          <w:lang w:eastAsia="en-US"/>
        </w:rPr>
        <w:t xml:space="preserve"> [4</w:t>
      </w:r>
      <w:r w:rsidR="005A74FB" w:rsidRPr="008F56B8">
        <w:rPr>
          <w:bCs/>
          <w:iCs/>
          <w:szCs w:val="22"/>
          <w:lang w:eastAsia="en-US"/>
        </w:rPr>
        <w:t xml:space="preserve"> semanas</w:t>
      </w:r>
      <w:r w:rsidRPr="008F56B8">
        <w:rPr>
          <w:bCs/>
          <w:iCs/>
          <w:szCs w:val="22"/>
          <w:lang w:eastAsia="en-US"/>
        </w:rPr>
        <w:t>].</w:t>
      </w:r>
      <w:bookmarkStart w:id="54" w:name="_Hlk43880308"/>
      <w:r w:rsidRPr="008F56B8">
        <w:rPr>
          <w:bCs/>
          <w:iCs/>
          <w:szCs w:val="22"/>
          <w:lang w:eastAsia="en-US"/>
        </w:rPr>
        <w:t xml:space="preserve"> </w:t>
      </w:r>
      <w:bookmarkEnd w:id="54"/>
      <w:r w:rsidRPr="008F56B8">
        <w:rPr>
          <w:bCs/>
          <w:iCs/>
          <w:szCs w:val="22"/>
          <w:lang w:eastAsia="en-US"/>
        </w:rPr>
        <w:t xml:space="preserve">Durante los días de </w:t>
      </w:r>
      <w:r w:rsidR="00D85F90" w:rsidRPr="008F56B8">
        <w:rPr>
          <w:bCs/>
          <w:iCs/>
          <w:szCs w:val="22"/>
          <w:lang w:eastAsia="en-US"/>
        </w:rPr>
        <w:t>administración</w:t>
      </w:r>
      <w:r w:rsidRPr="008F56B8">
        <w:rPr>
          <w:bCs/>
          <w:iCs/>
          <w:szCs w:val="22"/>
          <w:lang w:eastAsia="en-US"/>
        </w:rPr>
        <w:t xml:space="preserve"> de </w:t>
      </w:r>
      <w:r w:rsidRPr="008F56B8">
        <w:rPr>
          <w:szCs w:val="22"/>
          <w:lang w:eastAsia="en-US"/>
        </w:rPr>
        <w:t>DARZALE</w:t>
      </w:r>
      <w:r w:rsidR="009B78DB" w:rsidRPr="008F56B8">
        <w:rPr>
          <w:szCs w:val="22"/>
          <w:lang w:eastAsia="en-US"/>
        </w:rPr>
        <w:t>X</w:t>
      </w:r>
      <w:r w:rsidRPr="008F56B8">
        <w:rPr>
          <w:bCs/>
          <w:iCs/>
          <w:szCs w:val="22"/>
          <w:lang w:eastAsia="en-US"/>
        </w:rPr>
        <w:t xml:space="preserve">, se administraron </w:t>
      </w:r>
      <w:r w:rsidRPr="008F56B8">
        <w:rPr>
          <w:lang w:eastAsia="en-US"/>
        </w:rPr>
        <w:t>20 mg de la dosis de dexamet</w:t>
      </w:r>
      <w:r w:rsidR="005A74FB" w:rsidRPr="008F56B8">
        <w:rPr>
          <w:lang w:eastAsia="en-US"/>
        </w:rPr>
        <w:t xml:space="preserve">asona como medicación previa a la inyección y el resto se administró el día después de la administración de </w:t>
      </w:r>
      <w:r w:rsidRPr="008F56B8">
        <w:rPr>
          <w:szCs w:val="22"/>
          <w:lang w:eastAsia="en-US"/>
        </w:rPr>
        <w:t>DARZALEX</w:t>
      </w:r>
      <w:r w:rsidRPr="008F56B8">
        <w:rPr>
          <w:lang w:eastAsia="en-US"/>
        </w:rPr>
        <w:t>.</w:t>
      </w:r>
      <w:r w:rsidRPr="008F56B8">
        <w:rPr>
          <w:bCs/>
          <w:iCs/>
          <w:szCs w:val="22"/>
          <w:lang w:eastAsia="en-US"/>
        </w:rPr>
        <w:t xml:space="preserve"> </w:t>
      </w:r>
      <w:r w:rsidR="005A74FB" w:rsidRPr="008F56B8">
        <w:rPr>
          <w:bCs/>
          <w:iCs/>
          <w:szCs w:val="22"/>
          <w:lang w:eastAsia="en-US"/>
        </w:rPr>
        <w:t>Se administr</w:t>
      </w:r>
      <w:r w:rsidRPr="008F56B8">
        <w:rPr>
          <w:bCs/>
          <w:iCs/>
          <w:szCs w:val="22"/>
          <w:lang w:eastAsia="en-US"/>
        </w:rPr>
        <w:t xml:space="preserve">ó </w:t>
      </w:r>
      <w:proofErr w:type="spellStart"/>
      <w:r w:rsidRPr="008F56B8">
        <w:rPr>
          <w:bCs/>
          <w:iCs/>
          <w:szCs w:val="22"/>
          <w:lang w:eastAsia="en-US"/>
        </w:rPr>
        <w:t>bortezomib</w:t>
      </w:r>
      <w:proofErr w:type="spellEnd"/>
      <w:r w:rsidRPr="008F56B8">
        <w:rPr>
          <w:bCs/>
          <w:iCs/>
          <w:szCs w:val="22"/>
          <w:lang w:eastAsia="en-US"/>
        </w:rPr>
        <w:t>, ciclofosfamida y dexametasona durante seis ciclos de 28 días [4 semanas] en ambos grupos de tratamiento,</w:t>
      </w:r>
      <w:r w:rsidRPr="008F56B8">
        <w:rPr>
          <w:lang w:eastAsia="en-US"/>
        </w:rPr>
        <w:t xml:space="preserve"> adem</w:t>
      </w:r>
      <w:r w:rsidR="005A74FB" w:rsidRPr="008F56B8">
        <w:rPr>
          <w:lang w:eastAsia="en-US"/>
        </w:rPr>
        <w:t>ás, se mantuvo el</w:t>
      </w:r>
      <w:r w:rsidRPr="008F56B8">
        <w:rPr>
          <w:lang w:eastAsia="en-US"/>
        </w:rPr>
        <w:t xml:space="preserve"> </w:t>
      </w:r>
      <w:r w:rsidR="005A74FB" w:rsidRPr="008F56B8">
        <w:rPr>
          <w:lang w:eastAsia="en-US"/>
        </w:rPr>
        <w:t xml:space="preserve">tratamiento con </w:t>
      </w:r>
      <w:r w:rsidRPr="008F56B8">
        <w:rPr>
          <w:szCs w:val="22"/>
          <w:lang w:eastAsia="en-US"/>
        </w:rPr>
        <w:t>DARZALEX</w:t>
      </w:r>
      <w:r w:rsidRPr="008F56B8">
        <w:rPr>
          <w:lang w:eastAsia="en-US"/>
        </w:rPr>
        <w:t xml:space="preserve"> </w:t>
      </w:r>
      <w:r w:rsidR="005A74FB" w:rsidRPr="008F56B8">
        <w:rPr>
          <w:lang w:eastAsia="en-US"/>
        </w:rPr>
        <w:t xml:space="preserve">hasta </w:t>
      </w:r>
      <w:r w:rsidR="00C374C1" w:rsidRPr="008F56B8">
        <w:rPr>
          <w:lang w:eastAsia="en-US"/>
        </w:rPr>
        <w:t xml:space="preserve">la </w:t>
      </w:r>
      <w:r w:rsidR="005A74FB" w:rsidRPr="008F56B8">
        <w:rPr>
          <w:lang w:eastAsia="en-US"/>
        </w:rPr>
        <w:t xml:space="preserve">progresión de la enfermedad, inicio del tratamiento </w:t>
      </w:r>
      <w:r w:rsidR="009B78DB" w:rsidRPr="008F56B8">
        <w:rPr>
          <w:lang w:eastAsia="en-US"/>
        </w:rPr>
        <w:t>sub</w:t>
      </w:r>
      <w:r w:rsidR="005A74FB" w:rsidRPr="008F56B8">
        <w:rPr>
          <w:lang w:eastAsia="en-US"/>
        </w:rPr>
        <w:t>siguiente o un máximo de 24 ciclo</w:t>
      </w:r>
      <w:r w:rsidRPr="008F56B8">
        <w:rPr>
          <w:lang w:eastAsia="en-US"/>
        </w:rPr>
        <w:t>s (~2 </w:t>
      </w:r>
      <w:r w:rsidR="005A74FB" w:rsidRPr="008F56B8">
        <w:rPr>
          <w:lang w:eastAsia="en-US"/>
        </w:rPr>
        <w:t>años</w:t>
      </w:r>
      <w:r w:rsidRPr="008F56B8">
        <w:rPr>
          <w:lang w:eastAsia="en-US"/>
        </w:rPr>
        <w:t xml:space="preserve">) </w:t>
      </w:r>
      <w:r w:rsidR="005A74FB" w:rsidRPr="008F56B8">
        <w:rPr>
          <w:lang w:eastAsia="en-US"/>
        </w:rPr>
        <w:t>desde la primera dosis del tratamiento del estudio</w:t>
      </w:r>
      <w:r w:rsidRPr="008F56B8">
        <w:rPr>
          <w:lang w:eastAsia="en-US"/>
        </w:rPr>
        <w:t>.</w:t>
      </w:r>
      <w:r w:rsidRPr="008F56B8">
        <w:rPr>
          <w:bCs/>
          <w:iCs/>
          <w:szCs w:val="22"/>
          <w:lang w:eastAsia="en-US"/>
        </w:rPr>
        <w:t xml:space="preserve"> Se aplicaron los</w:t>
      </w:r>
      <w:r w:rsidR="005A74FB" w:rsidRPr="008F56B8">
        <w:rPr>
          <w:bCs/>
          <w:iCs/>
          <w:szCs w:val="22"/>
          <w:lang w:eastAsia="en-US"/>
        </w:rPr>
        <w:t xml:space="preserve"> ajustes de </w:t>
      </w:r>
      <w:r w:rsidRPr="008F56B8">
        <w:rPr>
          <w:bCs/>
          <w:iCs/>
          <w:szCs w:val="22"/>
          <w:lang w:eastAsia="en-US"/>
        </w:rPr>
        <w:t xml:space="preserve">dosis </w:t>
      </w:r>
      <w:r w:rsidR="009B78DB" w:rsidRPr="008F56B8">
        <w:rPr>
          <w:bCs/>
          <w:iCs/>
          <w:szCs w:val="22"/>
          <w:lang w:eastAsia="en-US"/>
        </w:rPr>
        <w:t>en</w:t>
      </w:r>
      <w:r w:rsidRPr="008F56B8">
        <w:rPr>
          <w:bCs/>
          <w:iCs/>
          <w:szCs w:val="22"/>
          <w:lang w:eastAsia="en-US"/>
        </w:rPr>
        <w:t xml:space="preserve"> </w:t>
      </w:r>
      <w:proofErr w:type="spellStart"/>
      <w:r w:rsidRPr="008F56B8">
        <w:rPr>
          <w:bCs/>
          <w:iCs/>
          <w:szCs w:val="22"/>
          <w:lang w:eastAsia="en-US"/>
        </w:rPr>
        <w:t>bortezomib</w:t>
      </w:r>
      <w:proofErr w:type="spellEnd"/>
      <w:r w:rsidRPr="008F56B8">
        <w:rPr>
          <w:bCs/>
          <w:iCs/>
          <w:szCs w:val="22"/>
          <w:lang w:eastAsia="en-US"/>
        </w:rPr>
        <w:t xml:space="preserve">, ciclofosfamida y dexametasona </w:t>
      </w:r>
      <w:r w:rsidR="005A74FB" w:rsidRPr="008F56B8">
        <w:rPr>
          <w:bCs/>
          <w:iCs/>
          <w:szCs w:val="22"/>
          <w:lang w:eastAsia="en-US"/>
        </w:rPr>
        <w:t>de acuerdo con la ficha técnica del fabricante</w:t>
      </w:r>
      <w:r w:rsidRPr="008F56B8">
        <w:rPr>
          <w:bCs/>
          <w:iCs/>
          <w:szCs w:val="22"/>
          <w:lang w:eastAsia="en-US"/>
        </w:rPr>
        <w:t>.</w:t>
      </w:r>
    </w:p>
    <w:p w14:paraId="4A05EF52" w14:textId="77777777" w:rsidR="007741C2" w:rsidRPr="008F56B8" w:rsidRDefault="007741C2" w:rsidP="00395A48">
      <w:pPr>
        <w:rPr>
          <w:lang w:eastAsia="en-US"/>
        </w:rPr>
      </w:pPr>
    </w:p>
    <w:p w14:paraId="60BAE684" w14:textId="180078AD" w:rsidR="007741C2" w:rsidRPr="008F56B8" w:rsidRDefault="00AC5521" w:rsidP="00395A48">
      <w:pPr>
        <w:autoSpaceDE w:val="0"/>
        <w:autoSpaceDN w:val="0"/>
        <w:adjustRightInd w:val="0"/>
        <w:rPr>
          <w:lang w:eastAsia="en-US"/>
        </w:rPr>
      </w:pPr>
      <w:r w:rsidRPr="008F56B8">
        <w:rPr>
          <w:lang w:eastAsia="en-US"/>
        </w:rPr>
        <w:t xml:space="preserve">Se aleatorizó a un total de 388 pacientes: 195 al grupo de </w:t>
      </w:r>
      <w:r w:rsidRPr="008F56B8">
        <w:rPr>
          <w:bCs/>
          <w:lang w:eastAsia="en-US"/>
        </w:rPr>
        <w:t>D-</w:t>
      </w:r>
      <w:proofErr w:type="spellStart"/>
      <w:r w:rsidRPr="008F56B8">
        <w:rPr>
          <w:bCs/>
          <w:lang w:eastAsia="en-US"/>
        </w:rPr>
        <w:t>VCd</w:t>
      </w:r>
      <w:proofErr w:type="spellEnd"/>
      <w:r w:rsidRPr="008F56B8">
        <w:rPr>
          <w:lang w:eastAsia="en-US"/>
        </w:rPr>
        <w:t xml:space="preserve"> </w:t>
      </w:r>
      <w:r w:rsidR="005A74FB" w:rsidRPr="008F56B8">
        <w:rPr>
          <w:lang w:eastAsia="en-US"/>
        </w:rPr>
        <w:t>y</w:t>
      </w:r>
      <w:r w:rsidRPr="008F56B8">
        <w:rPr>
          <w:lang w:eastAsia="en-US"/>
        </w:rPr>
        <w:t xml:space="preserve"> 193 </w:t>
      </w:r>
      <w:r w:rsidR="005A74FB" w:rsidRPr="008F56B8">
        <w:rPr>
          <w:lang w:eastAsia="en-US"/>
        </w:rPr>
        <w:t>al grupo de</w:t>
      </w:r>
      <w:r w:rsidRPr="008F56B8">
        <w:rPr>
          <w:lang w:eastAsia="en-US"/>
        </w:rPr>
        <w:t xml:space="preserve"> </w:t>
      </w:r>
      <w:proofErr w:type="spellStart"/>
      <w:r w:rsidRPr="008F56B8">
        <w:rPr>
          <w:bCs/>
          <w:lang w:eastAsia="en-US"/>
        </w:rPr>
        <w:t>VCd</w:t>
      </w:r>
      <w:proofErr w:type="spellEnd"/>
      <w:r w:rsidRPr="008F56B8">
        <w:rPr>
          <w:lang w:eastAsia="en-US"/>
        </w:rPr>
        <w:t xml:space="preserve">. </w:t>
      </w:r>
      <w:r w:rsidR="005A74FB" w:rsidRPr="008F56B8">
        <w:rPr>
          <w:lang w:eastAsia="en-US"/>
        </w:rPr>
        <w:t xml:space="preserve">Las características basales demográficas y de la enfermedad </w:t>
      </w:r>
      <w:r w:rsidR="008013E9" w:rsidRPr="008F56B8">
        <w:rPr>
          <w:lang w:eastAsia="en-US"/>
        </w:rPr>
        <w:t>fueron</w:t>
      </w:r>
      <w:r w:rsidR="005A74FB" w:rsidRPr="008F56B8">
        <w:rPr>
          <w:lang w:eastAsia="en-US"/>
        </w:rPr>
        <w:t xml:space="preserve"> similares en los dos grupos de tratamiento</w:t>
      </w:r>
      <w:r w:rsidRPr="008F56B8">
        <w:rPr>
          <w:lang w:eastAsia="en-US"/>
        </w:rPr>
        <w:t xml:space="preserve">. La mayoría (el 79%) de </w:t>
      </w:r>
      <w:r w:rsidR="00C374C1" w:rsidRPr="008F56B8">
        <w:rPr>
          <w:lang w:eastAsia="en-US"/>
        </w:rPr>
        <w:t xml:space="preserve">los </w:t>
      </w:r>
      <w:r w:rsidRPr="008F56B8">
        <w:rPr>
          <w:lang w:eastAsia="en-US"/>
        </w:rPr>
        <w:t xml:space="preserve">pacientes </w:t>
      </w:r>
      <w:r w:rsidR="00D26733" w:rsidRPr="008F56B8">
        <w:rPr>
          <w:lang w:eastAsia="en-US"/>
        </w:rPr>
        <w:t xml:space="preserve">presentaba enfermedad por cadenas ligeras </w:t>
      </w:r>
      <w:proofErr w:type="gramStart"/>
      <w:r w:rsidRPr="008F56B8">
        <w:rPr>
          <w:lang w:eastAsia="en-US"/>
        </w:rPr>
        <w:t>lambda</w:t>
      </w:r>
      <w:r w:rsidR="00D26733" w:rsidRPr="008F56B8">
        <w:rPr>
          <w:lang w:eastAsia="en-US"/>
        </w:rPr>
        <w:t xml:space="preserve"> libres</w:t>
      </w:r>
      <w:proofErr w:type="gramEnd"/>
      <w:r w:rsidRPr="008F56B8">
        <w:rPr>
          <w:lang w:eastAsia="en-US"/>
        </w:rPr>
        <w:t>. La mediana de edad de</w:t>
      </w:r>
      <w:r w:rsidR="00C374C1" w:rsidRPr="008F56B8">
        <w:rPr>
          <w:lang w:eastAsia="en-US"/>
        </w:rPr>
        <w:t xml:space="preserve"> </w:t>
      </w:r>
      <w:r w:rsidRPr="008F56B8">
        <w:rPr>
          <w:lang w:eastAsia="en-US"/>
        </w:rPr>
        <w:t>l</w:t>
      </w:r>
      <w:r w:rsidR="00C374C1" w:rsidRPr="008F56B8">
        <w:rPr>
          <w:lang w:eastAsia="en-US"/>
        </w:rPr>
        <w:t>os</w:t>
      </w:r>
      <w:r w:rsidRPr="008F56B8">
        <w:rPr>
          <w:lang w:eastAsia="en-US"/>
        </w:rPr>
        <w:t xml:space="preserve"> pacient</w:t>
      </w:r>
      <w:r w:rsidR="00D26733" w:rsidRPr="008F56B8">
        <w:rPr>
          <w:lang w:eastAsia="en-US"/>
        </w:rPr>
        <w:t>e</w:t>
      </w:r>
      <w:r w:rsidR="00C374C1" w:rsidRPr="008F56B8">
        <w:rPr>
          <w:lang w:eastAsia="en-US"/>
        </w:rPr>
        <w:t>s</w:t>
      </w:r>
      <w:r w:rsidR="00D26733" w:rsidRPr="008F56B8">
        <w:rPr>
          <w:lang w:eastAsia="en-US"/>
        </w:rPr>
        <w:t xml:space="preserve"> </w:t>
      </w:r>
      <w:r w:rsidRPr="008F56B8">
        <w:rPr>
          <w:lang w:eastAsia="en-US"/>
        </w:rPr>
        <w:t>era de</w:t>
      </w:r>
      <w:r w:rsidRPr="008F56B8">
        <w:rPr>
          <w:bCs/>
          <w:iCs/>
          <w:lang w:eastAsia="en-US"/>
        </w:rPr>
        <w:t xml:space="preserve"> 64 años (rango: de 34 a 87); el 47% tenía ≥</w:t>
      </w:r>
      <w:r w:rsidR="00B03A55" w:rsidRPr="009A05FF">
        <w:rPr>
          <w:szCs w:val="22"/>
        </w:rPr>
        <w:t> </w:t>
      </w:r>
      <w:r w:rsidRPr="008F56B8">
        <w:rPr>
          <w:bCs/>
          <w:iCs/>
          <w:lang w:eastAsia="en-US"/>
        </w:rPr>
        <w:t>65</w:t>
      </w:r>
      <w:r w:rsidR="0099353A" w:rsidRPr="008F56B8">
        <w:rPr>
          <w:bCs/>
          <w:iCs/>
          <w:lang w:eastAsia="en-US"/>
        </w:rPr>
        <w:t> </w:t>
      </w:r>
      <w:r w:rsidR="00D26733" w:rsidRPr="008F56B8">
        <w:rPr>
          <w:bCs/>
          <w:iCs/>
          <w:lang w:eastAsia="en-US"/>
        </w:rPr>
        <w:t>año</w:t>
      </w:r>
      <w:r w:rsidRPr="008F56B8">
        <w:rPr>
          <w:bCs/>
          <w:iCs/>
          <w:lang w:eastAsia="en-US"/>
        </w:rPr>
        <w:t xml:space="preserve">s; </w:t>
      </w:r>
      <w:r w:rsidR="00D26733" w:rsidRPr="008F56B8">
        <w:rPr>
          <w:bCs/>
          <w:iCs/>
          <w:lang w:eastAsia="en-US"/>
        </w:rPr>
        <w:t>el 58% eran varones</w:t>
      </w:r>
      <w:r w:rsidRPr="008F56B8">
        <w:rPr>
          <w:bCs/>
          <w:iCs/>
          <w:lang w:eastAsia="en-US"/>
        </w:rPr>
        <w:t xml:space="preserve">; </w:t>
      </w:r>
      <w:r w:rsidR="00D26733" w:rsidRPr="008F56B8">
        <w:rPr>
          <w:bCs/>
          <w:iCs/>
          <w:lang w:eastAsia="en-US"/>
        </w:rPr>
        <w:t>el 76% caucásicos</w:t>
      </w:r>
      <w:r w:rsidRPr="008F56B8">
        <w:rPr>
          <w:bCs/>
          <w:iCs/>
          <w:lang w:eastAsia="en-US"/>
        </w:rPr>
        <w:t xml:space="preserve">, </w:t>
      </w:r>
      <w:r w:rsidR="00D26733" w:rsidRPr="008F56B8">
        <w:rPr>
          <w:bCs/>
          <w:iCs/>
          <w:lang w:eastAsia="en-US"/>
        </w:rPr>
        <w:t xml:space="preserve">el 17% asiáticos y el </w:t>
      </w:r>
      <w:r w:rsidRPr="008F56B8">
        <w:rPr>
          <w:bCs/>
          <w:iCs/>
          <w:lang w:eastAsia="en-US"/>
        </w:rPr>
        <w:t xml:space="preserve">3% </w:t>
      </w:r>
      <w:r w:rsidR="00D26733" w:rsidRPr="008F56B8">
        <w:t>afroamericano</w:t>
      </w:r>
      <w:r w:rsidR="00D26733" w:rsidRPr="008F56B8">
        <w:rPr>
          <w:bCs/>
          <w:iCs/>
          <w:lang w:eastAsia="en-US"/>
        </w:rPr>
        <w:t>s</w:t>
      </w:r>
      <w:r w:rsidRPr="008F56B8">
        <w:rPr>
          <w:lang w:eastAsia="en-US"/>
        </w:rPr>
        <w:t xml:space="preserve">; </w:t>
      </w:r>
      <w:r w:rsidR="00D26733" w:rsidRPr="008F56B8">
        <w:rPr>
          <w:lang w:eastAsia="en-US"/>
        </w:rPr>
        <w:t xml:space="preserve">el </w:t>
      </w:r>
      <w:r w:rsidRPr="008F56B8">
        <w:rPr>
          <w:lang w:eastAsia="en-US"/>
        </w:rPr>
        <w:t xml:space="preserve">23% </w:t>
      </w:r>
      <w:r w:rsidR="00D26733" w:rsidRPr="008F56B8">
        <w:rPr>
          <w:lang w:eastAsia="en-US"/>
        </w:rPr>
        <w:t xml:space="preserve">presentaba </w:t>
      </w:r>
      <w:r w:rsidR="00C374C1" w:rsidRPr="008F56B8">
        <w:rPr>
          <w:lang w:eastAsia="en-US"/>
        </w:rPr>
        <w:t>amiloidosis AL con</w:t>
      </w:r>
      <w:r w:rsidR="00D26733" w:rsidRPr="008F56B8">
        <w:rPr>
          <w:lang w:eastAsia="en-US"/>
        </w:rPr>
        <w:t xml:space="preserve"> estadio clínico cardiaco I</w:t>
      </w:r>
      <w:r w:rsidRPr="008F56B8">
        <w:rPr>
          <w:lang w:eastAsia="en-US"/>
        </w:rPr>
        <w:t xml:space="preserve">, </w:t>
      </w:r>
      <w:r w:rsidR="00D26733" w:rsidRPr="008F56B8">
        <w:rPr>
          <w:lang w:eastAsia="en-US"/>
        </w:rPr>
        <w:t xml:space="preserve">el </w:t>
      </w:r>
      <w:r w:rsidRPr="008F56B8">
        <w:rPr>
          <w:lang w:eastAsia="en-US"/>
        </w:rPr>
        <w:t xml:space="preserve">40% </w:t>
      </w:r>
      <w:r w:rsidR="00D26733" w:rsidRPr="008F56B8">
        <w:rPr>
          <w:lang w:eastAsia="en-US"/>
        </w:rPr>
        <w:t>presentaba estadio</w:t>
      </w:r>
      <w:r w:rsidRPr="008F56B8">
        <w:rPr>
          <w:lang w:eastAsia="en-US"/>
        </w:rPr>
        <w:t xml:space="preserve"> II, </w:t>
      </w:r>
      <w:r w:rsidR="00D26733" w:rsidRPr="008F56B8">
        <w:rPr>
          <w:lang w:eastAsia="en-US"/>
        </w:rPr>
        <w:t xml:space="preserve">el </w:t>
      </w:r>
      <w:r w:rsidRPr="008F56B8">
        <w:rPr>
          <w:lang w:eastAsia="en-US"/>
        </w:rPr>
        <w:t xml:space="preserve">35% </w:t>
      </w:r>
      <w:r w:rsidR="00D26733" w:rsidRPr="008F56B8">
        <w:rPr>
          <w:lang w:eastAsia="en-US"/>
        </w:rPr>
        <w:t xml:space="preserve">presentaba estadio IIIA y el </w:t>
      </w:r>
      <w:r w:rsidRPr="008F56B8">
        <w:rPr>
          <w:lang w:eastAsia="en-US"/>
        </w:rPr>
        <w:t xml:space="preserve">2% </w:t>
      </w:r>
      <w:r w:rsidR="00D26733" w:rsidRPr="008F56B8">
        <w:rPr>
          <w:lang w:eastAsia="en-US"/>
        </w:rPr>
        <w:t>presentaba estadio</w:t>
      </w:r>
      <w:r w:rsidRPr="008F56B8">
        <w:rPr>
          <w:lang w:eastAsia="en-US"/>
        </w:rPr>
        <w:t> IIIB. Todos los pacientes tenían un</w:t>
      </w:r>
      <w:r w:rsidR="00C374C1" w:rsidRPr="008F56B8">
        <w:rPr>
          <w:lang w:eastAsia="en-US"/>
        </w:rPr>
        <w:t>o</w:t>
      </w:r>
      <w:r w:rsidRPr="008F56B8">
        <w:rPr>
          <w:lang w:eastAsia="en-US"/>
        </w:rPr>
        <w:t xml:space="preserve"> </w:t>
      </w:r>
      <w:r w:rsidR="00C374C1" w:rsidRPr="008F56B8">
        <w:rPr>
          <w:lang w:eastAsia="en-US"/>
        </w:rPr>
        <w:t xml:space="preserve">o más </w:t>
      </w:r>
      <w:r w:rsidRPr="008F56B8">
        <w:rPr>
          <w:lang w:eastAsia="en-US"/>
        </w:rPr>
        <w:t>órgano</w:t>
      </w:r>
      <w:r w:rsidR="00C374C1" w:rsidRPr="008F56B8">
        <w:rPr>
          <w:lang w:eastAsia="en-US"/>
        </w:rPr>
        <w:t>s</w:t>
      </w:r>
      <w:r w:rsidRPr="008F56B8">
        <w:rPr>
          <w:lang w:eastAsia="en-US"/>
        </w:rPr>
        <w:t xml:space="preserve"> afectado</w:t>
      </w:r>
      <w:r w:rsidR="00C374C1" w:rsidRPr="008F56B8">
        <w:rPr>
          <w:lang w:eastAsia="en-US"/>
        </w:rPr>
        <w:t>s</w:t>
      </w:r>
      <w:r w:rsidRPr="008F56B8">
        <w:rPr>
          <w:lang w:eastAsia="en-US"/>
        </w:rPr>
        <w:t xml:space="preserve"> y la mediana del n</w:t>
      </w:r>
      <w:r w:rsidR="00D26733" w:rsidRPr="008F56B8">
        <w:rPr>
          <w:lang w:eastAsia="en-US"/>
        </w:rPr>
        <w:t>úmero de órganos afectados era de 2 (rango</w:t>
      </w:r>
      <w:r w:rsidRPr="008F56B8">
        <w:rPr>
          <w:lang w:eastAsia="en-US"/>
        </w:rPr>
        <w:t xml:space="preserve">: 1-6) </w:t>
      </w:r>
      <w:r w:rsidR="00D26733" w:rsidRPr="008F56B8">
        <w:rPr>
          <w:lang w:eastAsia="en-US"/>
        </w:rPr>
        <w:t>y el</w:t>
      </w:r>
      <w:r w:rsidRPr="008F56B8">
        <w:rPr>
          <w:lang w:eastAsia="en-US"/>
        </w:rPr>
        <w:t xml:space="preserve"> 66% </w:t>
      </w:r>
      <w:r w:rsidR="00D26733" w:rsidRPr="008F56B8">
        <w:rPr>
          <w:lang w:eastAsia="en-US"/>
        </w:rPr>
        <w:t>de los pac</w:t>
      </w:r>
      <w:r w:rsidRPr="008F56B8">
        <w:rPr>
          <w:lang w:eastAsia="en-US"/>
        </w:rPr>
        <w:t>ient</w:t>
      </w:r>
      <w:r w:rsidR="00D26733" w:rsidRPr="008F56B8">
        <w:rPr>
          <w:lang w:eastAsia="en-US"/>
        </w:rPr>
        <w:t>e</w:t>
      </w:r>
      <w:r w:rsidRPr="008F56B8">
        <w:rPr>
          <w:lang w:eastAsia="en-US"/>
        </w:rPr>
        <w:t xml:space="preserve">s </w:t>
      </w:r>
      <w:r w:rsidR="00D26733" w:rsidRPr="008F56B8">
        <w:rPr>
          <w:lang w:eastAsia="en-US"/>
        </w:rPr>
        <w:t>tenía</w:t>
      </w:r>
      <w:r w:rsidR="008013E9" w:rsidRPr="008F56B8">
        <w:rPr>
          <w:lang w:eastAsia="en-US"/>
        </w:rPr>
        <w:t>n</w:t>
      </w:r>
      <w:r w:rsidRPr="008F56B8">
        <w:rPr>
          <w:lang w:eastAsia="en-US"/>
        </w:rPr>
        <w:t xml:space="preserve"> 2 o </w:t>
      </w:r>
      <w:r w:rsidR="00D26733" w:rsidRPr="008F56B8">
        <w:rPr>
          <w:lang w:eastAsia="en-US"/>
        </w:rPr>
        <w:t>más órganos afectados</w:t>
      </w:r>
      <w:r w:rsidRPr="008F56B8">
        <w:rPr>
          <w:lang w:eastAsia="en-US"/>
        </w:rPr>
        <w:t xml:space="preserve">. </w:t>
      </w:r>
      <w:r w:rsidR="00D26733" w:rsidRPr="008F56B8">
        <w:rPr>
          <w:lang w:eastAsia="en-US"/>
        </w:rPr>
        <w:t xml:space="preserve">La afectación de órganos vitales era: </w:t>
      </w:r>
      <w:r w:rsidR="001C598A" w:rsidRPr="008F56B8">
        <w:rPr>
          <w:lang w:eastAsia="en-US"/>
        </w:rPr>
        <w:t>71% cardí</w:t>
      </w:r>
      <w:r w:rsidRPr="008F56B8">
        <w:rPr>
          <w:lang w:eastAsia="en-US"/>
        </w:rPr>
        <w:t>a</w:t>
      </w:r>
      <w:r w:rsidR="00D26733" w:rsidRPr="008F56B8">
        <w:rPr>
          <w:lang w:eastAsia="en-US"/>
        </w:rPr>
        <w:t>ca</w:t>
      </w:r>
      <w:r w:rsidRPr="008F56B8">
        <w:rPr>
          <w:lang w:eastAsia="en-US"/>
        </w:rPr>
        <w:t xml:space="preserve">, 59% renal </w:t>
      </w:r>
      <w:r w:rsidR="00D26733" w:rsidRPr="008F56B8">
        <w:rPr>
          <w:lang w:eastAsia="en-US"/>
        </w:rPr>
        <w:t>y 8% hepá</w:t>
      </w:r>
      <w:r w:rsidRPr="008F56B8">
        <w:rPr>
          <w:lang w:eastAsia="en-US"/>
        </w:rPr>
        <w:t>tic</w:t>
      </w:r>
      <w:r w:rsidR="00D26733" w:rsidRPr="008F56B8">
        <w:rPr>
          <w:lang w:eastAsia="en-US"/>
        </w:rPr>
        <w:t>a</w:t>
      </w:r>
      <w:r w:rsidRPr="008F56B8">
        <w:rPr>
          <w:lang w:eastAsia="en-US"/>
        </w:rPr>
        <w:t>. S</w:t>
      </w:r>
      <w:r w:rsidR="00D26733" w:rsidRPr="008F56B8">
        <w:rPr>
          <w:lang w:eastAsia="en-US"/>
        </w:rPr>
        <w:t>e excluyó a l</w:t>
      </w:r>
      <w:r w:rsidRPr="008F56B8">
        <w:rPr>
          <w:lang w:eastAsia="en-US"/>
        </w:rPr>
        <w:t xml:space="preserve">os pacientes con neuropatía sensitiva periférica </w:t>
      </w:r>
      <w:r w:rsidR="00D26733" w:rsidRPr="008F56B8">
        <w:rPr>
          <w:lang w:eastAsia="en-US"/>
        </w:rPr>
        <w:t xml:space="preserve">de </w:t>
      </w:r>
      <w:r w:rsidR="00551EA1">
        <w:rPr>
          <w:lang w:eastAsia="en-US"/>
        </w:rPr>
        <w:t>g</w:t>
      </w:r>
      <w:r w:rsidR="00D26733" w:rsidRPr="008F56B8">
        <w:rPr>
          <w:lang w:eastAsia="en-US"/>
        </w:rPr>
        <w:t>rado</w:t>
      </w:r>
      <w:r w:rsidRPr="008F56B8">
        <w:rPr>
          <w:lang w:eastAsia="en-US"/>
        </w:rPr>
        <w:t xml:space="preserve"> 2 </w:t>
      </w:r>
      <w:r w:rsidR="00D26733" w:rsidRPr="008F56B8">
        <w:rPr>
          <w:lang w:eastAsia="en-US"/>
        </w:rPr>
        <w:t>o</w:t>
      </w:r>
      <w:r w:rsidRPr="008F56B8">
        <w:rPr>
          <w:lang w:eastAsia="en-US"/>
        </w:rPr>
        <w:t xml:space="preserve"> </w:t>
      </w:r>
      <w:r w:rsidR="00D26733" w:rsidRPr="008F56B8">
        <w:rPr>
          <w:lang w:eastAsia="en-US"/>
        </w:rPr>
        <w:t xml:space="preserve">con neuropatía dolorosa periférica de Grado </w:t>
      </w:r>
      <w:r w:rsidRPr="008F56B8">
        <w:rPr>
          <w:lang w:eastAsia="en-US"/>
        </w:rPr>
        <w:t xml:space="preserve">1. </w:t>
      </w:r>
      <w:r w:rsidR="00570746">
        <w:rPr>
          <w:lang w:eastAsia="en-US"/>
        </w:rPr>
        <w:t>La</w:t>
      </w:r>
      <w:r w:rsidRPr="008F56B8">
        <w:rPr>
          <w:lang w:eastAsia="en-US"/>
        </w:rPr>
        <w:t xml:space="preserve"> </w:t>
      </w:r>
      <w:r w:rsidR="00570746">
        <w:rPr>
          <w:lang w:eastAsia="en-US"/>
        </w:rPr>
        <w:t>variable</w:t>
      </w:r>
      <w:r w:rsidRPr="008F56B8">
        <w:rPr>
          <w:lang w:eastAsia="en-US"/>
        </w:rPr>
        <w:t xml:space="preserve"> </w:t>
      </w:r>
      <w:r w:rsidR="00570746">
        <w:rPr>
          <w:lang w:eastAsia="en-US"/>
        </w:rPr>
        <w:t>primaria</w:t>
      </w:r>
      <w:r w:rsidRPr="008F56B8">
        <w:rPr>
          <w:lang w:eastAsia="en-US"/>
        </w:rPr>
        <w:t xml:space="preserve"> de </w:t>
      </w:r>
      <w:r w:rsidR="00C374C1" w:rsidRPr="008F56B8">
        <w:rPr>
          <w:lang w:eastAsia="en-US"/>
        </w:rPr>
        <w:t xml:space="preserve">la </w:t>
      </w:r>
      <w:r w:rsidRPr="008F56B8">
        <w:rPr>
          <w:lang w:eastAsia="en-US"/>
        </w:rPr>
        <w:t xml:space="preserve">eficacia fue la </w:t>
      </w:r>
      <w:r w:rsidR="00D26733" w:rsidRPr="008F56B8">
        <w:rPr>
          <w:lang w:eastAsia="en-US"/>
        </w:rPr>
        <w:t xml:space="preserve">tasa de </w:t>
      </w:r>
      <w:r w:rsidRPr="008F56B8">
        <w:rPr>
          <w:lang w:eastAsia="en-US"/>
        </w:rPr>
        <w:t xml:space="preserve">respuesta </w:t>
      </w:r>
      <w:r w:rsidR="00D26733" w:rsidRPr="008F56B8">
        <w:rPr>
          <w:lang w:eastAsia="en-US"/>
        </w:rPr>
        <w:t xml:space="preserve">completa </w:t>
      </w:r>
      <w:r w:rsidR="00E03661" w:rsidRPr="008F56B8">
        <w:rPr>
          <w:lang w:eastAsia="en-US"/>
        </w:rPr>
        <w:t xml:space="preserve">hematológica </w:t>
      </w:r>
      <w:r w:rsidRPr="008F56B8">
        <w:rPr>
          <w:lang w:eastAsia="en-US"/>
        </w:rPr>
        <w:t>(</w:t>
      </w:r>
      <w:r w:rsidR="00D26733" w:rsidRPr="008F56B8">
        <w:rPr>
          <w:lang w:eastAsia="en-US"/>
        </w:rPr>
        <w:t>RC</w:t>
      </w:r>
      <w:r w:rsidR="00E03661" w:rsidRPr="008F56B8">
        <w:rPr>
          <w:lang w:eastAsia="en-US"/>
        </w:rPr>
        <w:t>H</w:t>
      </w:r>
      <w:r w:rsidRPr="008F56B8">
        <w:rPr>
          <w:lang w:eastAsia="en-US"/>
        </w:rPr>
        <w:t xml:space="preserve">) </w:t>
      </w:r>
      <w:r w:rsidR="00D26733" w:rsidRPr="008F56B8">
        <w:rPr>
          <w:lang w:eastAsia="en-US"/>
        </w:rPr>
        <w:t>según la evaluación realizada por el Comité de Revisión Independiente (CRI)</w:t>
      </w:r>
      <w:r w:rsidRPr="008F56B8">
        <w:rPr>
          <w:lang w:eastAsia="en-US"/>
        </w:rPr>
        <w:t xml:space="preserve"> </w:t>
      </w:r>
      <w:r w:rsidR="00D26733" w:rsidRPr="008F56B8">
        <w:rPr>
          <w:lang w:eastAsia="en-US"/>
        </w:rPr>
        <w:t>basándose en los criterios de consenso internacional</w:t>
      </w:r>
      <w:r w:rsidRPr="008F56B8">
        <w:rPr>
          <w:lang w:eastAsia="en-US"/>
        </w:rPr>
        <w:t xml:space="preserve">. </w:t>
      </w:r>
      <w:r w:rsidR="00D26733" w:rsidRPr="008F56B8">
        <w:rPr>
          <w:lang w:eastAsia="en-US"/>
        </w:rPr>
        <w:t>El es</w:t>
      </w:r>
      <w:r w:rsidRPr="008F56B8">
        <w:rPr>
          <w:lang w:eastAsia="en-US"/>
        </w:rPr>
        <w:t xml:space="preserve">tudio AMY3001 </w:t>
      </w:r>
      <w:r w:rsidRPr="008F56B8">
        <w:rPr>
          <w:bCs/>
          <w:iCs/>
          <w:lang w:eastAsia="en-US"/>
        </w:rPr>
        <w:t xml:space="preserve">demostró una mejora </w:t>
      </w:r>
      <w:r w:rsidR="00C374C1" w:rsidRPr="008F56B8">
        <w:rPr>
          <w:bCs/>
          <w:iCs/>
          <w:lang w:eastAsia="en-US"/>
        </w:rPr>
        <w:t>de</w:t>
      </w:r>
      <w:r w:rsidRPr="008F56B8">
        <w:rPr>
          <w:bCs/>
          <w:iCs/>
          <w:lang w:eastAsia="en-US"/>
        </w:rPr>
        <w:t xml:space="preserve"> la RC</w:t>
      </w:r>
      <w:r w:rsidR="00E03661" w:rsidRPr="008F56B8">
        <w:rPr>
          <w:bCs/>
          <w:iCs/>
          <w:lang w:eastAsia="en-US"/>
        </w:rPr>
        <w:t>H</w:t>
      </w:r>
      <w:r w:rsidRPr="008F56B8">
        <w:rPr>
          <w:bCs/>
          <w:iCs/>
          <w:lang w:eastAsia="en-US"/>
        </w:rPr>
        <w:t xml:space="preserve"> en el grupo de </w:t>
      </w:r>
      <w:r w:rsidRPr="008F56B8">
        <w:rPr>
          <w:bCs/>
          <w:lang w:eastAsia="en-US"/>
        </w:rPr>
        <w:t>D-</w:t>
      </w:r>
      <w:proofErr w:type="spellStart"/>
      <w:r w:rsidRPr="008F56B8">
        <w:rPr>
          <w:bCs/>
          <w:lang w:eastAsia="en-US"/>
        </w:rPr>
        <w:t>VCd</w:t>
      </w:r>
      <w:proofErr w:type="spellEnd"/>
      <w:r w:rsidRPr="008F56B8">
        <w:rPr>
          <w:bCs/>
          <w:iCs/>
          <w:lang w:eastAsia="en-US"/>
        </w:rPr>
        <w:t xml:space="preserve"> en comparaci</w:t>
      </w:r>
      <w:r w:rsidR="00D26733" w:rsidRPr="008F56B8">
        <w:rPr>
          <w:bCs/>
          <w:iCs/>
          <w:lang w:eastAsia="en-US"/>
        </w:rPr>
        <w:t xml:space="preserve">ón con el grupo de </w:t>
      </w:r>
      <w:proofErr w:type="spellStart"/>
      <w:r w:rsidRPr="008F56B8">
        <w:rPr>
          <w:bCs/>
          <w:lang w:eastAsia="en-US"/>
        </w:rPr>
        <w:t>VCd</w:t>
      </w:r>
      <w:proofErr w:type="spellEnd"/>
      <w:r w:rsidRPr="008F56B8">
        <w:rPr>
          <w:bCs/>
          <w:iCs/>
          <w:lang w:eastAsia="en-US"/>
        </w:rPr>
        <w:t>.</w:t>
      </w:r>
      <w:r w:rsidRPr="008F56B8">
        <w:rPr>
          <w:lang w:eastAsia="en-US"/>
        </w:rPr>
        <w:t xml:space="preserve"> </w:t>
      </w:r>
      <w:r w:rsidR="00D26733" w:rsidRPr="008F56B8">
        <w:rPr>
          <w:lang w:eastAsia="en-US"/>
        </w:rPr>
        <w:t xml:space="preserve">En la </w:t>
      </w:r>
      <w:r w:rsidR="00551EA1">
        <w:rPr>
          <w:lang w:eastAsia="en-US"/>
        </w:rPr>
        <w:t>t</w:t>
      </w:r>
      <w:r w:rsidR="00D26733" w:rsidRPr="008F56B8">
        <w:rPr>
          <w:lang w:eastAsia="en-US"/>
        </w:rPr>
        <w:t>abla</w:t>
      </w:r>
      <w:r w:rsidR="005B5F3D">
        <w:rPr>
          <w:lang w:eastAsia="en-US"/>
        </w:rPr>
        <w:t> </w:t>
      </w:r>
      <w:r w:rsidR="00484E79">
        <w:rPr>
          <w:lang w:eastAsia="en-US"/>
        </w:rPr>
        <w:t>16</w:t>
      </w:r>
      <w:r w:rsidR="00D26733" w:rsidRPr="008F56B8">
        <w:rPr>
          <w:lang w:eastAsia="en-US"/>
        </w:rPr>
        <w:t xml:space="preserve"> se resumen los resultados de eficacia</w:t>
      </w:r>
      <w:r w:rsidR="007741C2" w:rsidRPr="008F56B8">
        <w:rPr>
          <w:lang w:eastAsia="en-US"/>
        </w:rPr>
        <w:t>.</w:t>
      </w:r>
    </w:p>
    <w:p w14:paraId="5AB11FCA" w14:textId="77777777" w:rsidR="007741C2" w:rsidRPr="008F56B8" w:rsidRDefault="007741C2" w:rsidP="00395A48">
      <w:pPr>
        <w:autoSpaceDE w:val="0"/>
        <w:autoSpaceDN w:val="0"/>
        <w:adjustRightInd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630"/>
        <w:gridCol w:w="1558"/>
        <w:gridCol w:w="1215"/>
      </w:tblGrid>
      <w:tr w:rsidR="007741C2" w:rsidRPr="0058311F" w14:paraId="48A926F4" w14:textId="77777777" w:rsidTr="004A61B0">
        <w:trPr>
          <w:cantSplit/>
        </w:trPr>
        <w:tc>
          <w:tcPr>
            <w:tcW w:w="8046" w:type="dxa"/>
            <w:gridSpan w:val="3"/>
            <w:tcBorders>
              <w:top w:val="nil"/>
              <w:left w:val="nil"/>
              <w:bottom w:val="single" w:sz="4" w:space="0" w:color="auto"/>
              <w:right w:val="nil"/>
            </w:tcBorders>
          </w:tcPr>
          <w:p w14:paraId="581D794C" w14:textId="65224249" w:rsidR="007741C2" w:rsidRPr="0058311F" w:rsidRDefault="00AC5521" w:rsidP="0058311F">
            <w:pPr>
              <w:keepNext/>
              <w:ind w:left="1134" w:hanging="1134"/>
              <w:rPr>
                <w:b/>
                <w:bCs/>
                <w:color w:val="000000"/>
                <w:szCs w:val="22"/>
                <w:lang w:eastAsia="en-US"/>
              </w:rPr>
            </w:pPr>
            <w:r w:rsidRPr="0058311F">
              <w:rPr>
                <w:b/>
                <w:bCs/>
                <w:szCs w:val="22"/>
                <w:lang w:eastAsia="en-US"/>
              </w:rPr>
              <w:t>Tabla</w:t>
            </w:r>
            <w:r w:rsidR="005B5F3D">
              <w:rPr>
                <w:b/>
                <w:bCs/>
                <w:szCs w:val="22"/>
                <w:lang w:eastAsia="en-US"/>
              </w:rPr>
              <w:t> </w:t>
            </w:r>
            <w:r w:rsidR="00484E79">
              <w:rPr>
                <w:b/>
                <w:bCs/>
                <w:szCs w:val="22"/>
                <w:lang w:eastAsia="en-US"/>
              </w:rPr>
              <w:t>16</w:t>
            </w:r>
            <w:r w:rsidRPr="0058311F">
              <w:rPr>
                <w:b/>
                <w:bCs/>
                <w:szCs w:val="22"/>
                <w:lang w:eastAsia="en-US"/>
              </w:rPr>
              <w:t>:</w:t>
            </w:r>
            <w:r w:rsidRPr="0058311F">
              <w:rPr>
                <w:b/>
                <w:bCs/>
                <w:szCs w:val="22"/>
                <w:lang w:eastAsia="en-US"/>
              </w:rPr>
              <w:tab/>
              <w:t>Resultados de eficacia del estudio AMY3001</w:t>
            </w:r>
            <w:r w:rsidRPr="0058311F">
              <w:rPr>
                <w:b/>
                <w:bCs/>
                <w:szCs w:val="22"/>
                <w:vertAlign w:val="superscript"/>
                <w:lang w:eastAsia="en-US"/>
              </w:rPr>
              <w:t>a</w:t>
            </w:r>
          </w:p>
        </w:tc>
        <w:tc>
          <w:tcPr>
            <w:tcW w:w="1241" w:type="dxa"/>
            <w:tcBorders>
              <w:top w:val="nil"/>
              <w:left w:val="nil"/>
              <w:bottom w:val="single" w:sz="4" w:space="0" w:color="auto"/>
              <w:right w:val="nil"/>
            </w:tcBorders>
          </w:tcPr>
          <w:p w14:paraId="7DC34E8B" w14:textId="77777777" w:rsidR="007741C2" w:rsidRPr="0058311F" w:rsidRDefault="007741C2" w:rsidP="0058311F">
            <w:pPr>
              <w:keepNext/>
              <w:ind w:left="1134" w:hanging="1134"/>
              <w:rPr>
                <w:b/>
                <w:bCs/>
                <w:color w:val="000000"/>
                <w:szCs w:val="22"/>
                <w:lang w:eastAsia="en-US"/>
              </w:rPr>
            </w:pPr>
          </w:p>
        </w:tc>
      </w:tr>
      <w:tr w:rsidR="007741C2" w:rsidRPr="00E93922" w14:paraId="5A82E516" w14:textId="77777777" w:rsidTr="004A61B0">
        <w:trPr>
          <w:cantSplit/>
        </w:trPr>
        <w:tc>
          <w:tcPr>
            <w:tcW w:w="4786" w:type="dxa"/>
            <w:tcBorders>
              <w:bottom w:val="single" w:sz="4" w:space="0" w:color="auto"/>
            </w:tcBorders>
          </w:tcPr>
          <w:p w14:paraId="1C482D3E" w14:textId="77777777" w:rsidR="007741C2" w:rsidRPr="008F56B8" w:rsidRDefault="007741C2" w:rsidP="00395A48">
            <w:pPr>
              <w:keepNext/>
              <w:rPr>
                <w:b/>
                <w:iCs/>
                <w:color w:val="000000"/>
                <w:szCs w:val="22"/>
                <w:u w:val="single"/>
                <w:lang w:eastAsia="en-US"/>
              </w:rPr>
            </w:pPr>
          </w:p>
        </w:tc>
        <w:tc>
          <w:tcPr>
            <w:tcW w:w="1667" w:type="dxa"/>
            <w:tcBorders>
              <w:bottom w:val="single" w:sz="4" w:space="0" w:color="auto"/>
            </w:tcBorders>
          </w:tcPr>
          <w:p w14:paraId="17FC6BC2" w14:textId="77777777" w:rsidR="007741C2" w:rsidRPr="008F56B8" w:rsidRDefault="007741C2" w:rsidP="00395A48">
            <w:pPr>
              <w:jc w:val="center"/>
              <w:rPr>
                <w:b/>
                <w:bCs/>
                <w:lang w:eastAsia="en-US"/>
              </w:rPr>
            </w:pPr>
            <w:r w:rsidRPr="008F56B8">
              <w:rPr>
                <w:b/>
                <w:bCs/>
                <w:lang w:eastAsia="en-US"/>
              </w:rPr>
              <w:t>D-</w:t>
            </w:r>
            <w:proofErr w:type="spellStart"/>
            <w:r w:rsidRPr="008F56B8">
              <w:rPr>
                <w:b/>
                <w:bCs/>
                <w:lang w:eastAsia="en-US"/>
              </w:rPr>
              <w:t>VCd</w:t>
            </w:r>
            <w:proofErr w:type="spellEnd"/>
          </w:p>
          <w:p w14:paraId="49BEA8D9" w14:textId="77777777" w:rsidR="007741C2" w:rsidRPr="008F56B8" w:rsidRDefault="007741C2" w:rsidP="00395A48">
            <w:pPr>
              <w:jc w:val="center"/>
              <w:rPr>
                <w:lang w:eastAsia="en-US"/>
              </w:rPr>
            </w:pPr>
            <w:r w:rsidRPr="008F56B8">
              <w:rPr>
                <w:b/>
                <w:bCs/>
                <w:lang w:eastAsia="en-US"/>
              </w:rPr>
              <w:t>(n=195)</w:t>
            </w:r>
          </w:p>
        </w:tc>
        <w:tc>
          <w:tcPr>
            <w:tcW w:w="1593" w:type="dxa"/>
            <w:tcBorders>
              <w:bottom w:val="single" w:sz="4" w:space="0" w:color="auto"/>
            </w:tcBorders>
          </w:tcPr>
          <w:p w14:paraId="32606F97" w14:textId="77777777" w:rsidR="007741C2" w:rsidRPr="008F56B8" w:rsidRDefault="007741C2" w:rsidP="00395A48">
            <w:pPr>
              <w:jc w:val="center"/>
              <w:rPr>
                <w:b/>
                <w:bCs/>
                <w:lang w:eastAsia="en-US"/>
              </w:rPr>
            </w:pPr>
            <w:proofErr w:type="spellStart"/>
            <w:r w:rsidRPr="008F56B8">
              <w:rPr>
                <w:b/>
                <w:bCs/>
                <w:lang w:eastAsia="en-US"/>
              </w:rPr>
              <w:t>VCd</w:t>
            </w:r>
            <w:proofErr w:type="spellEnd"/>
          </w:p>
          <w:p w14:paraId="38A5B6C4" w14:textId="77777777" w:rsidR="007741C2" w:rsidRPr="008F56B8" w:rsidRDefault="007741C2" w:rsidP="00395A48">
            <w:pPr>
              <w:jc w:val="center"/>
              <w:rPr>
                <w:b/>
                <w:iCs/>
                <w:color w:val="000000"/>
                <w:szCs w:val="22"/>
                <w:lang w:eastAsia="en-US"/>
              </w:rPr>
            </w:pPr>
            <w:r w:rsidRPr="008F56B8">
              <w:rPr>
                <w:b/>
                <w:bCs/>
                <w:lang w:eastAsia="en-US"/>
              </w:rPr>
              <w:t>(n=193)</w:t>
            </w:r>
          </w:p>
        </w:tc>
        <w:tc>
          <w:tcPr>
            <w:tcW w:w="1241" w:type="dxa"/>
            <w:tcBorders>
              <w:bottom w:val="single" w:sz="4" w:space="0" w:color="auto"/>
            </w:tcBorders>
          </w:tcPr>
          <w:p w14:paraId="48615EE9" w14:textId="77777777" w:rsidR="007741C2" w:rsidRPr="008F56B8" w:rsidRDefault="00D26733" w:rsidP="00395A48">
            <w:pPr>
              <w:keepNext/>
              <w:jc w:val="center"/>
              <w:rPr>
                <w:b/>
                <w:iCs/>
                <w:color w:val="000000"/>
                <w:szCs w:val="22"/>
                <w:lang w:eastAsia="en-US"/>
              </w:rPr>
            </w:pPr>
            <w:r w:rsidRPr="008F56B8">
              <w:rPr>
                <w:b/>
                <w:szCs w:val="22"/>
                <w:lang w:eastAsia="en-GB"/>
              </w:rPr>
              <w:t xml:space="preserve">Valor de </w:t>
            </w:r>
            <w:r w:rsidRPr="004A61B0">
              <w:rPr>
                <w:b/>
                <w:i/>
                <w:iCs/>
                <w:szCs w:val="22"/>
                <w:lang w:eastAsia="en-GB"/>
              </w:rPr>
              <w:t>p</w:t>
            </w:r>
          </w:p>
        </w:tc>
      </w:tr>
      <w:tr w:rsidR="007741C2" w:rsidRPr="00E93922" w14:paraId="4C47488A" w14:textId="77777777" w:rsidTr="004A61B0">
        <w:trPr>
          <w:cantSplit/>
        </w:trPr>
        <w:tc>
          <w:tcPr>
            <w:tcW w:w="4786" w:type="dxa"/>
            <w:tcBorders>
              <w:bottom w:val="single" w:sz="4" w:space="0" w:color="auto"/>
            </w:tcBorders>
          </w:tcPr>
          <w:p w14:paraId="6A9B7207" w14:textId="6FC99477" w:rsidR="007741C2" w:rsidRPr="008F56B8" w:rsidRDefault="00AC5521" w:rsidP="00395A48">
            <w:pPr>
              <w:keepNext/>
              <w:rPr>
                <w:b/>
                <w:iCs/>
                <w:color w:val="000000"/>
                <w:szCs w:val="22"/>
                <w:u w:val="single"/>
                <w:lang w:eastAsia="en-US"/>
              </w:rPr>
            </w:pPr>
            <w:r w:rsidRPr="008F56B8">
              <w:rPr>
                <w:szCs w:val="22"/>
                <w:lang w:eastAsia="en-US"/>
              </w:rPr>
              <w:t>R</w:t>
            </w:r>
            <w:r w:rsidR="00D26733" w:rsidRPr="008F56B8">
              <w:rPr>
                <w:lang w:eastAsia="en-US"/>
              </w:rPr>
              <w:t xml:space="preserve">espuesta </w:t>
            </w:r>
            <w:r w:rsidR="00E03661" w:rsidRPr="008F56B8">
              <w:rPr>
                <w:lang w:eastAsia="en-US"/>
              </w:rPr>
              <w:t xml:space="preserve">completa </w:t>
            </w:r>
            <w:r w:rsidR="00D26733" w:rsidRPr="008F56B8">
              <w:rPr>
                <w:lang w:eastAsia="en-US"/>
              </w:rPr>
              <w:t>hematológica (RC</w:t>
            </w:r>
            <w:r w:rsidR="00E03661" w:rsidRPr="008F56B8">
              <w:rPr>
                <w:lang w:eastAsia="en-US"/>
              </w:rPr>
              <w:t>H</w:t>
            </w:r>
            <w:r w:rsidRPr="008F56B8">
              <w:rPr>
                <w:szCs w:val="22"/>
                <w:lang w:eastAsia="en-US"/>
              </w:rPr>
              <w:t>)</w:t>
            </w:r>
            <w:r w:rsidR="007741C2" w:rsidRPr="008F56B8">
              <w:rPr>
                <w:szCs w:val="22"/>
                <w:lang w:eastAsia="en-US"/>
              </w:rPr>
              <w:t>, n (%)</w:t>
            </w:r>
            <w:r w:rsidRPr="008F56B8">
              <w:rPr>
                <w:szCs w:val="22"/>
                <w:lang w:eastAsia="en-US"/>
              </w:rPr>
              <w:t xml:space="preserve"> </w:t>
            </w:r>
          </w:p>
        </w:tc>
        <w:tc>
          <w:tcPr>
            <w:tcW w:w="1667" w:type="dxa"/>
            <w:tcBorders>
              <w:bottom w:val="single" w:sz="4" w:space="0" w:color="auto"/>
            </w:tcBorders>
          </w:tcPr>
          <w:p w14:paraId="68726C1A" w14:textId="2FEB3217" w:rsidR="007741C2" w:rsidRPr="008F56B8" w:rsidRDefault="00D26733" w:rsidP="00395A48">
            <w:pPr>
              <w:keepNext/>
              <w:rPr>
                <w:b/>
                <w:iCs/>
                <w:color w:val="000000"/>
                <w:szCs w:val="22"/>
                <w:lang w:eastAsia="en-US"/>
              </w:rPr>
            </w:pPr>
            <w:r w:rsidRPr="008F56B8">
              <w:rPr>
                <w:szCs w:val="22"/>
                <w:lang w:eastAsia="en-US"/>
              </w:rPr>
              <w:t>104 (53,</w:t>
            </w:r>
            <w:r w:rsidR="007741C2" w:rsidRPr="008F56B8">
              <w:rPr>
                <w:szCs w:val="22"/>
                <w:lang w:eastAsia="en-US"/>
              </w:rPr>
              <w:t>3%)</w:t>
            </w:r>
          </w:p>
        </w:tc>
        <w:tc>
          <w:tcPr>
            <w:tcW w:w="1593" w:type="dxa"/>
            <w:tcBorders>
              <w:bottom w:val="single" w:sz="4" w:space="0" w:color="auto"/>
            </w:tcBorders>
          </w:tcPr>
          <w:p w14:paraId="08AA216D" w14:textId="6CED5E71" w:rsidR="007741C2" w:rsidRPr="008F56B8" w:rsidRDefault="007741C2" w:rsidP="00395A48">
            <w:pPr>
              <w:keepNext/>
              <w:rPr>
                <w:b/>
                <w:iCs/>
                <w:color w:val="000000"/>
                <w:szCs w:val="22"/>
                <w:lang w:eastAsia="en-US"/>
              </w:rPr>
            </w:pPr>
            <w:r w:rsidRPr="008F56B8">
              <w:rPr>
                <w:szCs w:val="22"/>
                <w:lang w:eastAsia="en-US"/>
              </w:rPr>
              <w:t>3</w:t>
            </w:r>
            <w:r w:rsidR="00D26733" w:rsidRPr="008F56B8">
              <w:rPr>
                <w:szCs w:val="22"/>
                <w:lang w:eastAsia="en-US"/>
              </w:rPr>
              <w:t>5 (18,</w:t>
            </w:r>
            <w:r w:rsidRPr="008F56B8">
              <w:rPr>
                <w:szCs w:val="22"/>
                <w:lang w:eastAsia="en-US"/>
              </w:rPr>
              <w:t>1%)</w:t>
            </w:r>
          </w:p>
        </w:tc>
        <w:tc>
          <w:tcPr>
            <w:tcW w:w="1241" w:type="dxa"/>
            <w:tcBorders>
              <w:bottom w:val="single" w:sz="4" w:space="0" w:color="auto"/>
            </w:tcBorders>
          </w:tcPr>
          <w:p w14:paraId="01D10F5E" w14:textId="0802D7A9" w:rsidR="007741C2" w:rsidRPr="008F56B8" w:rsidRDefault="00D26733" w:rsidP="00395A48">
            <w:pPr>
              <w:keepNext/>
              <w:rPr>
                <w:color w:val="000000"/>
                <w:szCs w:val="22"/>
                <w:lang w:eastAsia="en-US"/>
              </w:rPr>
            </w:pPr>
            <w:r w:rsidRPr="008F56B8">
              <w:rPr>
                <w:szCs w:val="22"/>
                <w:lang w:eastAsia="en-US"/>
              </w:rPr>
              <w:t>&lt;</w:t>
            </w:r>
            <w:r w:rsidR="00724E3F" w:rsidRPr="009A05FF">
              <w:rPr>
                <w:szCs w:val="22"/>
              </w:rPr>
              <w:t> </w:t>
            </w:r>
            <w:r w:rsidRPr="008F56B8">
              <w:rPr>
                <w:szCs w:val="22"/>
                <w:lang w:eastAsia="en-US"/>
              </w:rPr>
              <w:t>0,</w:t>
            </w:r>
            <w:r w:rsidR="007741C2" w:rsidRPr="008F56B8">
              <w:rPr>
                <w:szCs w:val="22"/>
                <w:lang w:eastAsia="en-US"/>
              </w:rPr>
              <w:t>0001</w:t>
            </w:r>
            <w:r w:rsidR="007741C2" w:rsidRPr="008F56B8">
              <w:rPr>
                <w:bCs/>
                <w:iCs/>
                <w:szCs w:val="22"/>
                <w:vertAlign w:val="superscript"/>
                <w:lang w:eastAsia="en-US"/>
              </w:rPr>
              <w:t>b</w:t>
            </w:r>
          </w:p>
        </w:tc>
      </w:tr>
      <w:tr w:rsidR="007741C2" w:rsidRPr="00E93922" w14:paraId="0C9C5182" w14:textId="77777777" w:rsidTr="004A61B0">
        <w:trPr>
          <w:cantSplit/>
        </w:trPr>
        <w:tc>
          <w:tcPr>
            <w:tcW w:w="4786" w:type="dxa"/>
            <w:tcBorders>
              <w:bottom w:val="single" w:sz="4" w:space="0" w:color="auto"/>
            </w:tcBorders>
          </w:tcPr>
          <w:p w14:paraId="65B6A33C" w14:textId="77777777" w:rsidR="007741C2" w:rsidRPr="008F56B8" w:rsidRDefault="00D26733" w:rsidP="00395A48">
            <w:pPr>
              <w:rPr>
                <w:bCs/>
                <w:color w:val="000000"/>
                <w:szCs w:val="22"/>
                <w:lang w:eastAsia="en-US"/>
              </w:rPr>
            </w:pPr>
            <w:r w:rsidRPr="008F56B8">
              <w:rPr>
                <w:bCs/>
                <w:szCs w:val="22"/>
                <w:lang w:eastAsia="en-US"/>
              </w:rPr>
              <w:t>Muy buena respuesta parcial (MBRP)</w:t>
            </w:r>
            <w:r w:rsidR="00AC5521" w:rsidRPr="008F56B8">
              <w:rPr>
                <w:bCs/>
                <w:szCs w:val="22"/>
                <w:lang w:eastAsia="en-US"/>
              </w:rPr>
              <w:t>,</w:t>
            </w:r>
            <w:r w:rsidR="007741C2" w:rsidRPr="008F56B8">
              <w:rPr>
                <w:bCs/>
                <w:szCs w:val="22"/>
                <w:lang w:eastAsia="en-US"/>
              </w:rPr>
              <w:t xml:space="preserve"> n (%)</w:t>
            </w:r>
          </w:p>
        </w:tc>
        <w:tc>
          <w:tcPr>
            <w:tcW w:w="1667" w:type="dxa"/>
            <w:tcBorders>
              <w:bottom w:val="single" w:sz="4" w:space="0" w:color="auto"/>
            </w:tcBorders>
            <w:vAlign w:val="bottom"/>
          </w:tcPr>
          <w:p w14:paraId="2AA1221E" w14:textId="694CF6D4" w:rsidR="007741C2" w:rsidRPr="008F56B8" w:rsidRDefault="00D26733" w:rsidP="00395A48">
            <w:pPr>
              <w:rPr>
                <w:color w:val="000000"/>
                <w:szCs w:val="22"/>
                <w:lang w:eastAsia="en-US"/>
              </w:rPr>
            </w:pPr>
            <w:r w:rsidRPr="008F56B8">
              <w:rPr>
                <w:szCs w:val="22"/>
                <w:lang w:eastAsia="en-US"/>
              </w:rPr>
              <w:t>49 (25,</w:t>
            </w:r>
            <w:r w:rsidR="007741C2" w:rsidRPr="008F56B8">
              <w:rPr>
                <w:szCs w:val="22"/>
                <w:lang w:eastAsia="en-US"/>
              </w:rPr>
              <w:t>1%)</w:t>
            </w:r>
          </w:p>
        </w:tc>
        <w:tc>
          <w:tcPr>
            <w:tcW w:w="1593" w:type="dxa"/>
            <w:tcBorders>
              <w:bottom w:val="single" w:sz="4" w:space="0" w:color="auto"/>
            </w:tcBorders>
            <w:vAlign w:val="bottom"/>
          </w:tcPr>
          <w:p w14:paraId="02A6B344" w14:textId="48A624DE" w:rsidR="007741C2" w:rsidRPr="008F56B8" w:rsidRDefault="00D26733" w:rsidP="00395A48">
            <w:pPr>
              <w:rPr>
                <w:color w:val="000000"/>
                <w:szCs w:val="22"/>
                <w:lang w:eastAsia="en-US"/>
              </w:rPr>
            </w:pPr>
            <w:r w:rsidRPr="008F56B8">
              <w:rPr>
                <w:szCs w:val="22"/>
                <w:lang w:eastAsia="en-US"/>
              </w:rPr>
              <w:t>60 (31,</w:t>
            </w:r>
            <w:r w:rsidR="007741C2" w:rsidRPr="008F56B8">
              <w:rPr>
                <w:szCs w:val="22"/>
                <w:lang w:eastAsia="en-US"/>
              </w:rPr>
              <w:t>1%)</w:t>
            </w:r>
          </w:p>
        </w:tc>
        <w:tc>
          <w:tcPr>
            <w:tcW w:w="1241" w:type="dxa"/>
            <w:tcBorders>
              <w:bottom w:val="single" w:sz="4" w:space="0" w:color="auto"/>
            </w:tcBorders>
          </w:tcPr>
          <w:p w14:paraId="5037ED6D" w14:textId="77777777" w:rsidR="007741C2" w:rsidRPr="008F56B8" w:rsidRDefault="007741C2" w:rsidP="00395A48">
            <w:pPr>
              <w:rPr>
                <w:color w:val="000000"/>
                <w:szCs w:val="22"/>
                <w:lang w:eastAsia="en-US"/>
              </w:rPr>
            </w:pPr>
          </w:p>
        </w:tc>
      </w:tr>
      <w:tr w:rsidR="007741C2" w:rsidRPr="00E93922" w14:paraId="26952ABB" w14:textId="77777777" w:rsidTr="004A61B0">
        <w:trPr>
          <w:cantSplit/>
        </w:trPr>
        <w:tc>
          <w:tcPr>
            <w:tcW w:w="4786" w:type="dxa"/>
            <w:tcBorders>
              <w:bottom w:val="single" w:sz="4" w:space="0" w:color="auto"/>
            </w:tcBorders>
          </w:tcPr>
          <w:p w14:paraId="63EFA9B6" w14:textId="77777777" w:rsidR="007741C2" w:rsidRPr="008F56B8" w:rsidRDefault="00D26733" w:rsidP="00395A48">
            <w:pPr>
              <w:rPr>
                <w:bCs/>
                <w:color w:val="000000"/>
                <w:szCs w:val="22"/>
                <w:lang w:eastAsia="en-US"/>
              </w:rPr>
            </w:pPr>
            <w:r w:rsidRPr="008F56B8">
              <w:rPr>
                <w:bCs/>
                <w:szCs w:val="22"/>
                <w:lang w:eastAsia="en-US"/>
              </w:rPr>
              <w:t>Respuesta parcial (RP),</w:t>
            </w:r>
            <w:r w:rsidR="007741C2" w:rsidRPr="008F56B8">
              <w:rPr>
                <w:bCs/>
                <w:szCs w:val="22"/>
                <w:lang w:eastAsia="en-US"/>
              </w:rPr>
              <w:t xml:space="preserve"> n (%)</w:t>
            </w:r>
          </w:p>
        </w:tc>
        <w:tc>
          <w:tcPr>
            <w:tcW w:w="1667" w:type="dxa"/>
            <w:tcBorders>
              <w:bottom w:val="single" w:sz="4" w:space="0" w:color="auto"/>
            </w:tcBorders>
            <w:vAlign w:val="bottom"/>
          </w:tcPr>
          <w:p w14:paraId="7C4EA1E0" w14:textId="28E12A2C" w:rsidR="007741C2" w:rsidRPr="008F56B8" w:rsidRDefault="00D26733" w:rsidP="00395A48">
            <w:pPr>
              <w:rPr>
                <w:color w:val="000000"/>
                <w:szCs w:val="22"/>
                <w:lang w:eastAsia="en-US"/>
              </w:rPr>
            </w:pPr>
            <w:r w:rsidRPr="008F56B8">
              <w:rPr>
                <w:szCs w:val="22"/>
                <w:lang w:eastAsia="en-US"/>
              </w:rPr>
              <w:t>26 (13,</w:t>
            </w:r>
            <w:r w:rsidR="007741C2" w:rsidRPr="008F56B8">
              <w:rPr>
                <w:szCs w:val="22"/>
                <w:lang w:eastAsia="en-US"/>
              </w:rPr>
              <w:t>3%)</w:t>
            </w:r>
          </w:p>
        </w:tc>
        <w:tc>
          <w:tcPr>
            <w:tcW w:w="1593" w:type="dxa"/>
            <w:tcBorders>
              <w:bottom w:val="single" w:sz="4" w:space="0" w:color="auto"/>
            </w:tcBorders>
            <w:vAlign w:val="bottom"/>
          </w:tcPr>
          <w:p w14:paraId="6FA50AC1" w14:textId="611BA56F" w:rsidR="007741C2" w:rsidRPr="008F56B8" w:rsidRDefault="00D26733" w:rsidP="00395A48">
            <w:pPr>
              <w:rPr>
                <w:color w:val="000000"/>
                <w:szCs w:val="22"/>
                <w:lang w:eastAsia="en-US"/>
              </w:rPr>
            </w:pPr>
            <w:r w:rsidRPr="008F56B8">
              <w:rPr>
                <w:szCs w:val="22"/>
                <w:lang w:eastAsia="en-US"/>
              </w:rPr>
              <w:t>53 (27,</w:t>
            </w:r>
            <w:r w:rsidR="007741C2" w:rsidRPr="008F56B8">
              <w:rPr>
                <w:szCs w:val="22"/>
                <w:lang w:eastAsia="en-US"/>
              </w:rPr>
              <w:t>5%)</w:t>
            </w:r>
          </w:p>
        </w:tc>
        <w:tc>
          <w:tcPr>
            <w:tcW w:w="1241" w:type="dxa"/>
            <w:tcBorders>
              <w:bottom w:val="single" w:sz="4" w:space="0" w:color="auto"/>
            </w:tcBorders>
          </w:tcPr>
          <w:p w14:paraId="299A7C09" w14:textId="77777777" w:rsidR="007741C2" w:rsidRPr="008F56B8" w:rsidRDefault="007741C2" w:rsidP="00395A48">
            <w:pPr>
              <w:rPr>
                <w:color w:val="000000"/>
                <w:szCs w:val="22"/>
                <w:lang w:eastAsia="en-US"/>
              </w:rPr>
            </w:pPr>
          </w:p>
        </w:tc>
      </w:tr>
      <w:tr w:rsidR="007741C2" w:rsidRPr="00E93922" w14:paraId="4440DB60" w14:textId="77777777" w:rsidTr="004A61B0">
        <w:trPr>
          <w:cantSplit/>
        </w:trPr>
        <w:tc>
          <w:tcPr>
            <w:tcW w:w="4786" w:type="dxa"/>
            <w:tcBorders>
              <w:bottom w:val="single" w:sz="4" w:space="0" w:color="auto"/>
            </w:tcBorders>
          </w:tcPr>
          <w:p w14:paraId="43950A05" w14:textId="235188F4" w:rsidR="007741C2" w:rsidRPr="00E105B6" w:rsidRDefault="00AC5521" w:rsidP="00395A48">
            <w:pPr>
              <w:rPr>
                <w:bCs/>
                <w:color w:val="000000"/>
                <w:szCs w:val="22"/>
                <w:lang w:val="pt-PT" w:eastAsia="en-US"/>
              </w:rPr>
            </w:pPr>
            <w:r w:rsidRPr="00E105B6">
              <w:rPr>
                <w:bCs/>
                <w:szCs w:val="22"/>
                <w:lang w:val="pt-PT" w:eastAsia="en-US"/>
              </w:rPr>
              <w:t>MBRP hematológica o mejor (</w:t>
            </w:r>
            <w:r w:rsidRPr="00E105B6">
              <w:rPr>
                <w:szCs w:val="22"/>
                <w:lang w:val="pt-PT" w:eastAsia="en-US"/>
              </w:rPr>
              <w:t>RC</w:t>
            </w:r>
            <w:r w:rsidR="00E03661" w:rsidRPr="00E105B6">
              <w:rPr>
                <w:szCs w:val="22"/>
                <w:lang w:val="pt-PT" w:eastAsia="en-US"/>
              </w:rPr>
              <w:t>H</w:t>
            </w:r>
            <w:r w:rsidRPr="00E105B6">
              <w:rPr>
                <w:bCs/>
                <w:szCs w:val="22"/>
                <w:lang w:val="pt-PT" w:eastAsia="en-US"/>
              </w:rPr>
              <w:t xml:space="preserve"> + MBRP),</w:t>
            </w:r>
            <w:r w:rsidR="007741C2" w:rsidRPr="00E105B6">
              <w:rPr>
                <w:bCs/>
                <w:szCs w:val="22"/>
                <w:lang w:val="pt-PT" w:eastAsia="en-US"/>
              </w:rPr>
              <w:t xml:space="preserve"> n (%)</w:t>
            </w:r>
          </w:p>
        </w:tc>
        <w:tc>
          <w:tcPr>
            <w:tcW w:w="1667" w:type="dxa"/>
            <w:tcBorders>
              <w:bottom w:val="single" w:sz="4" w:space="0" w:color="auto"/>
            </w:tcBorders>
          </w:tcPr>
          <w:p w14:paraId="47AE4399" w14:textId="7CA69027" w:rsidR="007741C2" w:rsidRPr="008F56B8" w:rsidRDefault="00D26733" w:rsidP="00395A48">
            <w:pPr>
              <w:rPr>
                <w:b/>
                <w:iCs/>
                <w:color w:val="000000"/>
                <w:szCs w:val="22"/>
                <w:lang w:eastAsia="en-US"/>
              </w:rPr>
            </w:pPr>
            <w:r w:rsidRPr="008F56B8">
              <w:rPr>
                <w:szCs w:val="22"/>
                <w:lang w:eastAsia="en-US"/>
              </w:rPr>
              <w:t>153 (78,</w:t>
            </w:r>
            <w:r w:rsidR="007741C2" w:rsidRPr="008F56B8">
              <w:rPr>
                <w:szCs w:val="22"/>
                <w:lang w:eastAsia="en-US"/>
              </w:rPr>
              <w:t xml:space="preserve">5%) </w:t>
            </w:r>
          </w:p>
        </w:tc>
        <w:tc>
          <w:tcPr>
            <w:tcW w:w="1593" w:type="dxa"/>
            <w:tcBorders>
              <w:bottom w:val="single" w:sz="4" w:space="0" w:color="auto"/>
            </w:tcBorders>
          </w:tcPr>
          <w:p w14:paraId="03642000" w14:textId="1CF51989" w:rsidR="007741C2" w:rsidRPr="008F56B8" w:rsidRDefault="00D26733" w:rsidP="00395A48">
            <w:pPr>
              <w:rPr>
                <w:b/>
                <w:iCs/>
                <w:color w:val="000000"/>
                <w:szCs w:val="22"/>
                <w:lang w:eastAsia="en-US"/>
              </w:rPr>
            </w:pPr>
            <w:r w:rsidRPr="008F56B8">
              <w:rPr>
                <w:szCs w:val="22"/>
                <w:lang w:eastAsia="en-US"/>
              </w:rPr>
              <w:t>95 (49,</w:t>
            </w:r>
            <w:r w:rsidR="007741C2" w:rsidRPr="008F56B8">
              <w:rPr>
                <w:szCs w:val="22"/>
                <w:lang w:eastAsia="en-US"/>
              </w:rPr>
              <w:t>2%)</w:t>
            </w:r>
          </w:p>
        </w:tc>
        <w:tc>
          <w:tcPr>
            <w:tcW w:w="1241" w:type="dxa"/>
            <w:tcBorders>
              <w:bottom w:val="single" w:sz="4" w:space="0" w:color="auto"/>
            </w:tcBorders>
          </w:tcPr>
          <w:p w14:paraId="332C4431" w14:textId="009390B8" w:rsidR="007741C2" w:rsidRPr="008F56B8" w:rsidRDefault="00D26733" w:rsidP="00395A48">
            <w:pPr>
              <w:rPr>
                <w:color w:val="000000"/>
                <w:szCs w:val="22"/>
                <w:lang w:eastAsia="en-US"/>
              </w:rPr>
            </w:pPr>
            <w:r w:rsidRPr="008F56B8">
              <w:rPr>
                <w:szCs w:val="22"/>
                <w:lang w:eastAsia="en-US"/>
              </w:rPr>
              <w:t>&lt;</w:t>
            </w:r>
            <w:r w:rsidR="00724E3F" w:rsidRPr="009A05FF">
              <w:rPr>
                <w:szCs w:val="22"/>
              </w:rPr>
              <w:t> </w:t>
            </w:r>
            <w:r w:rsidRPr="008F56B8">
              <w:rPr>
                <w:szCs w:val="22"/>
                <w:lang w:eastAsia="en-US"/>
              </w:rPr>
              <w:t>0,</w:t>
            </w:r>
            <w:r w:rsidR="007741C2" w:rsidRPr="008F56B8">
              <w:rPr>
                <w:szCs w:val="22"/>
                <w:lang w:eastAsia="en-US"/>
              </w:rPr>
              <w:t>0001</w:t>
            </w:r>
            <w:r w:rsidR="007741C2" w:rsidRPr="008F56B8">
              <w:rPr>
                <w:bCs/>
                <w:iCs/>
                <w:szCs w:val="22"/>
                <w:vertAlign w:val="superscript"/>
                <w:lang w:eastAsia="en-US"/>
              </w:rPr>
              <w:t>b</w:t>
            </w:r>
          </w:p>
        </w:tc>
      </w:tr>
      <w:tr w:rsidR="007741C2" w:rsidRPr="00E93922" w14:paraId="30D32FA7" w14:textId="77777777" w:rsidTr="004A61B0">
        <w:trPr>
          <w:cantSplit/>
        </w:trPr>
        <w:tc>
          <w:tcPr>
            <w:tcW w:w="4786" w:type="dxa"/>
            <w:tcBorders>
              <w:bottom w:val="single" w:sz="4" w:space="0" w:color="auto"/>
            </w:tcBorders>
          </w:tcPr>
          <w:p w14:paraId="072CC7F9" w14:textId="1AE3F38A" w:rsidR="007741C2" w:rsidRPr="008F56B8" w:rsidRDefault="00934853" w:rsidP="00395A48">
            <w:pPr>
              <w:rPr>
                <w:bCs/>
                <w:iCs/>
                <w:color w:val="000000"/>
                <w:szCs w:val="22"/>
                <w:u w:val="single"/>
                <w:vertAlign w:val="superscript"/>
                <w:lang w:eastAsia="en-US"/>
              </w:rPr>
            </w:pPr>
            <w:r w:rsidRPr="008F56B8">
              <w:rPr>
                <w:bCs/>
                <w:szCs w:val="22"/>
                <w:lang w:eastAsia="en-US"/>
              </w:rPr>
              <w:t>S</w:t>
            </w:r>
            <w:r w:rsidR="00AC5521" w:rsidRPr="008F56B8">
              <w:rPr>
                <w:bCs/>
                <w:szCs w:val="22"/>
                <w:lang w:eastAsia="en-US"/>
              </w:rPr>
              <w:t>upervivencia libre de progresión</w:t>
            </w:r>
            <w:r w:rsidRPr="008F56B8">
              <w:rPr>
                <w:bCs/>
                <w:szCs w:val="22"/>
                <w:lang w:eastAsia="en-US"/>
              </w:rPr>
              <w:t xml:space="preserve"> – deterioro de órgano principal</w:t>
            </w:r>
            <w:r w:rsidR="00AC5521" w:rsidRPr="008F56B8">
              <w:rPr>
                <w:bCs/>
                <w:szCs w:val="22"/>
                <w:lang w:eastAsia="en-US"/>
              </w:rPr>
              <w:t xml:space="preserve"> (</w:t>
            </w:r>
            <w:r w:rsidRPr="008F56B8">
              <w:rPr>
                <w:bCs/>
                <w:szCs w:val="22"/>
                <w:lang w:eastAsia="en-US"/>
              </w:rPr>
              <w:t>SLP-</w:t>
            </w:r>
            <w:r w:rsidR="00D26733" w:rsidRPr="008F56B8">
              <w:rPr>
                <w:bCs/>
                <w:szCs w:val="22"/>
                <w:lang w:eastAsia="en-US"/>
              </w:rPr>
              <w:t>DO</w:t>
            </w:r>
            <w:r w:rsidRPr="008F56B8">
              <w:rPr>
                <w:bCs/>
                <w:szCs w:val="22"/>
                <w:lang w:eastAsia="en-US"/>
              </w:rPr>
              <w:t>P</w:t>
            </w:r>
            <w:r w:rsidR="00AC5521" w:rsidRPr="008F56B8">
              <w:rPr>
                <w:bCs/>
                <w:szCs w:val="22"/>
                <w:lang w:eastAsia="en-US"/>
              </w:rPr>
              <w:t xml:space="preserve">), </w:t>
            </w:r>
            <w:r w:rsidR="00AC5521" w:rsidRPr="008F56B8">
              <w:rPr>
                <w:bCs/>
                <w:szCs w:val="22"/>
                <w:lang w:eastAsia="en-GB"/>
              </w:rPr>
              <w:t xml:space="preserve">Hazard ratio </w:t>
            </w:r>
            <w:r w:rsidR="00D26733" w:rsidRPr="008F56B8">
              <w:rPr>
                <w:bCs/>
                <w:szCs w:val="22"/>
                <w:lang w:eastAsia="en-GB"/>
              </w:rPr>
              <w:t xml:space="preserve">con un IC del </w:t>
            </w:r>
            <w:r w:rsidR="00AC5521" w:rsidRPr="008F56B8">
              <w:rPr>
                <w:bCs/>
                <w:szCs w:val="22"/>
                <w:lang w:eastAsia="en-GB"/>
              </w:rPr>
              <w:t>95%</w:t>
            </w:r>
            <w:r w:rsidR="00AC5521" w:rsidRPr="008F56B8">
              <w:rPr>
                <w:iCs/>
                <w:szCs w:val="22"/>
                <w:vertAlign w:val="superscript"/>
                <w:lang w:eastAsia="en-US"/>
              </w:rPr>
              <w:t>c</w:t>
            </w:r>
          </w:p>
        </w:tc>
        <w:tc>
          <w:tcPr>
            <w:tcW w:w="3260" w:type="dxa"/>
            <w:gridSpan w:val="2"/>
            <w:tcBorders>
              <w:bottom w:val="single" w:sz="4" w:space="0" w:color="auto"/>
            </w:tcBorders>
          </w:tcPr>
          <w:p w14:paraId="5C00439E" w14:textId="513EAD51" w:rsidR="007741C2" w:rsidRPr="008F56B8" w:rsidRDefault="00D26733" w:rsidP="00395A48">
            <w:pPr>
              <w:jc w:val="center"/>
              <w:rPr>
                <w:b/>
                <w:iCs/>
                <w:color w:val="000000"/>
                <w:szCs w:val="22"/>
                <w:lang w:eastAsia="en-US"/>
              </w:rPr>
            </w:pPr>
            <w:r w:rsidRPr="008F56B8">
              <w:rPr>
                <w:szCs w:val="22"/>
                <w:lang w:eastAsia="en-US"/>
              </w:rPr>
              <w:t>0,58 (0,36</w:t>
            </w:r>
            <w:r w:rsidR="00FD2144">
              <w:rPr>
                <w:szCs w:val="22"/>
                <w:lang w:eastAsia="en-US"/>
              </w:rPr>
              <w:t>;</w:t>
            </w:r>
            <w:r w:rsidRPr="008F56B8">
              <w:rPr>
                <w:szCs w:val="22"/>
                <w:lang w:eastAsia="en-US"/>
              </w:rPr>
              <w:t xml:space="preserve"> 0,</w:t>
            </w:r>
            <w:r w:rsidR="007741C2" w:rsidRPr="008F56B8">
              <w:rPr>
                <w:szCs w:val="22"/>
                <w:lang w:eastAsia="en-US"/>
              </w:rPr>
              <w:t>93)</w:t>
            </w:r>
          </w:p>
        </w:tc>
        <w:tc>
          <w:tcPr>
            <w:tcW w:w="1241" w:type="dxa"/>
            <w:tcBorders>
              <w:bottom w:val="single" w:sz="4" w:space="0" w:color="auto"/>
            </w:tcBorders>
          </w:tcPr>
          <w:p w14:paraId="112EEC07" w14:textId="77777777" w:rsidR="007741C2" w:rsidRPr="008F56B8" w:rsidRDefault="00D26733" w:rsidP="00395A48">
            <w:pPr>
              <w:rPr>
                <w:szCs w:val="22"/>
                <w:lang w:eastAsia="en-US"/>
              </w:rPr>
            </w:pPr>
            <w:r w:rsidRPr="008F56B8">
              <w:rPr>
                <w:szCs w:val="22"/>
                <w:lang w:eastAsia="en-US"/>
              </w:rPr>
              <w:t>0,</w:t>
            </w:r>
            <w:r w:rsidR="007741C2" w:rsidRPr="008F56B8">
              <w:rPr>
                <w:szCs w:val="22"/>
                <w:lang w:eastAsia="en-US"/>
              </w:rPr>
              <w:t>0211</w:t>
            </w:r>
            <w:r w:rsidR="007741C2" w:rsidRPr="008F56B8">
              <w:rPr>
                <w:bCs/>
                <w:iCs/>
                <w:szCs w:val="22"/>
                <w:vertAlign w:val="superscript"/>
                <w:lang w:eastAsia="en-US"/>
              </w:rPr>
              <w:t>d</w:t>
            </w:r>
          </w:p>
          <w:p w14:paraId="50218409" w14:textId="77777777" w:rsidR="007741C2" w:rsidRPr="008F56B8" w:rsidRDefault="007741C2" w:rsidP="00395A48">
            <w:pPr>
              <w:jc w:val="center"/>
              <w:rPr>
                <w:color w:val="000000"/>
                <w:szCs w:val="22"/>
                <w:lang w:eastAsia="en-US"/>
              </w:rPr>
            </w:pPr>
          </w:p>
        </w:tc>
      </w:tr>
      <w:tr w:rsidR="007741C2" w:rsidRPr="00E93922" w14:paraId="71022B96" w14:textId="77777777" w:rsidTr="00CC7BEF">
        <w:trPr>
          <w:cantSplit/>
        </w:trPr>
        <w:tc>
          <w:tcPr>
            <w:tcW w:w="9287" w:type="dxa"/>
            <w:gridSpan w:val="4"/>
            <w:tcBorders>
              <w:top w:val="single" w:sz="4" w:space="0" w:color="auto"/>
              <w:left w:val="nil"/>
              <w:bottom w:val="nil"/>
              <w:right w:val="nil"/>
            </w:tcBorders>
          </w:tcPr>
          <w:p w14:paraId="30D7E01A" w14:textId="5019735A" w:rsidR="007741C2" w:rsidRPr="00E9684F" w:rsidRDefault="007741C2" w:rsidP="00395A48">
            <w:pPr>
              <w:rPr>
                <w:iCs/>
                <w:sz w:val="18"/>
                <w:szCs w:val="18"/>
                <w:lang w:val="pt-PT" w:eastAsia="en-US"/>
              </w:rPr>
            </w:pPr>
            <w:r w:rsidRPr="00E9684F">
              <w:rPr>
                <w:iCs/>
                <w:sz w:val="18"/>
                <w:szCs w:val="18"/>
                <w:lang w:val="pt-PT" w:eastAsia="en-US"/>
              </w:rPr>
              <w:lastRenderedPageBreak/>
              <w:t>D-VCd=</w:t>
            </w:r>
            <w:r w:rsidRPr="00E9684F">
              <w:rPr>
                <w:bCs/>
                <w:iCs/>
                <w:sz w:val="18"/>
                <w:szCs w:val="18"/>
                <w:lang w:val="pt-PT" w:eastAsia="en-US"/>
              </w:rPr>
              <w:t>daratumumab</w:t>
            </w:r>
            <w:r w:rsidR="00891736" w:rsidRPr="00E9684F">
              <w:rPr>
                <w:iCs/>
                <w:sz w:val="18"/>
                <w:szCs w:val="18"/>
                <w:lang w:val="pt-PT" w:eastAsia="en-US"/>
              </w:rPr>
              <w:t>-bortezomib-ciclofosfamida-dexametasona; VCd=bortezomib-ciclofosfamida-dexamet</w:t>
            </w:r>
            <w:r w:rsidRPr="00E9684F">
              <w:rPr>
                <w:iCs/>
                <w:sz w:val="18"/>
                <w:szCs w:val="18"/>
                <w:lang w:val="pt-PT" w:eastAsia="en-US"/>
              </w:rPr>
              <w:t>ason</w:t>
            </w:r>
            <w:r w:rsidR="00891736" w:rsidRPr="00E9684F">
              <w:rPr>
                <w:iCs/>
                <w:sz w:val="18"/>
                <w:szCs w:val="18"/>
                <w:lang w:val="pt-PT" w:eastAsia="en-US"/>
              </w:rPr>
              <w:t>a</w:t>
            </w:r>
            <w:ins w:id="55" w:author="ES LOC RA" w:date="2025-09-12T12:00:00Z">
              <w:r w:rsidR="00731A6B">
                <w:rPr>
                  <w:iCs/>
                  <w:sz w:val="18"/>
                  <w:szCs w:val="18"/>
                  <w:lang w:val="pt-PT" w:eastAsia="en-US"/>
                </w:rPr>
                <w:t>; IC=intervalo de confianza.</w:t>
              </w:r>
            </w:ins>
          </w:p>
          <w:p w14:paraId="64BD1564" w14:textId="7FE63D11" w:rsidR="007741C2" w:rsidRPr="008F56B8" w:rsidRDefault="00AC5521" w:rsidP="00395A48">
            <w:pPr>
              <w:ind w:left="284" w:hanging="284"/>
              <w:rPr>
                <w:iCs/>
                <w:sz w:val="18"/>
                <w:szCs w:val="18"/>
                <w:lang w:eastAsia="en-US"/>
              </w:rPr>
            </w:pPr>
            <w:r w:rsidRPr="008F56B8">
              <w:rPr>
                <w:iCs/>
                <w:szCs w:val="22"/>
                <w:vertAlign w:val="superscript"/>
                <w:lang w:eastAsia="en-US"/>
              </w:rPr>
              <w:t>a</w:t>
            </w:r>
            <w:r w:rsidRPr="008F56B8">
              <w:rPr>
                <w:iCs/>
                <w:sz w:val="18"/>
                <w:szCs w:val="18"/>
                <w:lang w:eastAsia="en-US"/>
              </w:rPr>
              <w:tab/>
            </w:r>
            <w:r w:rsidR="00D8069A">
              <w:rPr>
                <w:iCs/>
                <w:sz w:val="18"/>
                <w:szCs w:val="18"/>
                <w:lang w:eastAsia="en-US"/>
              </w:rPr>
              <w:t>Todos los resultados del análisis planificado después de una mediana de seguimiento de 11,4 meses b</w:t>
            </w:r>
            <w:r w:rsidRPr="008F56B8">
              <w:rPr>
                <w:iCs/>
                <w:sz w:val="18"/>
                <w:szCs w:val="18"/>
                <w:lang w:eastAsia="en-US"/>
              </w:rPr>
              <w:t>asado en la población por intención de tratar.</w:t>
            </w:r>
          </w:p>
          <w:p w14:paraId="44EA9643" w14:textId="77777777" w:rsidR="007741C2" w:rsidRPr="008F56B8" w:rsidRDefault="00AC5521" w:rsidP="00395A48">
            <w:pPr>
              <w:ind w:left="284" w:hanging="284"/>
              <w:rPr>
                <w:iCs/>
                <w:sz w:val="18"/>
                <w:szCs w:val="18"/>
                <w:lang w:eastAsia="en-US"/>
              </w:rPr>
            </w:pPr>
            <w:r w:rsidRPr="008F56B8">
              <w:rPr>
                <w:iCs/>
                <w:szCs w:val="22"/>
                <w:vertAlign w:val="superscript"/>
                <w:lang w:eastAsia="en-US"/>
              </w:rPr>
              <w:t>b</w:t>
            </w:r>
            <w:r w:rsidRPr="008F56B8">
              <w:rPr>
                <w:iCs/>
                <w:sz w:val="18"/>
                <w:szCs w:val="18"/>
                <w:lang w:eastAsia="en-US"/>
              </w:rPr>
              <w:tab/>
            </w:r>
            <w:r w:rsidR="00891736" w:rsidRPr="008F56B8">
              <w:rPr>
                <w:iCs/>
                <w:sz w:val="18"/>
                <w:szCs w:val="18"/>
                <w:lang w:eastAsia="en-US"/>
              </w:rPr>
              <w:t>Valor de p basado en una prueba de Chi cuadrado de Cochran Mantel-</w:t>
            </w:r>
            <w:proofErr w:type="spellStart"/>
            <w:r w:rsidR="00891736" w:rsidRPr="008F56B8">
              <w:rPr>
                <w:iCs/>
                <w:sz w:val="18"/>
                <w:szCs w:val="18"/>
                <w:lang w:eastAsia="en-US"/>
              </w:rPr>
              <w:t>Haenszel</w:t>
            </w:r>
            <w:proofErr w:type="spellEnd"/>
            <w:r w:rsidR="00891736" w:rsidRPr="008F56B8">
              <w:rPr>
                <w:iCs/>
                <w:sz w:val="18"/>
                <w:szCs w:val="18"/>
                <w:lang w:eastAsia="en-US"/>
              </w:rPr>
              <w:t>.</w:t>
            </w:r>
          </w:p>
          <w:p w14:paraId="7693689F" w14:textId="602E2336" w:rsidR="007741C2" w:rsidRPr="008F56B8" w:rsidRDefault="00AC5521" w:rsidP="00395A48">
            <w:pPr>
              <w:ind w:left="284" w:hanging="284"/>
              <w:rPr>
                <w:iCs/>
                <w:sz w:val="18"/>
                <w:szCs w:val="18"/>
                <w:lang w:eastAsia="en-US"/>
              </w:rPr>
            </w:pPr>
            <w:r w:rsidRPr="008F56B8">
              <w:rPr>
                <w:iCs/>
                <w:szCs w:val="22"/>
                <w:vertAlign w:val="superscript"/>
                <w:lang w:eastAsia="en-US"/>
              </w:rPr>
              <w:t>c</w:t>
            </w:r>
            <w:r w:rsidRPr="008F56B8">
              <w:rPr>
                <w:iCs/>
                <w:sz w:val="18"/>
                <w:szCs w:val="18"/>
                <w:lang w:eastAsia="en-US"/>
              </w:rPr>
              <w:tab/>
            </w:r>
            <w:r w:rsidR="00934853" w:rsidRPr="008F56B8">
              <w:rPr>
                <w:iCs/>
                <w:sz w:val="18"/>
                <w:szCs w:val="18"/>
                <w:lang w:eastAsia="en-US"/>
              </w:rPr>
              <w:t>SLP-</w:t>
            </w:r>
            <w:r w:rsidRPr="008F56B8">
              <w:rPr>
                <w:iCs/>
                <w:sz w:val="18"/>
                <w:szCs w:val="18"/>
                <w:lang w:eastAsia="en-US"/>
              </w:rPr>
              <w:t>DO</w:t>
            </w:r>
            <w:r w:rsidR="00934853" w:rsidRPr="008F56B8">
              <w:rPr>
                <w:iCs/>
                <w:sz w:val="18"/>
                <w:szCs w:val="18"/>
                <w:lang w:eastAsia="en-US"/>
              </w:rPr>
              <w:t>P</w:t>
            </w:r>
            <w:r w:rsidRPr="008F56B8">
              <w:rPr>
                <w:iCs/>
                <w:sz w:val="18"/>
                <w:szCs w:val="18"/>
                <w:lang w:eastAsia="en-US"/>
              </w:rPr>
              <w:t xml:space="preserve"> definido como progresión hematológica, deterioro orgánico </w:t>
            </w:r>
            <w:r w:rsidR="005A1116" w:rsidRPr="008F56B8">
              <w:rPr>
                <w:iCs/>
                <w:sz w:val="18"/>
                <w:szCs w:val="18"/>
                <w:lang w:eastAsia="en-US"/>
              </w:rPr>
              <w:t>principal</w:t>
            </w:r>
            <w:r w:rsidRPr="008F56B8">
              <w:rPr>
                <w:iCs/>
                <w:sz w:val="18"/>
                <w:szCs w:val="18"/>
                <w:lang w:eastAsia="en-US"/>
              </w:rPr>
              <w:t xml:space="preserve"> (cardiaco</w:t>
            </w:r>
            <w:r w:rsidR="00891736" w:rsidRPr="008F56B8">
              <w:rPr>
                <w:iCs/>
                <w:sz w:val="18"/>
                <w:szCs w:val="18"/>
                <w:lang w:eastAsia="en-US"/>
              </w:rPr>
              <w:t xml:space="preserve"> o</w:t>
            </w:r>
            <w:r w:rsidRPr="008F56B8">
              <w:rPr>
                <w:iCs/>
                <w:sz w:val="18"/>
                <w:szCs w:val="18"/>
                <w:lang w:eastAsia="en-US"/>
              </w:rPr>
              <w:t xml:space="preserve"> renal) </w:t>
            </w:r>
            <w:r w:rsidR="00891736" w:rsidRPr="008F56B8">
              <w:rPr>
                <w:iCs/>
                <w:sz w:val="18"/>
                <w:szCs w:val="18"/>
                <w:lang w:eastAsia="en-US"/>
              </w:rPr>
              <w:t>o</w:t>
            </w:r>
            <w:r w:rsidRPr="008F56B8">
              <w:rPr>
                <w:iCs/>
                <w:sz w:val="18"/>
                <w:szCs w:val="18"/>
                <w:lang w:eastAsia="en-US"/>
              </w:rPr>
              <w:t xml:space="preserve"> </w:t>
            </w:r>
            <w:r w:rsidR="00891736" w:rsidRPr="008F56B8">
              <w:rPr>
                <w:iCs/>
                <w:sz w:val="18"/>
                <w:szCs w:val="18"/>
                <w:lang w:eastAsia="en-US"/>
              </w:rPr>
              <w:t>muerte.</w:t>
            </w:r>
          </w:p>
          <w:p w14:paraId="10218544" w14:textId="2B2E979F" w:rsidR="007741C2" w:rsidRPr="008F56B8" w:rsidRDefault="00AC5521" w:rsidP="00395A48">
            <w:pPr>
              <w:ind w:left="284" w:hanging="284"/>
              <w:rPr>
                <w:iCs/>
                <w:color w:val="000000"/>
                <w:sz w:val="18"/>
                <w:szCs w:val="18"/>
                <w:lang w:eastAsia="en-US"/>
              </w:rPr>
            </w:pPr>
            <w:r w:rsidRPr="008F56B8">
              <w:rPr>
                <w:iCs/>
                <w:szCs w:val="22"/>
                <w:vertAlign w:val="superscript"/>
                <w:lang w:eastAsia="en-US"/>
              </w:rPr>
              <w:t>d</w:t>
            </w:r>
            <w:r w:rsidRPr="008F56B8">
              <w:rPr>
                <w:iCs/>
                <w:sz w:val="18"/>
                <w:szCs w:val="18"/>
                <w:lang w:eastAsia="en-US"/>
              </w:rPr>
              <w:tab/>
              <w:t xml:space="preserve">Valor de p nominal de probabilidad inversa censurando </w:t>
            </w:r>
            <w:r w:rsidRPr="00A267BE">
              <w:rPr>
                <w:iCs/>
                <w:sz w:val="18"/>
                <w:szCs w:val="18"/>
                <w:lang w:eastAsia="en-US"/>
              </w:rPr>
              <w:t>la prueba de</w:t>
            </w:r>
            <w:r w:rsidR="00891736" w:rsidRPr="00A267BE">
              <w:rPr>
                <w:iCs/>
                <w:sz w:val="18"/>
                <w:szCs w:val="18"/>
                <w:lang w:eastAsia="en-US"/>
              </w:rPr>
              <w:t xml:space="preserve"> </w:t>
            </w:r>
            <w:r w:rsidR="00C374C1" w:rsidRPr="008F56B8">
              <w:rPr>
                <w:iCs/>
                <w:sz w:val="18"/>
                <w:szCs w:val="18"/>
                <w:lang w:eastAsia="en-US"/>
              </w:rPr>
              <w:t>rango logarítmico</w:t>
            </w:r>
            <w:r w:rsidR="00891736" w:rsidRPr="008F56B8">
              <w:rPr>
                <w:iCs/>
                <w:sz w:val="18"/>
                <w:szCs w:val="18"/>
                <w:lang w:eastAsia="en-US"/>
              </w:rPr>
              <w:t xml:space="preserve"> ponderada.</w:t>
            </w:r>
          </w:p>
        </w:tc>
      </w:tr>
    </w:tbl>
    <w:p w14:paraId="7B4F07EF" w14:textId="77777777" w:rsidR="007741C2" w:rsidRPr="008F56B8" w:rsidRDefault="007741C2" w:rsidP="00395A48">
      <w:pPr>
        <w:rPr>
          <w:lang w:eastAsia="en-US"/>
        </w:rPr>
      </w:pPr>
    </w:p>
    <w:p w14:paraId="4C4674C6" w14:textId="3EC1AE56" w:rsidR="00711A80" w:rsidRPr="00EA1A62" w:rsidRDefault="00055668" w:rsidP="00395A48">
      <w:pPr>
        <w:rPr>
          <w:iCs/>
          <w:szCs w:val="22"/>
          <w:lang w:eastAsia="en-US"/>
        </w:rPr>
      </w:pPr>
      <w:r>
        <w:rPr>
          <w:szCs w:val="22"/>
          <w:lang w:eastAsia="en-US"/>
        </w:rPr>
        <w:t xml:space="preserve">Tras </w:t>
      </w:r>
      <w:r w:rsidR="00D8069A">
        <w:rPr>
          <w:szCs w:val="22"/>
          <w:lang w:eastAsia="en-US"/>
        </w:rPr>
        <w:t>una mediana de seguimiento de 11,4 meses, e</w:t>
      </w:r>
      <w:r w:rsidR="00891736" w:rsidRPr="008F56B8">
        <w:rPr>
          <w:szCs w:val="22"/>
          <w:lang w:eastAsia="en-US"/>
        </w:rPr>
        <w:t>n los respondedores, la mediana del tiempo</w:t>
      </w:r>
      <w:r w:rsidR="007741C2" w:rsidRPr="008F56B8">
        <w:rPr>
          <w:iCs/>
          <w:szCs w:val="22"/>
          <w:lang w:eastAsia="en-US"/>
        </w:rPr>
        <w:t xml:space="preserve"> </w:t>
      </w:r>
      <w:r w:rsidR="00891736" w:rsidRPr="008F56B8">
        <w:rPr>
          <w:iCs/>
          <w:szCs w:val="22"/>
          <w:lang w:eastAsia="en-US"/>
        </w:rPr>
        <w:t>hasta la RC</w:t>
      </w:r>
      <w:r w:rsidR="00934853" w:rsidRPr="008F56B8">
        <w:rPr>
          <w:iCs/>
          <w:szCs w:val="22"/>
          <w:lang w:eastAsia="en-US"/>
        </w:rPr>
        <w:t>H</w:t>
      </w:r>
      <w:r w:rsidR="00891736" w:rsidRPr="008F56B8">
        <w:rPr>
          <w:iCs/>
          <w:szCs w:val="22"/>
          <w:lang w:eastAsia="en-US"/>
        </w:rPr>
        <w:t xml:space="preserve"> fue de </w:t>
      </w:r>
      <w:r w:rsidR="007741C2" w:rsidRPr="008F56B8">
        <w:rPr>
          <w:iCs/>
          <w:szCs w:val="22"/>
          <w:lang w:eastAsia="en-US"/>
        </w:rPr>
        <w:t>60</w:t>
      </w:r>
      <w:r w:rsidR="00AC5521" w:rsidRPr="008F56B8">
        <w:rPr>
          <w:iCs/>
          <w:szCs w:val="22"/>
          <w:lang w:eastAsia="en-US"/>
        </w:rPr>
        <w:t> </w:t>
      </w:r>
      <w:r w:rsidR="007741C2" w:rsidRPr="008F56B8">
        <w:rPr>
          <w:iCs/>
          <w:szCs w:val="22"/>
          <w:lang w:eastAsia="en-US"/>
        </w:rPr>
        <w:t>d</w:t>
      </w:r>
      <w:r w:rsidR="00891736" w:rsidRPr="008F56B8">
        <w:rPr>
          <w:iCs/>
          <w:szCs w:val="22"/>
          <w:lang w:eastAsia="en-US"/>
        </w:rPr>
        <w:t>ía</w:t>
      </w:r>
      <w:r w:rsidR="007741C2" w:rsidRPr="008F56B8">
        <w:rPr>
          <w:iCs/>
          <w:szCs w:val="22"/>
          <w:lang w:eastAsia="en-US"/>
        </w:rPr>
        <w:t>s</w:t>
      </w:r>
      <w:r w:rsidR="00AC5521" w:rsidRPr="008F56B8">
        <w:rPr>
          <w:iCs/>
          <w:szCs w:val="22"/>
          <w:lang w:eastAsia="en-US"/>
        </w:rPr>
        <w:t xml:space="preserve"> </w:t>
      </w:r>
      <w:r w:rsidR="00891736" w:rsidRPr="008F56B8">
        <w:rPr>
          <w:iCs/>
          <w:szCs w:val="22"/>
          <w:lang w:eastAsia="en-US"/>
        </w:rPr>
        <w:t>(rango</w:t>
      </w:r>
      <w:r w:rsidR="007741C2" w:rsidRPr="008F56B8">
        <w:rPr>
          <w:iCs/>
          <w:szCs w:val="22"/>
          <w:lang w:eastAsia="en-US"/>
        </w:rPr>
        <w:t xml:space="preserve">: </w:t>
      </w:r>
      <w:r w:rsidR="00891736" w:rsidRPr="008F56B8">
        <w:rPr>
          <w:iCs/>
          <w:szCs w:val="22"/>
          <w:lang w:eastAsia="en-US"/>
        </w:rPr>
        <w:t>de 8 a</w:t>
      </w:r>
      <w:r w:rsidR="007741C2" w:rsidRPr="008F56B8">
        <w:rPr>
          <w:iCs/>
          <w:szCs w:val="22"/>
          <w:lang w:eastAsia="en-US"/>
        </w:rPr>
        <w:t xml:space="preserve"> 299</w:t>
      </w:r>
      <w:r w:rsidR="00AC5521" w:rsidRPr="008F56B8">
        <w:rPr>
          <w:iCs/>
          <w:szCs w:val="22"/>
          <w:lang w:eastAsia="en-US"/>
        </w:rPr>
        <w:t> </w:t>
      </w:r>
      <w:r w:rsidR="007741C2" w:rsidRPr="008F56B8">
        <w:rPr>
          <w:iCs/>
          <w:szCs w:val="22"/>
          <w:lang w:eastAsia="en-US"/>
        </w:rPr>
        <w:t>d</w:t>
      </w:r>
      <w:r w:rsidR="00891736" w:rsidRPr="008F56B8">
        <w:rPr>
          <w:iCs/>
          <w:szCs w:val="22"/>
          <w:lang w:eastAsia="en-US"/>
        </w:rPr>
        <w:t>í</w:t>
      </w:r>
      <w:r w:rsidR="007741C2" w:rsidRPr="008F56B8">
        <w:rPr>
          <w:iCs/>
          <w:szCs w:val="22"/>
          <w:lang w:eastAsia="en-US"/>
        </w:rPr>
        <w:t xml:space="preserve">as) </w:t>
      </w:r>
      <w:r w:rsidR="00891736" w:rsidRPr="008F56B8">
        <w:rPr>
          <w:iCs/>
          <w:szCs w:val="22"/>
          <w:lang w:eastAsia="en-US"/>
        </w:rPr>
        <w:t>e</w:t>
      </w:r>
      <w:r w:rsidR="007741C2" w:rsidRPr="008F56B8">
        <w:rPr>
          <w:iCs/>
          <w:szCs w:val="22"/>
          <w:lang w:eastAsia="en-US"/>
        </w:rPr>
        <w:t xml:space="preserve">n </w:t>
      </w:r>
      <w:r w:rsidR="00891736" w:rsidRPr="008F56B8">
        <w:rPr>
          <w:iCs/>
          <w:szCs w:val="22"/>
          <w:lang w:eastAsia="en-US"/>
        </w:rPr>
        <w:t xml:space="preserve">el grupo de </w:t>
      </w:r>
      <w:r w:rsidR="00AC5521" w:rsidRPr="008F56B8">
        <w:rPr>
          <w:bCs/>
          <w:szCs w:val="22"/>
          <w:lang w:eastAsia="en-US"/>
        </w:rPr>
        <w:t>D-</w:t>
      </w:r>
      <w:proofErr w:type="spellStart"/>
      <w:r w:rsidR="00AC5521" w:rsidRPr="008F56B8">
        <w:rPr>
          <w:bCs/>
          <w:szCs w:val="22"/>
          <w:lang w:eastAsia="en-US"/>
        </w:rPr>
        <w:t>VCd</w:t>
      </w:r>
      <w:proofErr w:type="spellEnd"/>
      <w:r w:rsidR="007741C2" w:rsidRPr="008F56B8">
        <w:rPr>
          <w:bCs/>
          <w:iCs/>
          <w:szCs w:val="22"/>
          <w:lang w:eastAsia="en-US"/>
        </w:rPr>
        <w:t xml:space="preserve"> </w:t>
      </w:r>
      <w:r w:rsidR="00891736" w:rsidRPr="008F56B8">
        <w:rPr>
          <w:bCs/>
          <w:iCs/>
          <w:szCs w:val="22"/>
          <w:lang w:eastAsia="en-US"/>
        </w:rPr>
        <w:t xml:space="preserve">y de </w:t>
      </w:r>
      <w:r w:rsidR="00891736" w:rsidRPr="008F56B8">
        <w:rPr>
          <w:iCs/>
          <w:szCs w:val="22"/>
          <w:lang w:eastAsia="en-US"/>
        </w:rPr>
        <w:t>85 días (rango</w:t>
      </w:r>
      <w:r w:rsidR="007741C2" w:rsidRPr="008F56B8">
        <w:rPr>
          <w:iCs/>
          <w:szCs w:val="22"/>
          <w:lang w:eastAsia="en-US"/>
        </w:rPr>
        <w:t xml:space="preserve">: </w:t>
      </w:r>
      <w:r w:rsidR="00891736" w:rsidRPr="008F56B8">
        <w:rPr>
          <w:iCs/>
          <w:szCs w:val="22"/>
          <w:lang w:eastAsia="en-US"/>
        </w:rPr>
        <w:t>de 14 a</w:t>
      </w:r>
      <w:r w:rsidR="007741C2" w:rsidRPr="008F56B8">
        <w:rPr>
          <w:iCs/>
          <w:szCs w:val="22"/>
          <w:lang w:eastAsia="en-US"/>
        </w:rPr>
        <w:t xml:space="preserve"> 340</w:t>
      </w:r>
      <w:r w:rsidR="00AC5521" w:rsidRPr="008F56B8">
        <w:rPr>
          <w:iCs/>
          <w:szCs w:val="22"/>
          <w:lang w:eastAsia="en-US"/>
        </w:rPr>
        <w:t> </w:t>
      </w:r>
      <w:r w:rsidR="00891736" w:rsidRPr="008F56B8">
        <w:rPr>
          <w:iCs/>
          <w:szCs w:val="22"/>
          <w:lang w:eastAsia="en-US"/>
        </w:rPr>
        <w:t>día</w:t>
      </w:r>
      <w:r w:rsidR="007741C2" w:rsidRPr="008F56B8">
        <w:rPr>
          <w:iCs/>
          <w:szCs w:val="22"/>
          <w:lang w:eastAsia="en-US"/>
        </w:rPr>
        <w:t xml:space="preserve">s) </w:t>
      </w:r>
      <w:r w:rsidR="00891736" w:rsidRPr="008F56B8">
        <w:rPr>
          <w:iCs/>
          <w:szCs w:val="22"/>
          <w:lang w:eastAsia="en-US"/>
        </w:rPr>
        <w:t>en el grupo de</w:t>
      </w:r>
      <w:r w:rsidR="007741C2" w:rsidRPr="008F56B8">
        <w:rPr>
          <w:iCs/>
          <w:szCs w:val="22"/>
          <w:lang w:eastAsia="en-US"/>
        </w:rPr>
        <w:t xml:space="preserve"> </w:t>
      </w:r>
      <w:proofErr w:type="spellStart"/>
      <w:r w:rsidR="00AC5521" w:rsidRPr="008F56B8">
        <w:rPr>
          <w:bCs/>
          <w:szCs w:val="22"/>
          <w:lang w:eastAsia="en-US"/>
        </w:rPr>
        <w:t>VCd</w:t>
      </w:r>
      <w:proofErr w:type="spellEnd"/>
      <w:r w:rsidR="007741C2" w:rsidRPr="008F56B8">
        <w:rPr>
          <w:iCs/>
          <w:szCs w:val="22"/>
          <w:lang w:eastAsia="en-US"/>
        </w:rPr>
        <w:t xml:space="preserve">. </w:t>
      </w:r>
      <w:r w:rsidR="00AC5521" w:rsidRPr="008F56B8">
        <w:rPr>
          <w:iCs/>
          <w:szCs w:val="22"/>
          <w:lang w:eastAsia="en-US"/>
        </w:rPr>
        <w:t xml:space="preserve">La mediana del tiempo hasta MBRP </w:t>
      </w:r>
      <w:r w:rsidR="007741C2" w:rsidRPr="008F56B8">
        <w:rPr>
          <w:iCs/>
          <w:szCs w:val="22"/>
          <w:lang w:eastAsia="en-US"/>
        </w:rPr>
        <w:t xml:space="preserve">o </w:t>
      </w:r>
      <w:r w:rsidR="00891736" w:rsidRPr="008F56B8">
        <w:rPr>
          <w:iCs/>
          <w:szCs w:val="22"/>
          <w:lang w:eastAsia="en-US"/>
        </w:rPr>
        <w:t>mejor fue de</w:t>
      </w:r>
      <w:r w:rsidR="007741C2" w:rsidRPr="008F56B8">
        <w:rPr>
          <w:iCs/>
          <w:szCs w:val="22"/>
          <w:lang w:eastAsia="en-US"/>
        </w:rPr>
        <w:t xml:space="preserve"> 17</w:t>
      </w:r>
      <w:r w:rsidR="00B03A55" w:rsidRPr="009A05FF">
        <w:rPr>
          <w:szCs w:val="22"/>
        </w:rPr>
        <w:t> </w:t>
      </w:r>
      <w:r w:rsidR="007741C2" w:rsidRPr="008F56B8">
        <w:rPr>
          <w:iCs/>
          <w:szCs w:val="22"/>
          <w:lang w:eastAsia="en-US"/>
        </w:rPr>
        <w:t>d</w:t>
      </w:r>
      <w:r w:rsidR="00891736" w:rsidRPr="008F56B8">
        <w:rPr>
          <w:iCs/>
          <w:szCs w:val="22"/>
          <w:lang w:eastAsia="en-US"/>
        </w:rPr>
        <w:t>ías (rango</w:t>
      </w:r>
      <w:r w:rsidR="007741C2" w:rsidRPr="008F56B8">
        <w:rPr>
          <w:iCs/>
          <w:szCs w:val="22"/>
          <w:lang w:eastAsia="en-US"/>
        </w:rPr>
        <w:t xml:space="preserve">: </w:t>
      </w:r>
      <w:r w:rsidR="00891736" w:rsidRPr="008F56B8">
        <w:rPr>
          <w:iCs/>
          <w:szCs w:val="22"/>
          <w:lang w:eastAsia="en-US"/>
        </w:rPr>
        <w:t xml:space="preserve">de </w:t>
      </w:r>
      <w:r w:rsidR="007741C2" w:rsidRPr="008F56B8">
        <w:rPr>
          <w:iCs/>
          <w:szCs w:val="22"/>
          <w:lang w:eastAsia="en-US"/>
        </w:rPr>
        <w:t>5</w:t>
      </w:r>
      <w:r w:rsidR="00AC5521" w:rsidRPr="008F56B8">
        <w:rPr>
          <w:iCs/>
          <w:szCs w:val="22"/>
          <w:lang w:eastAsia="en-US"/>
        </w:rPr>
        <w:t xml:space="preserve"> a</w:t>
      </w:r>
      <w:r w:rsidR="00891736" w:rsidRPr="008F56B8">
        <w:rPr>
          <w:iCs/>
          <w:szCs w:val="22"/>
          <w:lang w:eastAsia="en-US"/>
        </w:rPr>
        <w:t xml:space="preserve"> 336 día</w:t>
      </w:r>
      <w:r w:rsidR="007741C2" w:rsidRPr="008F56B8">
        <w:rPr>
          <w:iCs/>
          <w:szCs w:val="22"/>
          <w:lang w:eastAsia="en-US"/>
        </w:rPr>
        <w:t xml:space="preserve">s) </w:t>
      </w:r>
      <w:r w:rsidR="00891736" w:rsidRPr="008F56B8">
        <w:rPr>
          <w:iCs/>
          <w:szCs w:val="22"/>
          <w:lang w:eastAsia="en-US"/>
        </w:rPr>
        <w:t>en el grupo de</w:t>
      </w:r>
      <w:r w:rsidR="007741C2" w:rsidRPr="008F56B8">
        <w:rPr>
          <w:iCs/>
          <w:szCs w:val="22"/>
          <w:lang w:eastAsia="en-US"/>
        </w:rPr>
        <w:t xml:space="preserve"> </w:t>
      </w:r>
      <w:r w:rsidR="007741C2" w:rsidRPr="008F56B8">
        <w:rPr>
          <w:bCs/>
          <w:szCs w:val="22"/>
          <w:lang w:eastAsia="en-US"/>
        </w:rPr>
        <w:t>D-</w:t>
      </w:r>
      <w:proofErr w:type="spellStart"/>
      <w:r w:rsidR="007741C2" w:rsidRPr="008F56B8">
        <w:rPr>
          <w:bCs/>
          <w:szCs w:val="22"/>
          <w:lang w:eastAsia="en-US"/>
        </w:rPr>
        <w:t>VCd</w:t>
      </w:r>
      <w:proofErr w:type="spellEnd"/>
      <w:r w:rsidR="007741C2" w:rsidRPr="008F56B8">
        <w:rPr>
          <w:iCs/>
          <w:szCs w:val="22"/>
          <w:lang w:eastAsia="en-US"/>
        </w:rPr>
        <w:t xml:space="preserve"> </w:t>
      </w:r>
      <w:r w:rsidR="00891736" w:rsidRPr="008F56B8">
        <w:rPr>
          <w:iCs/>
          <w:szCs w:val="22"/>
          <w:lang w:eastAsia="en-US"/>
        </w:rPr>
        <w:t xml:space="preserve">y </w:t>
      </w:r>
      <w:r w:rsidR="007741C2" w:rsidRPr="008F56B8">
        <w:rPr>
          <w:iCs/>
          <w:szCs w:val="22"/>
          <w:lang w:eastAsia="en-US"/>
        </w:rPr>
        <w:t>25</w:t>
      </w:r>
      <w:r w:rsidR="00B03A55" w:rsidRPr="009A05FF">
        <w:rPr>
          <w:szCs w:val="22"/>
        </w:rPr>
        <w:t> </w:t>
      </w:r>
      <w:r w:rsidR="00891736" w:rsidRPr="008F56B8">
        <w:rPr>
          <w:iCs/>
          <w:szCs w:val="22"/>
          <w:lang w:eastAsia="en-US"/>
        </w:rPr>
        <w:t>días (rango</w:t>
      </w:r>
      <w:r w:rsidR="007741C2" w:rsidRPr="008F56B8">
        <w:rPr>
          <w:iCs/>
          <w:szCs w:val="22"/>
          <w:lang w:eastAsia="en-US"/>
        </w:rPr>
        <w:t xml:space="preserve">: </w:t>
      </w:r>
      <w:r w:rsidR="00891736" w:rsidRPr="008F56B8">
        <w:rPr>
          <w:iCs/>
          <w:szCs w:val="22"/>
          <w:lang w:eastAsia="en-US"/>
        </w:rPr>
        <w:t xml:space="preserve">de </w:t>
      </w:r>
      <w:r w:rsidR="007741C2" w:rsidRPr="008F56B8">
        <w:rPr>
          <w:iCs/>
          <w:szCs w:val="22"/>
          <w:lang w:eastAsia="en-US"/>
        </w:rPr>
        <w:t>8</w:t>
      </w:r>
      <w:r w:rsidR="00891736" w:rsidRPr="008F56B8">
        <w:rPr>
          <w:iCs/>
          <w:szCs w:val="22"/>
          <w:lang w:eastAsia="en-US"/>
        </w:rPr>
        <w:t> a 171</w:t>
      </w:r>
      <w:r w:rsidR="00B03A55" w:rsidRPr="009A05FF">
        <w:rPr>
          <w:szCs w:val="22"/>
        </w:rPr>
        <w:t> </w:t>
      </w:r>
      <w:r w:rsidR="00891736" w:rsidRPr="008F56B8">
        <w:rPr>
          <w:iCs/>
          <w:szCs w:val="22"/>
          <w:lang w:eastAsia="en-US"/>
        </w:rPr>
        <w:t>día</w:t>
      </w:r>
      <w:r w:rsidR="007741C2" w:rsidRPr="008F56B8">
        <w:rPr>
          <w:iCs/>
          <w:szCs w:val="22"/>
          <w:lang w:eastAsia="en-US"/>
        </w:rPr>
        <w:t xml:space="preserve">s) </w:t>
      </w:r>
      <w:r w:rsidR="00891736" w:rsidRPr="008F56B8">
        <w:rPr>
          <w:iCs/>
          <w:szCs w:val="22"/>
          <w:lang w:eastAsia="en-US"/>
        </w:rPr>
        <w:t xml:space="preserve">en el grupo de </w:t>
      </w:r>
      <w:proofErr w:type="spellStart"/>
      <w:r w:rsidR="00AC5521" w:rsidRPr="008F56B8">
        <w:rPr>
          <w:iCs/>
          <w:szCs w:val="22"/>
          <w:lang w:eastAsia="en-US"/>
        </w:rPr>
        <w:t>VCd</w:t>
      </w:r>
      <w:proofErr w:type="spellEnd"/>
      <w:r w:rsidR="007741C2" w:rsidRPr="008F56B8">
        <w:rPr>
          <w:iCs/>
          <w:szCs w:val="22"/>
          <w:lang w:eastAsia="en-US"/>
        </w:rPr>
        <w:t>.</w:t>
      </w:r>
      <w:r w:rsidR="00AC5521" w:rsidRPr="008F56B8">
        <w:rPr>
          <w:iCs/>
          <w:szCs w:val="22"/>
          <w:lang w:eastAsia="en-US"/>
        </w:rPr>
        <w:t xml:space="preserve"> </w:t>
      </w:r>
      <w:r w:rsidR="00891736" w:rsidRPr="008F56B8">
        <w:rPr>
          <w:iCs/>
          <w:szCs w:val="22"/>
          <w:lang w:eastAsia="en-US"/>
        </w:rPr>
        <w:t xml:space="preserve">La </w:t>
      </w:r>
      <w:r w:rsidR="007741C2" w:rsidRPr="008F56B8">
        <w:rPr>
          <w:iCs/>
          <w:szCs w:val="22"/>
          <w:lang w:eastAsia="en-US"/>
        </w:rPr>
        <w:t>median</w:t>
      </w:r>
      <w:r w:rsidR="00891736" w:rsidRPr="008F56B8">
        <w:rPr>
          <w:iCs/>
          <w:szCs w:val="22"/>
          <w:lang w:eastAsia="en-US"/>
        </w:rPr>
        <w:t>a de duraci</w:t>
      </w:r>
      <w:r w:rsidR="00AC5521" w:rsidRPr="008F56B8">
        <w:rPr>
          <w:iCs/>
          <w:szCs w:val="22"/>
          <w:lang w:eastAsia="en-US"/>
        </w:rPr>
        <w:t>ón de la RC</w:t>
      </w:r>
      <w:r w:rsidR="00934853" w:rsidRPr="008F56B8">
        <w:rPr>
          <w:iCs/>
          <w:szCs w:val="22"/>
          <w:lang w:eastAsia="en-US"/>
        </w:rPr>
        <w:t>H</w:t>
      </w:r>
      <w:r w:rsidR="00AC5521" w:rsidRPr="008F56B8">
        <w:rPr>
          <w:iCs/>
          <w:szCs w:val="22"/>
          <w:lang w:eastAsia="en-US"/>
        </w:rPr>
        <w:t xml:space="preserve"> no se </w:t>
      </w:r>
      <w:r w:rsidR="00C374C1" w:rsidRPr="008F56B8">
        <w:rPr>
          <w:iCs/>
          <w:szCs w:val="22"/>
          <w:lang w:eastAsia="en-US"/>
        </w:rPr>
        <w:t xml:space="preserve">había </w:t>
      </w:r>
      <w:r w:rsidR="00AC5521" w:rsidRPr="008F56B8">
        <w:rPr>
          <w:iCs/>
          <w:szCs w:val="22"/>
          <w:lang w:eastAsia="en-US"/>
        </w:rPr>
        <w:t>alcanz</w:t>
      </w:r>
      <w:r w:rsidR="00C374C1" w:rsidRPr="008F56B8">
        <w:rPr>
          <w:iCs/>
          <w:szCs w:val="22"/>
          <w:lang w:eastAsia="en-US"/>
        </w:rPr>
        <w:t>ado</w:t>
      </w:r>
      <w:r w:rsidR="00891736" w:rsidRPr="008F56B8">
        <w:rPr>
          <w:iCs/>
          <w:szCs w:val="22"/>
          <w:lang w:eastAsia="en-US"/>
        </w:rPr>
        <w:t xml:space="preserve"> en ninguno de los grupos</w:t>
      </w:r>
      <w:r w:rsidR="007741C2" w:rsidRPr="008F56B8">
        <w:rPr>
          <w:iCs/>
          <w:szCs w:val="22"/>
          <w:lang w:eastAsia="en-US"/>
        </w:rPr>
        <w:t>.</w:t>
      </w:r>
    </w:p>
    <w:p w14:paraId="1B8BDB5D" w14:textId="77777777" w:rsidR="007741C2" w:rsidRPr="008F56B8" w:rsidRDefault="007741C2" w:rsidP="00395A48">
      <w:pPr>
        <w:rPr>
          <w:lang w:eastAsia="en-US"/>
        </w:rPr>
      </w:pPr>
    </w:p>
    <w:p w14:paraId="4DF75FDD" w14:textId="4873972B" w:rsidR="0048612B" w:rsidRDefault="00711A80" w:rsidP="00395A48">
      <w:pPr>
        <w:rPr>
          <w:lang w:eastAsia="en-US"/>
        </w:rPr>
      </w:pPr>
      <w:r>
        <w:rPr>
          <w:lang w:eastAsia="en-US"/>
        </w:rPr>
        <w:t>Tras una mediana de seguimiento de 61,4 meses</w:t>
      </w:r>
      <w:r w:rsidRPr="00711A80">
        <w:rPr>
          <w:lang w:eastAsia="en-US"/>
        </w:rPr>
        <w:t xml:space="preserve">, las tasas generales de </w:t>
      </w:r>
      <w:r w:rsidR="0048612B">
        <w:rPr>
          <w:lang w:eastAsia="en-US"/>
        </w:rPr>
        <w:t>la RCH</w:t>
      </w:r>
      <w:r w:rsidRPr="00711A80">
        <w:rPr>
          <w:lang w:eastAsia="en-US"/>
        </w:rPr>
        <w:t xml:space="preserve"> fueron del 59,5 % (IC del 95 %: 52,2, 66,4) en el grupo D-</w:t>
      </w:r>
      <w:proofErr w:type="spellStart"/>
      <w:r w:rsidRPr="00711A80">
        <w:rPr>
          <w:lang w:eastAsia="en-US"/>
        </w:rPr>
        <w:t>VCd</w:t>
      </w:r>
      <w:proofErr w:type="spellEnd"/>
      <w:r w:rsidRPr="00711A80">
        <w:rPr>
          <w:lang w:eastAsia="en-US"/>
        </w:rPr>
        <w:t xml:space="preserve"> y del 19,2 % (IC del 95 %: 13,9, 25,4) en el grupo </w:t>
      </w:r>
      <w:proofErr w:type="spellStart"/>
      <w:r w:rsidRPr="00711A80">
        <w:rPr>
          <w:lang w:eastAsia="en-US"/>
        </w:rPr>
        <w:t>VCd</w:t>
      </w:r>
      <w:proofErr w:type="spellEnd"/>
      <w:r w:rsidRPr="00711A80">
        <w:rPr>
          <w:lang w:eastAsia="en-US"/>
        </w:rPr>
        <w:t xml:space="preserve"> (</w:t>
      </w:r>
      <w:proofErr w:type="spellStart"/>
      <w:r w:rsidRPr="00711A80">
        <w:rPr>
          <w:lang w:eastAsia="en-US"/>
        </w:rPr>
        <w:t>odds</w:t>
      </w:r>
      <w:proofErr w:type="spellEnd"/>
      <w:r w:rsidRPr="00711A80">
        <w:rPr>
          <w:lang w:eastAsia="en-US"/>
        </w:rPr>
        <w:t xml:space="preserve"> ratio [D-</w:t>
      </w:r>
      <w:proofErr w:type="spellStart"/>
      <w:r w:rsidRPr="00711A80">
        <w:rPr>
          <w:lang w:eastAsia="en-US"/>
        </w:rPr>
        <w:t>VCd</w:t>
      </w:r>
      <w:proofErr w:type="spellEnd"/>
      <w:r w:rsidRPr="00711A80">
        <w:rPr>
          <w:lang w:eastAsia="en-US"/>
        </w:rPr>
        <w:t xml:space="preserve"> frente a </w:t>
      </w:r>
      <w:proofErr w:type="spellStart"/>
      <w:r w:rsidRPr="00711A80">
        <w:rPr>
          <w:lang w:eastAsia="en-US"/>
        </w:rPr>
        <w:t>VCd</w:t>
      </w:r>
      <w:proofErr w:type="spellEnd"/>
      <w:r w:rsidRPr="00711A80">
        <w:rPr>
          <w:lang w:eastAsia="en-US"/>
        </w:rPr>
        <w:t>] 6,03 con IC del 95 %: 3,80, 9,58).</w:t>
      </w:r>
    </w:p>
    <w:p w14:paraId="7C42FD12" w14:textId="77777777" w:rsidR="0048612B" w:rsidRDefault="0048612B" w:rsidP="00395A48">
      <w:pPr>
        <w:rPr>
          <w:lang w:eastAsia="en-US"/>
        </w:rPr>
      </w:pPr>
    </w:p>
    <w:p w14:paraId="2A695288" w14:textId="25472B15" w:rsidR="00711A80" w:rsidRDefault="00711A80" w:rsidP="00395A48">
      <w:pPr>
        <w:rPr>
          <w:lang w:eastAsia="en-US"/>
        </w:rPr>
      </w:pPr>
      <w:r w:rsidRPr="00711A80">
        <w:rPr>
          <w:lang w:eastAsia="en-US"/>
        </w:rPr>
        <w:t>Los resultados de un análisis de la S</w:t>
      </w:r>
      <w:r>
        <w:rPr>
          <w:lang w:eastAsia="en-US"/>
        </w:rPr>
        <w:t>L</w:t>
      </w:r>
      <w:r w:rsidRPr="00711A80">
        <w:rPr>
          <w:lang w:eastAsia="en-US"/>
        </w:rPr>
        <w:t>P-</w:t>
      </w:r>
      <w:r>
        <w:rPr>
          <w:lang w:eastAsia="en-US"/>
        </w:rPr>
        <w:t>DOP</w:t>
      </w:r>
      <w:r w:rsidRPr="00711A80">
        <w:rPr>
          <w:lang w:eastAsia="en-US"/>
        </w:rPr>
        <w:t xml:space="preserve"> tras una mediana de seguimiento de 61,4 meses mostraron una mejora en la S</w:t>
      </w:r>
      <w:r>
        <w:rPr>
          <w:lang w:eastAsia="en-US"/>
        </w:rPr>
        <w:t>L</w:t>
      </w:r>
      <w:r w:rsidRPr="00711A80">
        <w:rPr>
          <w:lang w:eastAsia="en-US"/>
        </w:rPr>
        <w:t>P-</w:t>
      </w:r>
      <w:r>
        <w:rPr>
          <w:lang w:eastAsia="en-US"/>
        </w:rPr>
        <w:t>DOP</w:t>
      </w:r>
      <w:r w:rsidRPr="00711A80">
        <w:rPr>
          <w:lang w:eastAsia="en-US"/>
        </w:rPr>
        <w:t xml:space="preserve"> en los pacientes del grupo D-</w:t>
      </w:r>
      <w:proofErr w:type="spellStart"/>
      <w:r w:rsidRPr="00711A80">
        <w:rPr>
          <w:lang w:eastAsia="en-US"/>
        </w:rPr>
        <w:t>VCd</w:t>
      </w:r>
      <w:proofErr w:type="spellEnd"/>
      <w:r w:rsidRPr="00711A80">
        <w:rPr>
          <w:lang w:eastAsia="en-US"/>
        </w:rPr>
        <w:t xml:space="preserve"> en comparación con el grupo </w:t>
      </w:r>
      <w:proofErr w:type="spellStart"/>
      <w:r w:rsidRPr="00711A80">
        <w:rPr>
          <w:lang w:eastAsia="en-US"/>
        </w:rPr>
        <w:t>VCd</w:t>
      </w:r>
      <w:proofErr w:type="spellEnd"/>
      <w:r w:rsidRPr="00711A80">
        <w:rPr>
          <w:lang w:eastAsia="en-US"/>
        </w:rPr>
        <w:t>. El</w:t>
      </w:r>
      <w:r>
        <w:rPr>
          <w:lang w:eastAsia="en-US"/>
        </w:rPr>
        <w:t xml:space="preserve"> </w:t>
      </w:r>
      <w:proofErr w:type="spellStart"/>
      <w:r>
        <w:rPr>
          <w:lang w:eastAsia="en-US"/>
        </w:rPr>
        <w:t>hazard</w:t>
      </w:r>
      <w:proofErr w:type="spellEnd"/>
      <w:r>
        <w:rPr>
          <w:lang w:eastAsia="en-US"/>
        </w:rPr>
        <w:t xml:space="preserve"> ratio</w:t>
      </w:r>
      <w:r w:rsidRPr="00711A80">
        <w:rPr>
          <w:lang w:eastAsia="en-US"/>
        </w:rPr>
        <w:t xml:space="preserve"> (HR) para la S</w:t>
      </w:r>
      <w:r>
        <w:rPr>
          <w:lang w:eastAsia="en-US"/>
        </w:rPr>
        <w:t>L</w:t>
      </w:r>
      <w:r w:rsidRPr="00711A80">
        <w:rPr>
          <w:lang w:eastAsia="en-US"/>
        </w:rPr>
        <w:t>P-</w:t>
      </w:r>
      <w:r>
        <w:rPr>
          <w:lang w:eastAsia="en-US"/>
        </w:rPr>
        <w:t>DOP</w:t>
      </w:r>
      <w:r w:rsidRPr="00711A80">
        <w:rPr>
          <w:lang w:eastAsia="en-US"/>
        </w:rPr>
        <w:t xml:space="preserve"> fue de 0,44 (IC del 95 %: 0,31, 0,63) y el valor p fue &lt;0,0001. La mediana de la S</w:t>
      </w:r>
      <w:r>
        <w:rPr>
          <w:lang w:eastAsia="en-US"/>
        </w:rPr>
        <w:t>L</w:t>
      </w:r>
      <w:r w:rsidRPr="00711A80">
        <w:rPr>
          <w:lang w:eastAsia="en-US"/>
        </w:rPr>
        <w:t>P-</w:t>
      </w:r>
      <w:r>
        <w:rPr>
          <w:lang w:eastAsia="en-US"/>
        </w:rPr>
        <w:t>DOP</w:t>
      </w:r>
      <w:r w:rsidRPr="00711A80">
        <w:rPr>
          <w:lang w:eastAsia="en-US"/>
        </w:rPr>
        <w:t xml:space="preserve"> no se alcanzó en el grupo D-</w:t>
      </w:r>
      <w:proofErr w:type="spellStart"/>
      <w:r w:rsidRPr="00711A80">
        <w:rPr>
          <w:lang w:eastAsia="en-US"/>
        </w:rPr>
        <w:t>VCd</w:t>
      </w:r>
      <w:proofErr w:type="spellEnd"/>
      <w:r w:rsidRPr="00711A80">
        <w:rPr>
          <w:lang w:eastAsia="en-US"/>
        </w:rPr>
        <w:t xml:space="preserve"> y fue de 30,2 meses en el grupo </w:t>
      </w:r>
      <w:proofErr w:type="spellStart"/>
      <w:r w:rsidRPr="00711A80">
        <w:rPr>
          <w:lang w:eastAsia="en-US"/>
        </w:rPr>
        <w:t>VCd</w:t>
      </w:r>
      <w:proofErr w:type="spellEnd"/>
      <w:r w:rsidRPr="00711A80">
        <w:rPr>
          <w:lang w:eastAsia="en-US"/>
        </w:rPr>
        <w:t>. La tasa de S</w:t>
      </w:r>
      <w:r>
        <w:rPr>
          <w:lang w:eastAsia="en-US"/>
        </w:rPr>
        <w:t>L</w:t>
      </w:r>
      <w:r w:rsidRPr="00711A80">
        <w:rPr>
          <w:lang w:eastAsia="en-US"/>
        </w:rPr>
        <w:t>P-</w:t>
      </w:r>
      <w:r>
        <w:rPr>
          <w:lang w:eastAsia="en-US"/>
        </w:rPr>
        <w:t>DOP</w:t>
      </w:r>
      <w:r w:rsidRPr="00711A80">
        <w:rPr>
          <w:lang w:eastAsia="en-US"/>
        </w:rPr>
        <w:t xml:space="preserve"> estimada por Kaplan-Meier a los 60 meses fue del 60 % (IC del 95 %: 52, 67) en el grupo D-</w:t>
      </w:r>
      <w:proofErr w:type="spellStart"/>
      <w:r w:rsidRPr="00711A80">
        <w:rPr>
          <w:lang w:eastAsia="en-US"/>
        </w:rPr>
        <w:t>VCd</w:t>
      </w:r>
      <w:proofErr w:type="spellEnd"/>
      <w:r w:rsidRPr="00711A80">
        <w:rPr>
          <w:lang w:eastAsia="en-US"/>
        </w:rPr>
        <w:t xml:space="preserve"> y del 33 % (IC del 95 %: 23, 44) en el grupo </w:t>
      </w:r>
      <w:proofErr w:type="spellStart"/>
      <w:r w:rsidRPr="00711A80">
        <w:rPr>
          <w:lang w:eastAsia="en-US"/>
        </w:rPr>
        <w:t>VCd</w:t>
      </w:r>
      <w:proofErr w:type="spellEnd"/>
      <w:r w:rsidRPr="00711A80">
        <w:rPr>
          <w:lang w:eastAsia="en-US"/>
        </w:rPr>
        <w:t>.</w:t>
      </w:r>
    </w:p>
    <w:p w14:paraId="6F443E70" w14:textId="77777777" w:rsidR="0048612B" w:rsidRDefault="0048612B" w:rsidP="00395A48">
      <w:pPr>
        <w:rPr>
          <w:b/>
          <w:bCs/>
          <w:lang w:eastAsia="en-US"/>
        </w:rPr>
      </w:pPr>
    </w:p>
    <w:p w14:paraId="565391DC" w14:textId="12E7D858" w:rsidR="00711A80" w:rsidRPr="00EA1A62" w:rsidRDefault="00711A80" w:rsidP="00395A48">
      <w:pPr>
        <w:rPr>
          <w:b/>
          <w:bCs/>
          <w:lang w:eastAsia="en-US"/>
        </w:rPr>
      </w:pPr>
      <w:r w:rsidRPr="00EA1A62">
        <w:rPr>
          <w:b/>
          <w:bCs/>
          <w:lang w:eastAsia="en-US"/>
        </w:rPr>
        <w:t>Figura</w:t>
      </w:r>
      <w:r w:rsidR="000F0A08">
        <w:rPr>
          <w:b/>
          <w:bCs/>
          <w:lang w:eastAsia="en-US"/>
        </w:rPr>
        <w:t> </w:t>
      </w:r>
      <w:r w:rsidR="00484E79">
        <w:rPr>
          <w:b/>
          <w:bCs/>
          <w:lang w:eastAsia="en-US"/>
        </w:rPr>
        <w:t>5</w:t>
      </w:r>
      <w:r w:rsidRPr="00EA1A62">
        <w:rPr>
          <w:b/>
          <w:bCs/>
          <w:lang w:eastAsia="en-US"/>
        </w:rPr>
        <w:t xml:space="preserve">: </w:t>
      </w:r>
      <w:r w:rsidR="0048612B" w:rsidRPr="00EA1A62">
        <w:rPr>
          <w:b/>
          <w:bCs/>
          <w:lang w:eastAsia="en-US"/>
        </w:rPr>
        <w:t>Curva de Kaplan-Meier de SLP-DOP en el estudio AMY3001</w:t>
      </w:r>
    </w:p>
    <w:p w14:paraId="6B63B3E6" w14:textId="77777777" w:rsidR="0048612B" w:rsidRDefault="0048612B" w:rsidP="00395A48">
      <w:pPr>
        <w:rPr>
          <w:lang w:eastAsia="en-US"/>
        </w:rPr>
      </w:pPr>
    </w:p>
    <w:p w14:paraId="11AF75D3" w14:textId="6FE8782C" w:rsidR="0048612B" w:rsidRDefault="00A56637" w:rsidP="00395A48">
      <w:pPr>
        <w:rPr>
          <w:lang w:eastAsia="en-US"/>
        </w:rPr>
      </w:pPr>
      <w:r>
        <w:rPr>
          <w:noProof/>
        </w:rPr>
        <w:drawing>
          <wp:inline distT="0" distB="0" distL="0" distR="0" wp14:anchorId="44571C1C" wp14:editId="33E0D8E4">
            <wp:extent cx="5760085" cy="4296410"/>
            <wp:effectExtent l="0" t="0" r="0" b="8890"/>
            <wp:docPr id="1169877639"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77639" name="Imagen 1" descr="Gráfico, Gráfico de líneas&#10;&#10;El contenido generado por IA puede ser incorrecto."/>
                    <pic:cNvPicPr/>
                  </pic:nvPicPr>
                  <pic:blipFill>
                    <a:blip r:embed="rId28"/>
                    <a:stretch>
                      <a:fillRect/>
                    </a:stretch>
                  </pic:blipFill>
                  <pic:spPr>
                    <a:xfrm>
                      <a:off x="0" y="0"/>
                      <a:ext cx="5760085" cy="4296410"/>
                    </a:xfrm>
                    <a:prstGeom prst="rect">
                      <a:avLst/>
                    </a:prstGeom>
                  </pic:spPr>
                </pic:pic>
              </a:graphicData>
            </a:graphic>
          </wp:inline>
        </w:drawing>
      </w:r>
    </w:p>
    <w:p w14:paraId="1F4D929F" w14:textId="77777777" w:rsidR="0048612B" w:rsidRDefault="0048612B" w:rsidP="00395A48">
      <w:pPr>
        <w:rPr>
          <w:lang w:eastAsia="en-US"/>
        </w:rPr>
      </w:pPr>
    </w:p>
    <w:p w14:paraId="3E8BB518" w14:textId="0152BF6F" w:rsidR="0048612B" w:rsidRDefault="00F85DAC" w:rsidP="0048612B">
      <w:pPr>
        <w:rPr>
          <w:b/>
          <w:bCs/>
          <w:lang w:eastAsia="en-US"/>
        </w:rPr>
      </w:pPr>
      <w:r>
        <w:rPr>
          <w:lang w:eastAsia="en-US"/>
        </w:rPr>
        <w:t xml:space="preserve">Tras de una mediana de seguimiento de 61,4 meses, se observó un total de 112 muertes </w:t>
      </w:r>
      <w:r w:rsidRPr="008F56B8">
        <w:rPr>
          <w:lang w:eastAsia="en-US"/>
        </w:rPr>
        <w:t>[n=</w:t>
      </w:r>
      <w:r>
        <w:rPr>
          <w:lang w:eastAsia="en-US"/>
        </w:rPr>
        <w:t>46</w:t>
      </w:r>
      <w:r w:rsidRPr="008F56B8">
        <w:rPr>
          <w:lang w:eastAsia="en-US"/>
        </w:rPr>
        <w:t xml:space="preserve"> (</w:t>
      </w:r>
      <w:r>
        <w:rPr>
          <w:lang w:eastAsia="en-US"/>
        </w:rPr>
        <w:t>23</w:t>
      </w:r>
      <w:r w:rsidRPr="008F56B8">
        <w:rPr>
          <w:lang w:eastAsia="en-US"/>
        </w:rPr>
        <w:t>,</w:t>
      </w:r>
      <w:r>
        <w:rPr>
          <w:lang w:eastAsia="en-US"/>
        </w:rPr>
        <w:t>6</w:t>
      </w:r>
      <w:r w:rsidRPr="008F56B8">
        <w:rPr>
          <w:lang w:eastAsia="en-US"/>
        </w:rPr>
        <w:t xml:space="preserve">%) en el grupo de </w:t>
      </w:r>
      <w:r w:rsidRPr="008F56B8">
        <w:rPr>
          <w:bCs/>
          <w:lang w:eastAsia="en-US"/>
        </w:rPr>
        <w:t>D-</w:t>
      </w:r>
      <w:proofErr w:type="spellStart"/>
      <w:r w:rsidRPr="008F56B8">
        <w:rPr>
          <w:bCs/>
          <w:lang w:eastAsia="en-US"/>
        </w:rPr>
        <w:t>VCd</w:t>
      </w:r>
      <w:proofErr w:type="spellEnd"/>
      <w:r w:rsidRPr="008F56B8">
        <w:rPr>
          <w:lang w:eastAsia="en-US"/>
        </w:rPr>
        <w:t xml:space="preserve"> frente a n=</w:t>
      </w:r>
      <w:r>
        <w:rPr>
          <w:lang w:eastAsia="en-US"/>
        </w:rPr>
        <w:t>66</w:t>
      </w:r>
      <w:r w:rsidRPr="008F56B8">
        <w:rPr>
          <w:lang w:eastAsia="en-US"/>
        </w:rPr>
        <w:t xml:space="preserve"> (</w:t>
      </w:r>
      <w:r>
        <w:rPr>
          <w:lang w:eastAsia="en-US"/>
        </w:rPr>
        <w:t>34,2</w:t>
      </w:r>
      <w:r w:rsidRPr="008F56B8">
        <w:rPr>
          <w:lang w:eastAsia="en-US"/>
        </w:rPr>
        <w:t xml:space="preserve">%) en el grupo de </w:t>
      </w:r>
      <w:proofErr w:type="spellStart"/>
      <w:r w:rsidRPr="008F56B8">
        <w:rPr>
          <w:lang w:eastAsia="en-US"/>
        </w:rPr>
        <w:t>VCd</w:t>
      </w:r>
      <w:proofErr w:type="spellEnd"/>
      <w:r w:rsidRPr="008F56B8">
        <w:rPr>
          <w:lang w:eastAsia="en-US"/>
        </w:rPr>
        <w:t>].</w:t>
      </w:r>
      <w:r>
        <w:rPr>
          <w:lang w:eastAsia="en-US"/>
        </w:rPr>
        <w:t xml:space="preserve"> No se alcanzó la mediana de supervivencia global (SG) en ninguno de los </w:t>
      </w:r>
      <w:r w:rsidR="00267EBB">
        <w:rPr>
          <w:lang w:eastAsia="en-US"/>
        </w:rPr>
        <w:t>d</w:t>
      </w:r>
      <w:r>
        <w:rPr>
          <w:lang w:eastAsia="en-US"/>
        </w:rPr>
        <w:t xml:space="preserve">os grupos; </w:t>
      </w:r>
      <w:r w:rsidRPr="00F85DAC">
        <w:rPr>
          <w:lang w:eastAsia="en-US"/>
        </w:rPr>
        <w:t xml:space="preserve">sin embargo, el HR para la SG fue de 0,62 </w:t>
      </w:r>
      <w:r w:rsidRPr="00F85DAC">
        <w:rPr>
          <w:lang w:eastAsia="en-US"/>
        </w:rPr>
        <w:lastRenderedPageBreak/>
        <w:t>(IC del 95%: 0,42, 0,90) y el valor p fue de 0,0121.</w:t>
      </w:r>
      <w:r>
        <w:rPr>
          <w:lang w:eastAsia="en-US"/>
        </w:rPr>
        <w:t xml:space="preserve"> </w:t>
      </w:r>
      <w:r w:rsidRPr="00F85DAC">
        <w:rPr>
          <w:lang w:eastAsia="en-US"/>
        </w:rPr>
        <w:t xml:space="preserve">La tasa de </w:t>
      </w:r>
      <w:r w:rsidR="00E70B61">
        <w:rPr>
          <w:lang w:eastAsia="en-US"/>
        </w:rPr>
        <w:t>SG</w:t>
      </w:r>
      <w:r w:rsidRPr="00F85DAC">
        <w:rPr>
          <w:lang w:eastAsia="en-US"/>
        </w:rPr>
        <w:t xml:space="preserve"> a los 60 meses fue del 76 % (IC del 95 %: 69, 82) en el grupo D-</w:t>
      </w:r>
      <w:proofErr w:type="spellStart"/>
      <w:r w:rsidRPr="00F85DAC">
        <w:rPr>
          <w:lang w:eastAsia="en-US"/>
        </w:rPr>
        <w:t>VCd</w:t>
      </w:r>
      <w:proofErr w:type="spellEnd"/>
      <w:r w:rsidRPr="00F85DAC">
        <w:rPr>
          <w:lang w:eastAsia="en-US"/>
        </w:rPr>
        <w:t xml:space="preserve"> y del 65 % (IC del 95 %: 57, 71) en el grupo </w:t>
      </w:r>
      <w:proofErr w:type="spellStart"/>
      <w:r w:rsidRPr="00F85DAC">
        <w:rPr>
          <w:lang w:eastAsia="en-US"/>
        </w:rPr>
        <w:t>VCd</w:t>
      </w:r>
      <w:proofErr w:type="spellEnd"/>
      <w:r w:rsidRPr="00F85DAC">
        <w:rPr>
          <w:lang w:eastAsia="en-US"/>
        </w:rPr>
        <w:t>.</w:t>
      </w:r>
    </w:p>
    <w:p w14:paraId="0D2D0B53" w14:textId="48ED82EE" w:rsidR="009348B4" w:rsidRDefault="009348B4" w:rsidP="0048612B">
      <w:pPr>
        <w:rPr>
          <w:b/>
          <w:bCs/>
          <w:lang w:eastAsia="en-US"/>
        </w:rPr>
      </w:pPr>
    </w:p>
    <w:p w14:paraId="174D80EA" w14:textId="73AE2826" w:rsidR="0048612B" w:rsidRPr="00055668" w:rsidRDefault="0048612B" w:rsidP="0048612B">
      <w:pPr>
        <w:rPr>
          <w:b/>
          <w:bCs/>
          <w:lang w:eastAsia="en-US"/>
        </w:rPr>
      </w:pPr>
      <w:r w:rsidRPr="00055668">
        <w:rPr>
          <w:b/>
          <w:bCs/>
          <w:lang w:eastAsia="en-US"/>
        </w:rPr>
        <w:t>Figura</w:t>
      </w:r>
      <w:r w:rsidR="000F0A08">
        <w:rPr>
          <w:b/>
          <w:bCs/>
          <w:lang w:eastAsia="en-US"/>
        </w:rPr>
        <w:t> </w:t>
      </w:r>
      <w:r w:rsidR="00484E79">
        <w:rPr>
          <w:b/>
          <w:bCs/>
          <w:lang w:eastAsia="en-US"/>
        </w:rPr>
        <w:t>6</w:t>
      </w:r>
      <w:r w:rsidRPr="00055668">
        <w:rPr>
          <w:b/>
          <w:bCs/>
          <w:lang w:eastAsia="en-US"/>
        </w:rPr>
        <w:t>:  Curva de Kaplan-Meier de SG en el estudio AMY3001</w:t>
      </w:r>
    </w:p>
    <w:p w14:paraId="31968498" w14:textId="77777777" w:rsidR="00F85DAC" w:rsidRDefault="00F85DAC" w:rsidP="00395A48">
      <w:pPr>
        <w:rPr>
          <w:lang w:eastAsia="en-US"/>
        </w:rPr>
      </w:pPr>
    </w:p>
    <w:p w14:paraId="00EC779D" w14:textId="63A4370F" w:rsidR="0048612B" w:rsidRPr="0048612B" w:rsidRDefault="00A56637" w:rsidP="0048612B">
      <w:pPr>
        <w:rPr>
          <w:lang w:eastAsia="en-US"/>
        </w:rPr>
      </w:pPr>
      <w:r>
        <w:rPr>
          <w:noProof/>
        </w:rPr>
        <w:drawing>
          <wp:inline distT="0" distB="0" distL="0" distR="0" wp14:anchorId="2DE12C0B" wp14:editId="10ECA74D">
            <wp:extent cx="5760085" cy="4277995"/>
            <wp:effectExtent l="0" t="0" r="0" b="8255"/>
            <wp:docPr id="1474422925" name="Imagen 1" descr="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2925" name="Imagen 1" descr="Gráfico de líneas&#10;&#10;El contenido generado por IA puede ser incorrecto."/>
                    <pic:cNvPicPr/>
                  </pic:nvPicPr>
                  <pic:blipFill>
                    <a:blip r:embed="rId29"/>
                    <a:stretch>
                      <a:fillRect/>
                    </a:stretch>
                  </pic:blipFill>
                  <pic:spPr>
                    <a:xfrm>
                      <a:off x="0" y="0"/>
                      <a:ext cx="5760085" cy="4277995"/>
                    </a:xfrm>
                    <a:prstGeom prst="rect">
                      <a:avLst/>
                    </a:prstGeom>
                  </pic:spPr>
                </pic:pic>
              </a:graphicData>
            </a:graphic>
          </wp:inline>
        </w:drawing>
      </w:r>
    </w:p>
    <w:p w14:paraId="4FA64FA3" w14:textId="245B2699" w:rsidR="00F85DAC" w:rsidRPr="00E93922" w:rsidRDefault="00F85DAC" w:rsidP="00395A48">
      <w:pPr>
        <w:rPr>
          <w:szCs w:val="22"/>
          <w:u w:val="single"/>
        </w:rPr>
      </w:pPr>
    </w:p>
    <w:p w14:paraId="7C67E372" w14:textId="4213BE06" w:rsidR="008D3316" w:rsidRPr="00E93922" w:rsidRDefault="009B3187" w:rsidP="00395A48">
      <w:pPr>
        <w:keepNext/>
        <w:rPr>
          <w:szCs w:val="22"/>
          <w:u w:val="single"/>
        </w:rPr>
      </w:pPr>
      <w:r w:rsidRPr="00E93922">
        <w:rPr>
          <w:szCs w:val="22"/>
          <w:u w:val="single"/>
        </w:rPr>
        <w:t xml:space="preserve">Experiencia clínica con </w:t>
      </w:r>
      <w:proofErr w:type="spellStart"/>
      <w:r w:rsidR="001D7251" w:rsidRPr="00E93922">
        <w:rPr>
          <w:szCs w:val="22"/>
          <w:u w:val="single"/>
        </w:rPr>
        <w:t>daratumumab</w:t>
      </w:r>
      <w:proofErr w:type="spellEnd"/>
      <w:r w:rsidR="001D7251" w:rsidRPr="00E93922">
        <w:rPr>
          <w:szCs w:val="22"/>
          <w:u w:val="single"/>
        </w:rPr>
        <w:t xml:space="preserve"> </w:t>
      </w:r>
      <w:r w:rsidRPr="00E93922">
        <w:rPr>
          <w:szCs w:val="22"/>
          <w:u w:val="single"/>
        </w:rPr>
        <w:t xml:space="preserve">concentrado para </w:t>
      </w:r>
      <w:r w:rsidR="00AF0F01" w:rsidRPr="00E93922">
        <w:rPr>
          <w:szCs w:val="22"/>
          <w:u w:val="single"/>
        </w:rPr>
        <w:t>solución</w:t>
      </w:r>
      <w:r w:rsidR="007C78E8" w:rsidRPr="00E93922">
        <w:rPr>
          <w:szCs w:val="22"/>
          <w:u w:val="single"/>
        </w:rPr>
        <w:t xml:space="preserve"> </w:t>
      </w:r>
      <w:r w:rsidRPr="00E93922">
        <w:rPr>
          <w:szCs w:val="22"/>
          <w:u w:val="single"/>
        </w:rPr>
        <w:t xml:space="preserve">para </w:t>
      </w:r>
      <w:r w:rsidR="00AF0F01" w:rsidRPr="00E93922">
        <w:rPr>
          <w:szCs w:val="22"/>
          <w:u w:val="single"/>
        </w:rPr>
        <w:t>perfusión</w:t>
      </w:r>
      <w:r w:rsidR="001D7251" w:rsidRPr="00E93922">
        <w:rPr>
          <w:szCs w:val="22"/>
          <w:u w:val="single"/>
        </w:rPr>
        <w:t xml:space="preserve"> (</w:t>
      </w:r>
      <w:r w:rsidRPr="00E93922">
        <w:rPr>
          <w:szCs w:val="22"/>
          <w:u w:val="single"/>
        </w:rPr>
        <w:t>formulación intravenosa</w:t>
      </w:r>
      <w:r w:rsidR="001D7251" w:rsidRPr="00E93922">
        <w:rPr>
          <w:szCs w:val="22"/>
          <w:u w:val="single"/>
        </w:rPr>
        <w:t>)</w:t>
      </w:r>
    </w:p>
    <w:p w14:paraId="49D53481" w14:textId="77777777" w:rsidR="00551EA1" w:rsidRDefault="00551EA1" w:rsidP="00395A48">
      <w:pPr>
        <w:keepNext/>
        <w:rPr>
          <w:i/>
        </w:rPr>
      </w:pPr>
    </w:p>
    <w:p w14:paraId="388D7949" w14:textId="1E4EA323" w:rsidR="002370FE" w:rsidRPr="00F16627" w:rsidRDefault="002370FE" w:rsidP="00395A48">
      <w:pPr>
        <w:keepNext/>
        <w:rPr>
          <w:i/>
          <w:u w:val="single"/>
        </w:rPr>
      </w:pPr>
      <w:r w:rsidRPr="00F16627">
        <w:rPr>
          <w:i/>
          <w:u w:val="single"/>
        </w:rPr>
        <w:t>Mieloma múltiple de nuevo diagnóstico</w:t>
      </w:r>
    </w:p>
    <w:p w14:paraId="2672BC83" w14:textId="047FA27A" w:rsidR="002370FE" w:rsidRPr="00F16627" w:rsidRDefault="002370FE" w:rsidP="00395A48">
      <w:pPr>
        <w:keepNext/>
        <w:rPr>
          <w:bCs/>
          <w:i/>
          <w:iCs/>
          <w:szCs w:val="22"/>
        </w:rPr>
      </w:pPr>
      <w:r w:rsidRPr="00F16627">
        <w:rPr>
          <w:i/>
          <w:iCs/>
        </w:rPr>
        <w:t xml:space="preserve">Tratamiento en combinación con </w:t>
      </w:r>
      <w:proofErr w:type="spellStart"/>
      <w:r w:rsidRPr="00F16627">
        <w:rPr>
          <w:i/>
          <w:iCs/>
        </w:rPr>
        <w:t>lenalidomida</w:t>
      </w:r>
      <w:proofErr w:type="spellEnd"/>
      <w:r w:rsidRPr="00F16627">
        <w:rPr>
          <w:i/>
          <w:iCs/>
        </w:rPr>
        <w:t xml:space="preserve"> y dexametasona en pacientes no candidatos a un trasplante autólogo de progenitores hematopoyéticos</w:t>
      </w:r>
    </w:p>
    <w:p w14:paraId="1AB6C303" w14:textId="5A36BC40" w:rsidR="001C0304" w:rsidRPr="00E93922" w:rsidRDefault="002370FE" w:rsidP="00395A48">
      <w:pPr>
        <w:rPr>
          <w:bCs/>
          <w:iCs/>
          <w:szCs w:val="22"/>
        </w:rPr>
      </w:pPr>
      <w:r w:rsidRPr="00E93922">
        <w:t xml:space="preserve">En el estudio MMY3008, un ensayo de fase III, abierto, aleatorizado y con control activo, se comparó el tratamiento con </w:t>
      </w:r>
      <w:proofErr w:type="spellStart"/>
      <w:r w:rsidR="008D3316" w:rsidRPr="00E93922">
        <w:rPr>
          <w:lang w:bidi="es-ES"/>
        </w:rPr>
        <w:t>daratumumab</w:t>
      </w:r>
      <w:proofErr w:type="spellEnd"/>
      <w:r w:rsidR="008D3316" w:rsidRPr="00E93922">
        <w:rPr>
          <w:lang w:bidi="es-ES"/>
        </w:rPr>
        <w:t xml:space="preserve"> intravenoso</w:t>
      </w:r>
      <w:r w:rsidR="007C78E8" w:rsidRPr="00E93922">
        <w:rPr>
          <w:lang w:bidi="es-ES"/>
        </w:rPr>
        <w:t xml:space="preserve"> </w:t>
      </w:r>
      <w:r w:rsidRPr="00E93922">
        <w:t xml:space="preserve">16 mg/kg en combinación con </w:t>
      </w:r>
      <w:proofErr w:type="spellStart"/>
      <w:r w:rsidRPr="00E93922">
        <w:t>lenalidomida</w:t>
      </w:r>
      <w:proofErr w:type="spellEnd"/>
      <w:r w:rsidRPr="00E93922">
        <w:t xml:space="preserve"> y dexametasona a dosis bajas (</w:t>
      </w:r>
      <w:proofErr w:type="spellStart"/>
      <w:r w:rsidRPr="00E93922">
        <w:t>DRd</w:t>
      </w:r>
      <w:proofErr w:type="spellEnd"/>
      <w:r w:rsidRPr="00E93922">
        <w:t xml:space="preserve">) con el tratamiento con </w:t>
      </w:r>
      <w:proofErr w:type="spellStart"/>
      <w:r w:rsidRPr="00E93922">
        <w:t>lenalidomida</w:t>
      </w:r>
      <w:proofErr w:type="spellEnd"/>
      <w:r w:rsidRPr="00E93922">
        <w:t xml:space="preserve"> y dexametasona a dosis bajas (</w:t>
      </w:r>
      <w:proofErr w:type="spellStart"/>
      <w:r w:rsidRPr="00E93922">
        <w:t>Rd</w:t>
      </w:r>
      <w:proofErr w:type="spellEnd"/>
      <w:r w:rsidRPr="00E93922">
        <w:t xml:space="preserve">) en pacientes con mieloma múltiple de nuevo diagnóstico. Se administró </w:t>
      </w:r>
      <w:proofErr w:type="spellStart"/>
      <w:r w:rsidRPr="00E93922">
        <w:t>lenalidomida</w:t>
      </w:r>
      <w:proofErr w:type="spellEnd"/>
      <w:r w:rsidRPr="00E93922">
        <w:t xml:space="preserve"> (25 mg una vez al día, por vía oral, los </w:t>
      </w:r>
      <w:r w:rsidR="00551EA1">
        <w:t>d</w:t>
      </w:r>
      <w:r w:rsidRPr="00E93922">
        <w:t>ías 1-21 de ciclos repetidos de 28 días [4 semanas]) con dexametasona en dosis bajas oral o intravenosa a una dosis de 40 mg/semana (o a una dosis reducida de 20 mg/semana para los pacientes &gt;</w:t>
      </w:r>
      <w:r w:rsidR="00FD7802">
        <w:t> </w:t>
      </w:r>
      <w:r w:rsidRPr="00E93922">
        <w:t>75 años o con un índice de masa corporal [IMC]</w:t>
      </w:r>
      <w:r w:rsidR="00B03A55" w:rsidRPr="009A05FF">
        <w:rPr>
          <w:szCs w:val="22"/>
        </w:rPr>
        <w:t> </w:t>
      </w:r>
      <w:r w:rsidRPr="00E93922">
        <w:t>&lt;</w:t>
      </w:r>
      <w:r w:rsidR="00B03A55" w:rsidRPr="009A05FF">
        <w:rPr>
          <w:szCs w:val="22"/>
        </w:rPr>
        <w:t> </w:t>
      </w:r>
      <w:r w:rsidRPr="00E93922">
        <w:t xml:space="preserve">18,5). En los días de perfusión de </w:t>
      </w:r>
      <w:proofErr w:type="spellStart"/>
      <w:r w:rsidR="008D3316" w:rsidRPr="00E93922">
        <w:rPr>
          <w:lang w:bidi="es-ES"/>
        </w:rPr>
        <w:t>daratumumab</w:t>
      </w:r>
      <w:proofErr w:type="spellEnd"/>
      <w:r w:rsidR="008D3316" w:rsidRPr="00E93922">
        <w:rPr>
          <w:lang w:bidi="es-ES"/>
        </w:rPr>
        <w:t xml:space="preserve"> intravenoso</w:t>
      </w:r>
      <w:r w:rsidR="001C0304" w:rsidRPr="00E93922">
        <w:t>, la dosis de dexametasona se administró como medica</w:t>
      </w:r>
      <w:r w:rsidR="00BF36E3" w:rsidRPr="00E93922">
        <w:t>mento</w:t>
      </w:r>
      <w:r w:rsidR="001C0304" w:rsidRPr="00E93922">
        <w:t xml:space="preserve"> previ</w:t>
      </w:r>
      <w:r w:rsidR="00BF36E3" w:rsidRPr="00E93922">
        <w:t>o</w:t>
      </w:r>
      <w:r w:rsidR="001C0304" w:rsidRPr="00E93922">
        <w:t xml:space="preserve"> a la perfusión. Se aplicaron ajustes de la dosis de </w:t>
      </w:r>
      <w:proofErr w:type="spellStart"/>
      <w:r w:rsidR="001C0304" w:rsidRPr="00E93922">
        <w:t>lenalidomida</w:t>
      </w:r>
      <w:proofErr w:type="spellEnd"/>
      <w:r w:rsidR="001C0304" w:rsidRPr="00E93922">
        <w:t xml:space="preserve"> y dexametasona de acuerdo con la ficha técnica del fabricante. El tratamiento se mantuvo en ambos grupos hasta la progresión de la enfermedad o toxicidad inaceptable.</w:t>
      </w:r>
    </w:p>
    <w:p w14:paraId="70640043" w14:textId="77777777" w:rsidR="001C0304" w:rsidRPr="00E93922" w:rsidRDefault="001C0304" w:rsidP="00395A48">
      <w:pPr>
        <w:rPr>
          <w:bCs/>
          <w:iCs/>
          <w:szCs w:val="22"/>
        </w:rPr>
      </w:pPr>
    </w:p>
    <w:p w14:paraId="476AF0B1" w14:textId="6C89D695" w:rsidR="001C0304" w:rsidRPr="00E93922" w:rsidRDefault="001C0304" w:rsidP="00395A48">
      <w:pPr>
        <w:rPr>
          <w:bCs/>
          <w:iCs/>
          <w:szCs w:val="22"/>
        </w:rPr>
      </w:pPr>
      <w:r w:rsidRPr="00E93922">
        <w:t xml:space="preserve">Se aleatorizó a un total de 737 pacientes: 368 al grupo de </w:t>
      </w:r>
      <w:proofErr w:type="spellStart"/>
      <w:r w:rsidRPr="00E93922">
        <w:t>DRd</w:t>
      </w:r>
      <w:proofErr w:type="spellEnd"/>
      <w:r w:rsidRPr="00E93922">
        <w:t xml:space="preserve"> y 369 al grupo de </w:t>
      </w:r>
      <w:proofErr w:type="spellStart"/>
      <w:r w:rsidRPr="00E93922">
        <w:t>Rd</w:t>
      </w:r>
      <w:proofErr w:type="spellEnd"/>
      <w:r w:rsidRPr="00E93922">
        <w:t>. Las características basales demográficas y de la enfermedad eran similares en los dos grupos de tratamiento. La mediana de edad era de 73 años (rango: 45-90) y el 44% de los pacientes tenían ≥</w:t>
      </w:r>
      <w:r w:rsidR="00E13986">
        <w:t xml:space="preserve"> </w:t>
      </w:r>
      <w:r w:rsidRPr="00E93922">
        <w:t xml:space="preserve">75 años. La mayoría eran de raza blanca (92%), varones (52%), el 34% tenían una puntuación de 0 en la escala funcional del Eastern Cooperative </w:t>
      </w:r>
      <w:proofErr w:type="spellStart"/>
      <w:r w:rsidRPr="00E93922">
        <w:t>Oncology</w:t>
      </w:r>
      <w:proofErr w:type="spellEnd"/>
      <w:r w:rsidRPr="00E93922">
        <w:t xml:space="preserve"> </w:t>
      </w:r>
      <w:proofErr w:type="spellStart"/>
      <w:r w:rsidRPr="00E93922">
        <w:t>Group</w:t>
      </w:r>
      <w:proofErr w:type="spellEnd"/>
      <w:r w:rsidRPr="00E93922">
        <w:t xml:space="preserve"> (ECOG), el 49,5% tenían una puntuación funcional ECOG de 1 y el 17% tenían una puntuación funcional ECOG</w:t>
      </w:r>
      <w:r w:rsidR="00B03A55" w:rsidRPr="009A05FF">
        <w:rPr>
          <w:szCs w:val="22"/>
        </w:rPr>
        <w:t> </w:t>
      </w:r>
      <w:r w:rsidRPr="00E93922">
        <w:t xml:space="preserve">≥2. El 27% tenían un estadio I </w:t>
      </w:r>
      <w:r w:rsidRPr="00E93922">
        <w:lastRenderedPageBreak/>
        <w:t>según el Sistema de Estadificación Internacional (ISS), el 43% tenían un estadio ISS</w:t>
      </w:r>
      <w:r w:rsidR="00B03A55" w:rsidRPr="009A05FF">
        <w:rPr>
          <w:szCs w:val="22"/>
        </w:rPr>
        <w:t> </w:t>
      </w:r>
      <w:r w:rsidRPr="00E93922">
        <w:t>II y el 29% tenían un estadio ISS</w:t>
      </w:r>
      <w:r w:rsidR="00B03A55" w:rsidRPr="009A05FF">
        <w:rPr>
          <w:szCs w:val="22"/>
        </w:rPr>
        <w:t> </w:t>
      </w:r>
      <w:r w:rsidRPr="00E93922">
        <w:t>III. La eficacia se evaluó mediante la supervivencia libre de progresión (SLP) basándose en los criterios del Grupo de Trabajo Internacional para Mieloma (IMWG, por sus siglas en inglés)</w:t>
      </w:r>
      <w:r w:rsidR="00770314">
        <w:t xml:space="preserve"> y la supervivencia global (SG)</w:t>
      </w:r>
      <w:r w:rsidRPr="00E93922">
        <w:t>.</w:t>
      </w:r>
    </w:p>
    <w:p w14:paraId="6CA094EF" w14:textId="77777777" w:rsidR="001C0304" w:rsidRPr="00E93922" w:rsidRDefault="001C0304" w:rsidP="00395A48">
      <w:pPr>
        <w:rPr>
          <w:bCs/>
          <w:iCs/>
          <w:szCs w:val="22"/>
        </w:rPr>
      </w:pPr>
    </w:p>
    <w:p w14:paraId="677E7E79" w14:textId="30790453" w:rsidR="001C0304" w:rsidRPr="00E93922" w:rsidRDefault="0001580A" w:rsidP="00395A48">
      <w:pPr>
        <w:rPr>
          <w:iCs/>
        </w:rPr>
      </w:pPr>
      <w:r>
        <w:rPr>
          <w:bCs/>
          <w:iCs/>
          <w:szCs w:val="22"/>
        </w:rPr>
        <w:t>Con una mediana de seguimiento de 28 meses, el análisis primario de la SLP en</w:t>
      </w:r>
      <w:r w:rsidRPr="00E93922">
        <w:t xml:space="preserve"> </w:t>
      </w:r>
      <w:r>
        <w:t>e</w:t>
      </w:r>
      <w:r w:rsidR="001C0304" w:rsidRPr="00E93922">
        <w:t xml:space="preserve">l estudio MMY3008 mostró una mejoría en el grupo de </w:t>
      </w:r>
      <w:proofErr w:type="spellStart"/>
      <w:r w:rsidR="001C0304" w:rsidRPr="00E93922">
        <w:t>DRd</w:t>
      </w:r>
      <w:proofErr w:type="spellEnd"/>
      <w:r w:rsidR="001C0304" w:rsidRPr="00E93922">
        <w:t xml:space="preserve"> en comparación con el grupo de </w:t>
      </w:r>
      <w:proofErr w:type="spellStart"/>
      <w:r w:rsidR="001C0304" w:rsidRPr="00E93922">
        <w:t>Rd</w:t>
      </w:r>
      <w:proofErr w:type="spellEnd"/>
      <w:r w:rsidR="001C0304" w:rsidRPr="00E93922">
        <w:t xml:space="preserve">; la mediana de SLP no se había alcanzado en el grupo de </w:t>
      </w:r>
      <w:proofErr w:type="spellStart"/>
      <w:r w:rsidR="001C0304" w:rsidRPr="00E93922">
        <w:t>DRd</w:t>
      </w:r>
      <w:proofErr w:type="spellEnd"/>
      <w:r w:rsidR="001C0304" w:rsidRPr="00E93922">
        <w:t xml:space="preserve"> y era de 31,9 meses en el grupo de </w:t>
      </w:r>
      <w:proofErr w:type="spellStart"/>
      <w:r w:rsidR="001C0304" w:rsidRPr="00E93922">
        <w:t>Rd</w:t>
      </w:r>
      <w:proofErr w:type="spellEnd"/>
      <w:r w:rsidR="001C0304" w:rsidRPr="00E93922">
        <w:t xml:space="preserve"> (HR=0,56; IC del 95%:</w:t>
      </w:r>
      <w:r w:rsidR="00B03A55" w:rsidRPr="009A05FF">
        <w:rPr>
          <w:szCs w:val="22"/>
        </w:rPr>
        <w:t> </w:t>
      </w:r>
      <w:r w:rsidR="001C0304" w:rsidRPr="00E93922">
        <w:t>0,43</w:t>
      </w:r>
      <w:r w:rsidR="0089352C" w:rsidRPr="00E93922">
        <w:t>;</w:t>
      </w:r>
      <w:r w:rsidR="001C0304" w:rsidRPr="00E93922">
        <w:t xml:space="preserve"> 0,73; p</w:t>
      </w:r>
      <w:r w:rsidR="00B03A55" w:rsidRPr="009A05FF">
        <w:rPr>
          <w:szCs w:val="22"/>
        </w:rPr>
        <w:t> </w:t>
      </w:r>
      <w:r w:rsidR="001C0304" w:rsidRPr="00E93922">
        <w:t>&lt;</w:t>
      </w:r>
      <w:r w:rsidR="00B03A55" w:rsidRPr="009A05FF">
        <w:rPr>
          <w:szCs w:val="22"/>
        </w:rPr>
        <w:t> </w:t>
      </w:r>
      <w:r w:rsidR="001C0304" w:rsidRPr="00E93922">
        <w:t xml:space="preserve">0,0001), lo que representa una reducción del 44% en el riesgo de progresión de la enfermedad o muerte en pacientes tratados con </w:t>
      </w:r>
      <w:proofErr w:type="spellStart"/>
      <w:r w:rsidR="001C0304" w:rsidRPr="00E93922">
        <w:t>DRd</w:t>
      </w:r>
      <w:proofErr w:type="spellEnd"/>
      <w:r w:rsidR="001C0304" w:rsidRPr="00E93922">
        <w:t xml:space="preserve">. </w:t>
      </w:r>
      <w:r w:rsidRPr="00270BD0">
        <w:rPr>
          <w:iCs/>
        </w:rPr>
        <w:t>Lo</w:t>
      </w:r>
      <w:r w:rsidRPr="007D0B48">
        <w:rPr>
          <w:iCs/>
        </w:rPr>
        <w:t>s resultados de un análisis actualizado de la SLP tras una mediana de seguimiento de 64</w:t>
      </w:r>
      <w:r w:rsidR="001752CE">
        <w:rPr>
          <w:iCs/>
        </w:rPr>
        <w:t> </w:t>
      </w:r>
      <w:r w:rsidRPr="007D0B48">
        <w:rPr>
          <w:iCs/>
        </w:rPr>
        <w:t xml:space="preserve">meses </w:t>
      </w:r>
      <w:r>
        <w:rPr>
          <w:iCs/>
        </w:rPr>
        <w:t xml:space="preserve">continuaron mostrando una mejoría de la SLP en los pacientes del grupo de </w:t>
      </w:r>
      <w:proofErr w:type="spellStart"/>
      <w:r>
        <w:rPr>
          <w:iCs/>
        </w:rPr>
        <w:t>DRd</w:t>
      </w:r>
      <w:proofErr w:type="spellEnd"/>
      <w:r>
        <w:rPr>
          <w:iCs/>
        </w:rPr>
        <w:t xml:space="preserve"> en comparación con el grupo de </w:t>
      </w:r>
      <w:proofErr w:type="spellStart"/>
      <w:r>
        <w:rPr>
          <w:iCs/>
        </w:rPr>
        <w:t>Rd</w:t>
      </w:r>
      <w:proofErr w:type="spellEnd"/>
      <w:r w:rsidRPr="00270BD0">
        <w:rPr>
          <w:iCs/>
        </w:rPr>
        <w:t>. La</w:t>
      </w:r>
      <w:r w:rsidRPr="007D0B48">
        <w:rPr>
          <w:iCs/>
        </w:rPr>
        <w:t xml:space="preserve"> mediana de la SLP fue de </w:t>
      </w:r>
      <w:r w:rsidRPr="00270BD0">
        <w:rPr>
          <w:iCs/>
        </w:rPr>
        <w:t>61</w:t>
      </w:r>
      <w:r w:rsidRPr="007D0B48">
        <w:rPr>
          <w:iCs/>
        </w:rPr>
        <w:t>,</w:t>
      </w:r>
      <w:r w:rsidRPr="00270BD0">
        <w:rPr>
          <w:iCs/>
        </w:rPr>
        <w:t>9 m</w:t>
      </w:r>
      <w:r w:rsidRPr="007D0B48">
        <w:rPr>
          <w:iCs/>
        </w:rPr>
        <w:t>eses</w:t>
      </w:r>
      <w:r w:rsidRPr="00270BD0">
        <w:rPr>
          <w:iCs/>
        </w:rPr>
        <w:t xml:space="preserve"> </w:t>
      </w:r>
      <w:r w:rsidRPr="007D0B48">
        <w:rPr>
          <w:iCs/>
        </w:rPr>
        <w:t xml:space="preserve">en </w:t>
      </w:r>
      <w:r>
        <w:rPr>
          <w:iCs/>
        </w:rPr>
        <w:t xml:space="preserve">el grupo de </w:t>
      </w:r>
      <w:proofErr w:type="spellStart"/>
      <w:r w:rsidRPr="00270BD0">
        <w:rPr>
          <w:iCs/>
        </w:rPr>
        <w:t>DRd</w:t>
      </w:r>
      <w:proofErr w:type="spellEnd"/>
      <w:r w:rsidRPr="00270BD0">
        <w:rPr>
          <w:iCs/>
        </w:rPr>
        <w:t xml:space="preserve"> </w:t>
      </w:r>
      <w:r>
        <w:rPr>
          <w:iCs/>
        </w:rPr>
        <w:t xml:space="preserve">y de </w:t>
      </w:r>
      <w:r w:rsidRPr="00270BD0">
        <w:rPr>
          <w:iCs/>
        </w:rPr>
        <w:t>34</w:t>
      </w:r>
      <w:r>
        <w:rPr>
          <w:iCs/>
        </w:rPr>
        <w:t>,</w:t>
      </w:r>
      <w:r w:rsidRPr="00270BD0">
        <w:rPr>
          <w:iCs/>
        </w:rPr>
        <w:t>4 m</w:t>
      </w:r>
      <w:r>
        <w:rPr>
          <w:iCs/>
        </w:rPr>
        <w:t>eses</w:t>
      </w:r>
      <w:r w:rsidRPr="00270BD0">
        <w:rPr>
          <w:iCs/>
        </w:rPr>
        <w:t xml:space="preserve"> </w:t>
      </w:r>
      <w:r>
        <w:rPr>
          <w:iCs/>
        </w:rPr>
        <w:t xml:space="preserve">en el grupo de </w:t>
      </w:r>
      <w:proofErr w:type="spellStart"/>
      <w:r w:rsidRPr="00270BD0">
        <w:rPr>
          <w:iCs/>
        </w:rPr>
        <w:t>Rd</w:t>
      </w:r>
      <w:proofErr w:type="spellEnd"/>
      <w:r w:rsidRPr="00270BD0">
        <w:rPr>
          <w:iCs/>
        </w:rPr>
        <w:t xml:space="preserve"> (HR=0</w:t>
      </w:r>
      <w:r>
        <w:rPr>
          <w:iCs/>
        </w:rPr>
        <w:t>,</w:t>
      </w:r>
      <w:r w:rsidRPr="00270BD0">
        <w:rPr>
          <w:iCs/>
        </w:rPr>
        <w:t xml:space="preserve">55; </w:t>
      </w:r>
      <w:r w:rsidR="00FF792A">
        <w:rPr>
          <w:iCs/>
        </w:rPr>
        <w:t xml:space="preserve">IC del </w:t>
      </w:r>
      <w:r w:rsidRPr="00270BD0">
        <w:rPr>
          <w:iCs/>
        </w:rPr>
        <w:t>95%: 0</w:t>
      </w:r>
      <w:r>
        <w:rPr>
          <w:iCs/>
        </w:rPr>
        <w:t>,</w:t>
      </w:r>
      <w:r w:rsidRPr="00270BD0">
        <w:rPr>
          <w:iCs/>
        </w:rPr>
        <w:t>45</w:t>
      </w:r>
      <w:r>
        <w:rPr>
          <w:iCs/>
        </w:rPr>
        <w:t>;</w:t>
      </w:r>
      <w:r w:rsidRPr="00270BD0">
        <w:rPr>
          <w:iCs/>
        </w:rPr>
        <w:t xml:space="preserve"> 0</w:t>
      </w:r>
      <w:r>
        <w:rPr>
          <w:iCs/>
        </w:rPr>
        <w:t>,</w:t>
      </w:r>
      <w:r w:rsidRPr="00270BD0">
        <w:rPr>
          <w:iCs/>
        </w:rPr>
        <w:t>67</w:t>
      </w:r>
      <w:r w:rsidRPr="00270BD0">
        <w:rPr>
          <w:bCs/>
          <w:iCs/>
          <w:szCs w:val="22"/>
        </w:rPr>
        <w:t>)</w:t>
      </w:r>
      <w:r w:rsidRPr="00270BD0">
        <w:rPr>
          <w:iCs/>
        </w:rPr>
        <w:t>.</w:t>
      </w:r>
    </w:p>
    <w:p w14:paraId="7AC6C64A" w14:textId="46F5D992" w:rsidR="001C0304" w:rsidRDefault="001C0304" w:rsidP="00395A48">
      <w:pPr>
        <w:rPr>
          <w:bCs/>
          <w:iCs/>
          <w:szCs w:val="22"/>
        </w:rPr>
      </w:pPr>
    </w:p>
    <w:p w14:paraId="36B1F906" w14:textId="7B472E51" w:rsidR="001C0304" w:rsidRPr="0058311F" w:rsidRDefault="001C0304" w:rsidP="0058311F">
      <w:pPr>
        <w:keepNext/>
        <w:ind w:left="1134" w:hanging="1134"/>
        <w:rPr>
          <w:b/>
          <w:bCs/>
        </w:rPr>
      </w:pPr>
      <w:r w:rsidRPr="0058311F">
        <w:rPr>
          <w:b/>
          <w:bCs/>
        </w:rPr>
        <w:t>Figura</w:t>
      </w:r>
      <w:r w:rsidR="005B5F3D">
        <w:rPr>
          <w:b/>
          <w:bCs/>
        </w:rPr>
        <w:t> </w:t>
      </w:r>
      <w:r w:rsidR="004625A3">
        <w:rPr>
          <w:b/>
          <w:bCs/>
        </w:rPr>
        <w:t>7</w:t>
      </w:r>
      <w:r w:rsidRPr="0058311F">
        <w:rPr>
          <w:b/>
          <w:bCs/>
        </w:rPr>
        <w:t>:</w:t>
      </w:r>
      <w:r w:rsidRPr="0058311F">
        <w:rPr>
          <w:b/>
          <w:bCs/>
        </w:rPr>
        <w:tab/>
        <w:t>Curva de Kaplan-Meier de la SLP en el estudio MMY3008</w:t>
      </w:r>
    </w:p>
    <w:p w14:paraId="1482F07F" w14:textId="56C03249" w:rsidR="001C0304" w:rsidRPr="00E93922" w:rsidRDefault="001C0304" w:rsidP="0058311F">
      <w:pPr>
        <w:keepNext/>
      </w:pPr>
    </w:p>
    <w:p w14:paraId="56A5DF56" w14:textId="00A9D915" w:rsidR="0001580A" w:rsidRPr="00E93922" w:rsidRDefault="00F60C58" w:rsidP="0001580A">
      <w:pPr>
        <w:rPr>
          <w:bCs/>
          <w:iCs/>
          <w:szCs w:val="22"/>
        </w:rPr>
      </w:pPr>
      <w:r>
        <w:rPr>
          <w:noProof/>
        </w:rPr>
        <w:drawing>
          <wp:inline distT="0" distB="0" distL="0" distR="0" wp14:anchorId="0EF9ADF5" wp14:editId="3A15BC99">
            <wp:extent cx="5774856" cy="3971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7014" cy="3980287"/>
                    </a:xfrm>
                    <a:prstGeom prst="rect">
                      <a:avLst/>
                    </a:prstGeom>
                  </pic:spPr>
                </pic:pic>
              </a:graphicData>
            </a:graphic>
          </wp:inline>
        </w:drawing>
      </w:r>
    </w:p>
    <w:p w14:paraId="3475C7BA" w14:textId="77777777" w:rsidR="0001580A" w:rsidRDefault="0001580A" w:rsidP="0001580A"/>
    <w:p w14:paraId="257BEA1D" w14:textId="49F3F7BE" w:rsidR="0001580A" w:rsidRPr="00A66185" w:rsidRDefault="0001580A" w:rsidP="0001580A">
      <w:pPr>
        <w:rPr>
          <w:bCs/>
          <w:iCs/>
          <w:szCs w:val="22"/>
        </w:rPr>
      </w:pPr>
      <w:r w:rsidRPr="00A66185">
        <w:rPr>
          <w:bCs/>
          <w:iCs/>
          <w:szCs w:val="22"/>
        </w:rPr>
        <w:t xml:space="preserve">Con una mediana de seguimiento de 56 meses, el grupo de </w:t>
      </w:r>
      <w:proofErr w:type="spellStart"/>
      <w:r w:rsidRPr="00A66185">
        <w:rPr>
          <w:bCs/>
          <w:iCs/>
          <w:szCs w:val="22"/>
        </w:rPr>
        <w:t>DRd</w:t>
      </w:r>
      <w:proofErr w:type="spellEnd"/>
      <w:r w:rsidRPr="00A66185">
        <w:rPr>
          <w:bCs/>
          <w:iCs/>
          <w:szCs w:val="22"/>
        </w:rPr>
        <w:t xml:space="preserve"> ha mostrado una ventaja en la SG sobre el grupo de </w:t>
      </w:r>
      <w:proofErr w:type="spellStart"/>
      <w:r w:rsidRPr="00A66185">
        <w:rPr>
          <w:bCs/>
          <w:iCs/>
          <w:szCs w:val="22"/>
        </w:rPr>
        <w:t>Rd</w:t>
      </w:r>
      <w:proofErr w:type="spellEnd"/>
      <w:r w:rsidRPr="00A66185">
        <w:rPr>
          <w:bCs/>
          <w:iCs/>
          <w:szCs w:val="22"/>
        </w:rPr>
        <w:t xml:space="preserve"> </w:t>
      </w:r>
      <w:r w:rsidRPr="00A66185">
        <w:t xml:space="preserve">(HR=0,68; </w:t>
      </w:r>
      <w:r w:rsidR="00FF792A" w:rsidRPr="00A66185">
        <w:t xml:space="preserve">IC del </w:t>
      </w:r>
      <w:r w:rsidRPr="00A66185">
        <w:t xml:space="preserve">95%: 0,53; 0,86; p=0,0013). Los resultados de un análisis actualizado de la SG tras una mediana de </w:t>
      </w:r>
      <w:r w:rsidR="005B5F3D" w:rsidRPr="00A66185">
        <w:rPr>
          <w:bCs/>
          <w:iCs/>
          <w:szCs w:val="22"/>
        </w:rPr>
        <w:t>89</w:t>
      </w:r>
      <w:r w:rsidRPr="00A66185">
        <w:rPr>
          <w:bCs/>
          <w:iCs/>
          <w:szCs w:val="22"/>
        </w:rPr>
        <w:t> meses continuaron</w:t>
      </w:r>
      <w:r w:rsidRPr="00A66185">
        <w:rPr>
          <w:iCs/>
        </w:rPr>
        <w:t xml:space="preserve"> mostrando una mejoría en la SG</w:t>
      </w:r>
      <w:r w:rsidRPr="00A66185">
        <w:rPr>
          <w:bCs/>
          <w:iCs/>
          <w:szCs w:val="22"/>
        </w:rPr>
        <w:t xml:space="preserve"> </w:t>
      </w:r>
      <w:r w:rsidRPr="00A66185">
        <w:rPr>
          <w:iCs/>
        </w:rPr>
        <w:t xml:space="preserve">en los pacientes del grupo de </w:t>
      </w:r>
      <w:proofErr w:type="spellStart"/>
      <w:r w:rsidRPr="00A66185">
        <w:rPr>
          <w:iCs/>
        </w:rPr>
        <w:t>DRd</w:t>
      </w:r>
      <w:proofErr w:type="spellEnd"/>
      <w:r w:rsidRPr="00A66185">
        <w:rPr>
          <w:iCs/>
        </w:rPr>
        <w:t xml:space="preserve"> en comparación con el grupo de </w:t>
      </w:r>
      <w:proofErr w:type="spellStart"/>
      <w:r w:rsidRPr="00A66185">
        <w:rPr>
          <w:bCs/>
          <w:iCs/>
          <w:szCs w:val="22"/>
        </w:rPr>
        <w:t>Rd</w:t>
      </w:r>
      <w:proofErr w:type="spellEnd"/>
      <w:r w:rsidRPr="00A66185">
        <w:rPr>
          <w:bCs/>
          <w:iCs/>
          <w:szCs w:val="22"/>
        </w:rPr>
        <w:t xml:space="preserve">. La mediana de la SG </w:t>
      </w:r>
      <w:r w:rsidR="005B5F3D" w:rsidRPr="00A66185">
        <w:rPr>
          <w:bCs/>
          <w:iCs/>
          <w:szCs w:val="22"/>
        </w:rPr>
        <w:t>fue de 90,3 meses</w:t>
      </w:r>
      <w:r w:rsidR="00FF792A" w:rsidRPr="00A66185">
        <w:rPr>
          <w:bCs/>
          <w:iCs/>
          <w:szCs w:val="22"/>
        </w:rPr>
        <w:t xml:space="preserve"> </w:t>
      </w:r>
      <w:r w:rsidRPr="00A66185">
        <w:rPr>
          <w:bCs/>
          <w:iCs/>
          <w:szCs w:val="22"/>
        </w:rPr>
        <w:t xml:space="preserve">en el grupo de </w:t>
      </w:r>
      <w:proofErr w:type="spellStart"/>
      <w:r w:rsidRPr="00A66185">
        <w:rPr>
          <w:bCs/>
          <w:iCs/>
          <w:szCs w:val="22"/>
        </w:rPr>
        <w:t>DRd</w:t>
      </w:r>
      <w:proofErr w:type="spellEnd"/>
      <w:r w:rsidRPr="00A66185">
        <w:rPr>
          <w:bCs/>
          <w:iCs/>
          <w:szCs w:val="22"/>
        </w:rPr>
        <w:t xml:space="preserve"> y de </w:t>
      </w:r>
      <w:r w:rsidR="005B5F3D" w:rsidRPr="00A66185">
        <w:rPr>
          <w:bCs/>
          <w:iCs/>
          <w:szCs w:val="22"/>
        </w:rPr>
        <w:t>64,1</w:t>
      </w:r>
      <w:r w:rsidRPr="00A66185">
        <w:rPr>
          <w:bCs/>
          <w:iCs/>
          <w:szCs w:val="22"/>
        </w:rPr>
        <w:t xml:space="preserve"> meses en el grupo de </w:t>
      </w:r>
      <w:proofErr w:type="spellStart"/>
      <w:r w:rsidRPr="00A66185">
        <w:rPr>
          <w:bCs/>
          <w:iCs/>
          <w:szCs w:val="22"/>
        </w:rPr>
        <w:t>Rd</w:t>
      </w:r>
      <w:proofErr w:type="spellEnd"/>
      <w:r w:rsidRPr="00A66185">
        <w:rPr>
          <w:bCs/>
          <w:iCs/>
          <w:szCs w:val="22"/>
        </w:rPr>
        <w:t xml:space="preserve"> (HR=</w:t>
      </w:r>
      <w:r w:rsidR="005B5F3D" w:rsidRPr="00A66185">
        <w:rPr>
          <w:bCs/>
          <w:iCs/>
          <w:szCs w:val="22"/>
        </w:rPr>
        <w:t>0,67</w:t>
      </w:r>
      <w:r w:rsidRPr="00A66185">
        <w:rPr>
          <w:bCs/>
          <w:iCs/>
          <w:szCs w:val="22"/>
        </w:rPr>
        <w:t xml:space="preserve">; </w:t>
      </w:r>
      <w:r w:rsidR="00FF792A" w:rsidRPr="00A66185">
        <w:rPr>
          <w:bCs/>
          <w:iCs/>
          <w:szCs w:val="22"/>
        </w:rPr>
        <w:t xml:space="preserve">IC del </w:t>
      </w:r>
      <w:r w:rsidRPr="00A66185">
        <w:rPr>
          <w:bCs/>
          <w:iCs/>
          <w:szCs w:val="22"/>
        </w:rPr>
        <w:t>95%: </w:t>
      </w:r>
      <w:r w:rsidR="005B5F3D" w:rsidRPr="00A66185">
        <w:rPr>
          <w:bCs/>
          <w:iCs/>
          <w:szCs w:val="22"/>
        </w:rPr>
        <w:t>0,55</w:t>
      </w:r>
      <w:r w:rsidRPr="00A66185">
        <w:rPr>
          <w:bCs/>
          <w:iCs/>
          <w:szCs w:val="22"/>
        </w:rPr>
        <w:t xml:space="preserve">; </w:t>
      </w:r>
      <w:r w:rsidR="005B5F3D" w:rsidRPr="00A66185">
        <w:rPr>
          <w:bCs/>
          <w:iCs/>
          <w:szCs w:val="22"/>
        </w:rPr>
        <w:t>0,82</w:t>
      </w:r>
      <w:r w:rsidRPr="00A66185">
        <w:rPr>
          <w:bCs/>
          <w:iCs/>
          <w:szCs w:val="22"/>
        </w:rPr>
        <w:t>).</w:t>
      </w:r>
    </w:p>
    <w:p w14:paraId="1DD10F36" w14:textId="77777777" w:rsidR="0001580A" w:rsidRPr="00A66185" w:rsidRDefault="0001580A" w:rsidP="0001580A">
      <w:pPr>
        <w:rPr>
          <w:bCs/>
          <w:iCs/>
          <w:szCs w:val="22"/>
        </w:rPr>
      </w:pPr>
    </w:p>
    <w:p w14:paraId="784158B0" w14:textId="74C8C4A5" w:rsidR="0001580A" w:rsidRPr="00A66185" w:rsidRDefault="0001580A" w:rsidP="0058311F">
      <w:pPr>
        <w:keepNext/>
        <w:ind w:left="1134" w:hanging="1134"/>
        <w:rPr>
          <w:b/>
          <w:bCs/>
          <w:iCs/>
          <w:szCs w:val="22"/>
        </w:rPr>
      </w:pPr>
      <w:r w:rsidRPr="00A66185">
        <w:rPr>
          <w:b/>
          <w:bCs/>
          <w:iCs/>
          <w:szCs w:val="22"/>
        </w:rPr>
        <w:lastRenderedPageBreak/>
        <w:t>Figura</w:t>
      </w:r>
      <w:r w:rsidR="005B5F3D" w:rsidRPr="00A66185">
        <w:rPr>
          <w:b/>
          <w:bCs/>
          <w:iCs/>
          <w:szCs w:val="22"/>
        </w:rPr>
        <w:t> </w:t>
      </w:r>
      <w:r w:rsidR="004625A3">
        <w:rPr>
          <w:b/>
          <w:bCs/>
          <w:iCs/>
          <w:szCs w:val="22"/>
        </w:rPr>
        <w:t>8</w:t>
      </w:r>
      <w:r w:rsidRPr="00A66185">
        <w:rPr>
          <w:b/>
          <w:bCs/>
          <w:iCs/>
          <w:szCs w:val="22"/>
        </w:rPr>
        <w:t>:</w:t>
      </w:r>
      <w:r w:rsidRPr="00A66185">
        <w:rPr>
          <w:b/>
          <w:bCs/>
          <w:iCs/>
          <w:szCs w:val="22"/>
        </w:rPr>
        <w:tab/>
      </w:r>
      <w:r w:rsidRPr="00A66185">
        <w:rPr>
          <w:b/>
          <w:bCs/>
          <w:szCs w:val="22"/>
        </w:rPr>
        <w:t>Curva de Kaplan-Meier de la SG en el estudio</w:t>
      </w:r>
      <w:r w:rsidRPr="00A66185">
        <w:rPr>
          <w:b/>
          <w:bCs/>
          <w:iCs/>
          <w:szCs w:val="22"/>
        </w:rPr>
        <w:t xml:space="preserve"> MMY3008</w:t>
      </w:r>
    </w:p>
    <w:p w14:paraId="7DF4627A" w14:textId="716AF2FF" w:rsidR="0001580A" w:rsidRPr="00A66185" w:rsidRDefault="0001580A" w:rsidP="0058311F">
      <w:pPr>
        <w:keepNext/>
      </w:pPr>
    </w:p>
    <w:p w14:paraId="3376E726" w14:textId="40B1E2BC" w:rsidR="00020500" w:rsidRPr="00A66185" w:rsidRDefault="00304A1D" w:rsidP="0051594F">
      <w:r w:rsidRPr="00A66185">
        <w:rPr>
          <w:noProof/>
        </w:rPr>
        <w:drawing>
          <wp:inline distT="0" distB="0" distL="0" distR="0" wp14:anchorId="035426F5" wp14:editId="4CB6FE72">
            <wp:extent cx="5760085" cy="4996180"/>
            <wp:effectExtent l="0" t="0" r="0" b="0"/>
            <wp:docPr id="202755181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1818" name="Imagen 1" descr="Gráfico, Gráfico de líneas&#10;&#10;Descripción generada automáticamente"/>
                    <pic:cNvPicPr/>
                  </pic:nvPicPr>
                  <pic:blipFill>
                    <a:blip r:embed="rId14"/>
                    <a:stretch>
                      <a:fillRect/>
                    </a:stretch>
                  </pic:blipFill>
                  <pic:spPr>
                    <a:xfrm>
                      <a:off x="0" y="0"/>
                      <a:ext cx="5760085" cy="4996180"/>
                    </a:xfrm>
                    <a:prstGeom prst="rect">
                      <a:avLst/>
                    </a:prstGeom>
                  </pic:spPr>
                </pic:pic>
              </a:graphicData>
            </a:graphic>
          </wp:inline>
        </w:drawing>
      </w:r>
    </w:p>
    <w:p w14:paraId="08944A00" w14:textId="77777777" w:rsidR="0001580A" w:rsidRPr="00A66185" w:rsidRDefault="0001580A" w:rsidP="0001580A"/>
    <w:p w14:paraId="00E77DA9" w14:textId="375157D8" w:rsidR="001C0304" w:rsidRPr="00E93922" w:rsidRDefault="001C0304" w:rsidP="00395A48">
      <w:pPr>
        <w:rPr>
          <w:bCs/>
          <w:iCs/>
          <w:szCs w:val="22"/>
        </w:rPr>
      </w:pPr>
      <w:r w:rsidRPr="00A66185">
        <w:t xml:space="preserve">A </w:t>
      </w:r>
      <w:proofErr w:type="gramStart"/>
      <w:r w:rsidRPr="00A66185">
        <w:t>continuació</w:t>
      </w:r>
      <w:r w:rsidRPr="006B2042">
        <w:t>n</w:t>
      </w:r>
      <w:proofErr w:type="gramEnd"/>
      <w:r w:rsidRPr="006B2042">
        <w:t xml:space="preserve"> en la </w:t>
      </w:r>
      <w:r w:rsidR="00551EA1" w:rsidRPr="006B2042">
        <w:t>t</w:t>
      </w:r>
      <w:r w:rsidRPr="006B2042">
        <w:t>abla</w:t>
      </w:r>
      <w:r w:rsidR="005B5F3D" w:rsidRPr="006B2042">
        <w:t> </w:t>
      </w:r>
      <w:bookmarkStart w:id="56" w:name="_Hlk529864351"/>
      <w:bookmarkStart w:id="57" w:name="_Hlk529864210"/>
      <w:r w:rsidR="004625A3">
        <w:t>17</w:t>
      </w:r>
      <w:r w:rsidR="00E6346C" w:rsidRPr="006B2042">
        <w:t xml:space="preserve"> </w:t>
      </w:r>
      <w:r w:rsidRPr="006B2042">
        <w:t>se presentan resultados de eficacia adicionales del estudio MMY3008.</w:t>
      </w:r>
    </w:p>
    <w:p w14:paraId="4BCC6D2C" w14:textId="77777777" w:rsidR="007847B0" w:rsidRPr="00E93922" w:rsidRDefault="007847B0" w:rsidP="00395A48">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2126"/>
        <w:gridCol w:w="2128"/>
      </w:tblGrid>
      <w:tr w:rsidR="007847B0" w:rsidRPr="0058311F" w14:paraId="186A2D5E" w14:textId="77777777" w:rsidTr="00CC7BEF">
        <w:trPr>
          <w:cantSplit/>
        </w:trPr>
        <w:tc>
          <w:tcPr>
            <w:tcW w:w="9072" w:type="dxa"/>
            <w:gridSpan w:val="3"/>
            <w:tcBorders>
              <w:top w:val="nil"/>
              <w:left w:val="nil"/>
              <w:bottom w:val="single" w:sz="4" w:space="0" w:color="auto"/>
              <w:right w:val="nil"/>
            </w:tcBorders>
          </w:tcPr>
          <w:p w14:paraId="7C851456" w14:textId="46A3D4BB" w:rsidR="007847B0" w:rsidRPr="0058311F" w:rsidRDefault="001C0304" w:rsidP="0058311F">
            <w:pPr>
              <w:keepNext/>
              <w:ind w:left="1134" w:hanging="1134"/>
              <w:rPr>
                <w:b/>
                <w:bCs/>
                <w:iCs/>
                <w:szCs w:val="22"/>
              </w:rPr>
            </w:pPr>
            <w:bookmarkStart w:id="58" w:name="_Hlk529864015"/>
            <w:r w:rsidRPr="0058311F">
              <w:rPr>
                <w:b/>
                <w:bCs/>
              </w:rPr>
              <w:t>Tabla</w:t>
            </w:r>
            <w:r w:rsidR="005B5F3D">
              <w:rPr>
                <w:b/>
                <w:bCs/>
              </w:rPr>
              <w:t> </w:t>
            </w:r>
            <w:r w:rsidR="004625A3">
              <w:rPr>
                <w:b/>
                <w:bCs/>
              </w:rPr>
              <w:t>17</w:t>
            </w:r>
            <w:r w:rsidRPr="0058311F">
              <w:rPr>
                <w:b/>
                <w:bCs/>
              </w:rPr>
              <w:t>:</w:t>
            </w:r>
            <w:r w:rsidRPr="0058311F">
              <w:rPr>
                <w:b/>
                <w:bCs/>
              </w:rPr>
              <w:tab/>
              <w:t>Resultados adicionales de eficacia del estudio MMY3008</w:t>
            </w:r>
            <w:r w:rsidRPr="0058311F">
              <w:rPr>
                <w:b/>
                <w:bCs/>
                <w:vertAlign w:val="superscript"/>
              </w:rPr>
              <w:t>a</w:t>
            </w:r>
          </w:p>
        </w:tc>
      </w:tr>
      <w:bookmarkEnd w:id="58"/>
      <w:tr w:rsidR="001C0304" w:rsidRPr="00E93922" w14:paraId="2E587753" w14:textId="77777777" w:rsidTr="000E2E7C">
        <w:trPr>
          <w:cantSplit/>
        </w:trPr>
        <w:tc>
          <w:tcPr>
            <w:tcW w:w="4818" w:type="dxa"/>
            <w:tcBorders>
              <w:bottom w:val="single" w:sz="4" w:space="0" w:color="auto"/>
            </w:tcBorders>
          </w:tcPr>
          <w:p w14:paraId="3C5B2805" w14:textId="77777777" w:rsidR="001C0304" w:rsidRPr="00E93922" w:rsidRDefault="001C0304" w:rsidP="00395A48">
            <w:pPr>
              <w:keepNext/>
              <w:rPr>
                <w:b/>
                <w:bCs/>
                <w:iCs/>
                <w:sz w:val="20"/>
              </w:rPr>
            </w:pPr>
          </w:p>
        </w:tc>
        <w:tc>
          <w:tcPr>
            <w:tcW w:w="2126" w:type="dxa"/>
            <w:tcBorders>
              <w:bottom w:val="single" w:sz="4" w:space="0" w:color="auto"/>
            </w:tcBorders>
          </w:tcPr>
          <w:p w14:paraId="101B1C7D" w14:textId="77777777" w:rsidR="001C0304" w:rsidRPr="008F56B8" w:rsidRDefault="001C0304" w:rsidP="00395A48">
            <w:pPr>
              <w:rPr>
                <w:b/>
                <w:bCs/>
                <w:iCs/>
                <w:szCs w:val="22"/>
              </w:rPr>
            </w:pPr>
            <w:proofErr w:type="spellStart"/>
            <w:r w:rsidRPr="008F56B8">
              <w:rPr>
                <w:b/>
                <w:szCs w:val="22"/>
              </w:rPr>
              <w:t>DRd</w:t>
            </w:r>
            <w:proofErr w:type="spellEnd"/>
            <w:r w:rsidRPr="008F56B8">
              <w:rPr>
                <w:b/>
                <w:szCs w:val="22"/>
              </w:rPr>
              <w:t xml:space="preserve"> (n=368)</w:t>
            </w:r>
          </w:p>
        </w:tc>
        <w:tc>
          <w:tcPr>
            <w:tcW w:w="2128" w:type="dxa"/>
            <w:tcBorders>
              <w:bottom w:val="single" w:sz="4" w:space="0" w:color="auto"/>
            </w:tcBorders>
          </w:tcPr>
          <w:p w14:paraId="7B20A4A0" w14:textId="77777777" w:rsidR="001C0304" w:rsidRPr="008F56B8" w:rsidRDefault="001C0304" w:rsidP="00395A48">
            <w:pPr>
              <w:rPr>
                <w:b/>
                <w:bCs/>
                <w:iCs/>
                <w:szCs w:val="22"/>
              </w:rPr>
            </w:pPr>
            <w:proofErr w:type="spellStart"/>
            <w:r w:rsidRPr="008F56B8">
              <w:rPr>
                <w:b/>
                <w:szCs w:val="22"/>
              </w:rPr>
              <w:t>Rd</w:t>
            </w:r>
            <w:proofErr w:type="spellEnd"/>
            <w:r w:rsidRPr="008F56B8">
              <w:rPr>
                <w:b/>
                <w:szCs w:val="22"/>
              </w:rPr>
              <w:t xml:space="preserve"> (n=369)</w:t>
            </w:r>
          </w:p>
        </w:tc>
      </w:tr>
      <w:tr w:rsidR="001C0304" w:rsidRPr="00E93922" w14:paraId="798206FE"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12E685E5" w14:textId="77777777" w:rsidR="001C0304" w:rsidRPr="00E93922" w:rsidRDefault="00C872AA" w:rsidP="00395A48">
            <w:pPr>
              <w:keepNext/>
              <w:keepLines/>
              <w:rPr>
                <w:bCs/>
                <w:iCs/>
                <w:szCs w:val="22"/>
              </w:rPr>
            </w:pPr>
            <w:r w:rsidRPr="00E93922">
              <w:rPr>
                <w:szCs w:val="22"/>
              </w:rPr>
              <w:t>Respuesta global (</w:t>
            </w:r>
            <w:proofErr w:type="spellStart"/>
            <w:r w:rsidRPr="00E93922">
              <w:rPr>
                <w:szCs w:val="22"/>
              </w:rPr>
              <w:t>RCe+RC+MBRP+RP</w:t>
            </w:r>
            <w:proofErr w:type="spellEnd"/>
            <w:r w:rsidRPr="00E93922">
              <w:rPr>
                <w:szCs w:val="22"/>
              </w:rPr>
              <w:t>) n (</w:t>
            </w:r>
            <w:proofErr w:type="gramStart"/>
            <w:r w:rsidRPr="00E93922">
              <w:rPr>
                <w:szCs w:val="22"/>
              </w:rPr>
              <w:t>%)</w:t>
            </w:r>
            <w:r w:rsidRPr="00E93922">
              <w:rPr>
                <w:szCs w:val="22"/>
                <w:vertAlign w:val="superscript"/>
              </w:rPr>
              <w:t>a</w:t>
            </w:r>
            <w:proofErr w:type="gramEnd"/>
          </w:p>
        </w:tc>
        <w:tc>
          <w:tcPr>
            <w:tcW w:w="2126" w:type="dxa"/>
            <w:tcBorders>
              <w:bottom w:val="single" w:sz="4" w:space="0" w:color="auto"/>
            </w:tcBorders>
          </w:tcPr>
          <w:p w14:paraId="30AB5465" w14:textId="0B94C643" w:rsidR="001C0304" w:rsidRPr="00E93922" w:rsidRDefault="00C872AA" w:rsidP="00395A48">
            <w:pPr>
              <w:keepNext/>
              <w:keepLines/>
              <w:rPr>
                <w:bCs/>
                <w:iCs/>
                <w:szCs w:val="22"/>
              </w:rPr>
            </w:pPr>
            <w:r w:rsidRPr="00E93922">
              <w:rPr>
                <w:szCs w:val="22"/>
              </w:rPr>
              <w:t>342 (92,9%)</w:t>
            </w:r>
          </w:p>
        </w:tc>
        <w:tc>
          <w:tcPr>
            <w:tcW w:w="2128" w:type="dxa"/>
          </w:tcPr>
          <w:p w14:paraId="37D174FE" w14:textId="6586C25E" w:rsidR="001C0304" w:rsidRPr="00E93922" w:rsidRDefault="00C872AA" w:rsidP="00395A48">
            <w:pPr>
              <w:keepNext/>
              <w:keepLines/>
              <w:rPr>
                <w:bCs/>
                <w:iCs/>
                <w:szCs w:val="22"/>
              </w:rPr>
            </w:pPr>
            <w:r w:rsidRPr="00E93922">
              <w:rPr>
                <w:szCs w:val="22"/>
              </w:rPr>
              <w:t>300 (81,3%)</w:t>
            </w:r>
          </w:p>
        </w:tc>
      </w:tr>
      <w:tr w:rsidR="001C0304" w:rsidRPr="00E93922" w14:paraId="29E5FD5C"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0C532C7F" w14:textId="77777777" w:rsidR="001C0304" w:rsidRPr="00E93922" w:rsidRDefault="00C872AA" w:rsidP="00395A48">
            <w:pPr>
              <w:keepNext/>
              <w:keepLines/>
              <w:rPr>
                <w:bCs/>
                <w:iCs/>
                <w:szCs w:val="22"/>
              </w:rPr>
            </w:pPr>
            <w:r w:rsidRPr="00E93922">
              <w:rPr>
                <w:szCs w:val="22"/>
              </w:rPr>
              <w:t>Valor de p</w:t>
            </w:r>
            <w:r w:rsidRPr="00E93922">
              <w:rPr>
                <w:szCs w:val="22"/>
                <w:vertAlign w:val="superscript"/>
              </w:rPr>
              <w:t>b</w:t>
            </w:r>
          </w:p>
        </w:tc>
        <w:tc>
          <w:tcPr>
            <w:tcW w:w="2126" w:type="dxa"/>
            <w:tcBorders>
              <w:top w:val="single" w:sz="4" w:space="0" w:color="auto"/>
              <w:bottom w:val="single" w:sz="4" w:space="0" w:color="auto"/>
              <w:right w:val="single" w:sz="4" w:space="0" w:color="auto"/>
            </w:tcBorders>
          </w:tcPr>
          <w:p w14:paraId="6DDEBF1A" w14:textId="7879AC78" w:rsidR="001C0304" w:rsidRPr="00E93922" w:rsidRDefault="00C872AA" w:rsidP="00395A48">
            <w:pPr>
              <w:keepNext/>
              <w:keepLines/>
              <w:rPr>
                <w:bCs/>
                <w:iCs/>
                <w:szCs w:val="22"/>
              </w:rPr>
            </w:pPr>
            <w:r w:rsidRPr="00E93922">
              <w:rPr>
                <w:szCs w:val="22"/>
              </w:rPr>
              <w:t>&lt;</w:t>
            </w:r>
            <w:r w:rsidR="00B03A55" w:rsidRPr="009A05FF">
              <w:rPr>
                <w:szCs w:val="22"/>
              </w:rPr>
              <w:t> </w:t>
            </w:r>
            <w:r w:rsidRPr="00E93922">
              <w:rPr>
                <w:szCs w:val="22"/>
              </w:rPr>
              <w:t>0,0001</w:t>
            </w:r>
          </w:p>
        </w:tc>
        <w:tc>
          <w:tcPr>
            <w:tcW w:w="2128" w:type="dxa"/>
            <w:tcBorders>
              <w:bottom w:val="single" w:sz="4" w:space="0" w:color="auto"/>
            </w:tcBorders>
          </w:tcPr>
          <w:p w14:paraId="155646C7" w14:textId="77777777" w:rsidR="001C0304" w:rsidRPr="00E93922" w:rsidRDefault="001C0304" w:rsidP="00395A48">
            <w:pPr>
              <w:rPr>
                <w:bCs/>
                <w:iCs/>
                <w:szCs w:val="22"/>
              </w:rPr>
            </w:pPr>
          </w:p>
        </w:tc>
      </w:tr>
      <w:tr w:rsidR="001C0304" w:rsidRPr="00E93922" w14:paraId="7DB324A1"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77358DAE" w14:textId="77777777" w:rsidR="001C0304" w:rsidRPr="00E93922" w:rsidRDefault="00C872AA" w:rsidP="00395A48">
            <w:pPr>
              <w:ind w:left="567"/>
              <w:rPr>
                <w:bCs/>
                <w:iCs/>
                <w:szCs w:val="22"/>
              </w:rPr>
            </w:pPr>
            <w:r w:rsidRPr="00E93922">
              <w:rPr>
                <w:szCs w:val="22"/>
              </w:rPr>
              <w:t>Respuesta completa estricta (</w:t>
            </w:r>
            <w:proofErr w:type="spellStart"/>
            <w:r w:rsidRPr="00E93922">
              <w:rPr>
                <w:szCs w:val="22"/>
              </w:rPr>
              <w:t>RCe</w:t>
            </w:r>
            <w:proofErr w:type="spellEnd"/>
            <w:r w:rsidRPr="00E93922">
              <w:rPr>
                <w:szCs w:val="22"/>
              </w:rPr>
              <w:t xml:space="preserve">)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5C89558E" w14:textId="7DDB7BAB" w:rsidR="001C0304" w:rsidRPr="00E93922" w:rsidRDefault="00C872AA" w:rsidP="00395A48">
            <w:pPr>
              <w:rPr>
                <w:bCs/>
                <w:iCs/>
                <w:szCs w:val="22"/>
              </w:rPr>
            </w:pPr>
            <w:r w:rsidRPr="00E93922">
              <w:rPr>
                <w:szCs w:val="22"/>
              </w:rPr>
              <w:t>112 (30,4%)</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1BA4007B" w14:textId="6824420F" w:rsidR="001C0304" w:rsidRPr="00E93922" w:rsidRDefault="00C872AA" w:rsidP="00395A48">
            <w:pPr>
              <w:rPr>
                <w:bCs/>
                <w:iCs/>
                <w:szCs w:val="22"/>
              </w:rPr>
            </w:pPr>
            <w:r w:rsidRPr="00E93922">
              <w:rPr>
                <w:szCs w:val="22"/>
              </w:rPr>
              <w:t>46 (12,5%)</w:t>
            </w:r>
          </w:p>
        </w:tc>
      </w:tr>
      <w:tr w:rsidR="001C0304" w:rsidRPr="00E93922" w14:paraId="4CF3DE3D"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5C912C4C" w14:textId="77777777" w:rsidR="001C0304" w:rsidRPr="00E93922" w:rsidRDefault="00C872AA" w:rsidP="00395A48">
            <w:pPr>
              <w:ind w:left="567"/>
              <w:rPr>
                <w:bCs/>
                <w:iCs/>
                <w:szCs w:val="22"/>
              </w:rPr>
            </w:pPr>
            <w:r w:rsidRPr="00E93922">
              <w:rPr>
                <w:szCs w:val="22"/>
              </w:rPr>
              <w:t xml:space="preserve">Respuesta completa (RC)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485D4A88" w14:textId="52072BDD" w:rsidR="001C0304" w:rsidRPr="00E93922" w:rsidRDefault="00C872AA" w:rsidP="00395A48">
            <w:pPr>
              <w:rPr>
                <w:bCs/>
                <w:iCs/>
                <w:szCs w:val="22"/>
              </w:rPr>
            </w:pPr>
            <w:r w:rsidRPr="00E93922">
              <w:rPr>
                <w:szCs w:val="22"/>
              </w:rPr>
              <w:t>63 (17,1%)</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3E0124F7" w14:textId="782AA522" w:rsidR="001C0304" w:rsidRPr="00E93922" w:rsidRDefault="00C872AA" w:rsidP="00395A48">
            <w:pPr>
              <w:rPr>
                <w:bCs/>
                <w:iCs/>
                <w:szCs w:val="22"/>
              </w:rPr>
            </w:pPr>
            <w:r w:rsidRPr="00E93922">
              <w:rPr>
                <w:szCs w:val="22"/>
              </w:rPr>
              <w:t>46 (12,5%)</w:t>
            </w:r>
          </w:p>
        </w:tc>
      </w:tr>
      <w:tr w:rsidR="001C0304" w:rsidRPr="00E93922" w14:paraId="16D537B2"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42A1A114" w14:textId="77777777" w:rsidR="001C0304" w:rsidRPr="00E93922" w:rsidRDefault="00C872AA" w:rsidP="00395A48">
            <w:pPr>
              <w:ind w:left="567"/>
              <w:rPr>
                <w:bCs/>
                <w:iCs/>
                <w:szCs w:val="22"/>
              </w:rPr>
            </w:pPr>
            <w:r w:rsidRPr="00E93922">
              <w:rPr>
                <w:szCs w:val="22"/>
              </w:rPr>
              <w:t xml:space="preserve">Muy buena respuesta parcial (MBRP)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4DAD4AB7" w14:textId="170E001E" w:rsidR="001C0304" w:rsidRPr="00E93922" w:rsidRDefault="00C872AA" w:rsidP="00395A48">
            <w:pPr>
              <w:rPr>
                <w:bCs/>
                <w:iCs/>
                <w:szCs w:val="22"/>
              </w:rPr>
            </w:pPr>
            <w:r w:rsidRPr="00E93922">
              <w:rPr>
                <w:szCs w:val="22"/>
              </w:rPr>
              <w:t>117 (31,8%)</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C182F24" w14:textId="0F272EA2" w:rsidR="001C0304" w:rsidRPr="00E93922" w:rsidRDefault="00C872AA" w:rsidP="00395A48">
            <w:pPr>
              <w:rPr>
                <w:bCs/>
                <w:iCs/>
                <w:szCs w:val="22"/>
              </w:rPr>
            </w:pPr>
            <w:r w:rsidRPr="00E93922">
              <w:rPr>
                <w:szCs w:val="22"/>
              </w:rPr>
              <w:t>104 (28,2%)</w:t>
            </w:r>
          </w:p>
        </w:tc>
      </w:tr>
      <w:tr w:rsidR="001C0304" w:rsidRPr="00E93922" w14:paraId="436B4968"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0CC6634F" w14:textId="77777777" w:rsidR="001C0304" w:rsidRPr="00E93922" w:rsidRDefault="00C872AA" w:rsidP="00395A48">
            <w:pPr>
              <w:ind w:left="567"/>
              <w:rPr>
                <w:bCs/>
                <w:iCs/>
                <w:szCs w:val="22"/>
              </w:rPr>
            </w:pPr>
            <w:r w:rsidRPr="00E93922">
              <w:rPr>
                <w:szCs w:val="22"/>
              </w:rPr>
              <w:t>Respuesta parcial (RP)</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1DC97A8" w14:textId="6D34A503" w:rsidR="001C0304" w:rsidRPr="00E93922" w:rsidRDefault="00C872AA" w:rsidP="00395A48">
            <w:pPr>
              <w:rPr>
                <w:bCs/>
                <w:iCs/>
                <w:szCs w:val="22"/>
              </w:rPr>
            </w:pPr>
            <w:r w:rsidRPr="00E93922">
              <w:rPr>
                <w:szCs w:val="22"/>
              </w:rPr>
              <w:t>50 (13,6%)</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76B2C638" w14:textId="17AB4BB8" w:rsidR="001C0304" w:rsidRPr="00E93922" w:rsidRDefault="00C872AA" w:rsidP="00395A48">
            <w:pPr>
              <w:rPr>
                <w:bCs/>
                <w:iCs/>
                <w:szCs w:val="22"/>
              </w:rPr>
            </w:pPr>
            <w:r w:rsidRPr="00E93922">
              <w:rPr>
                <w:szCs w:val="22"/>
              </w:rPr>
              <w:t>104 (28,2%)</w:t>
            </w:r>
          </w:p>
        </w:tc>
      </w:tr>
      <w:tr w:rsidR="001C0304" w:rsidRPr="00E93922" w14:paraId="6B4EB42D"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05EBE663" w14:textId="77777777" w:rsidR="001C0304" w:rsidRPr="00E93922" w:rsidRDefault="00C872AA" w:rsidP="00395A48">
            <w:pPr>
              <w:rPr>
                <w:bCs/>
                <w:iCs/>
                <w:szCs w:val="22"/>
              </w:rPr>
            </w:pPr>
            <w:r w:rsidRPr="00E93922">
              <w:rPr>
                <w:szCs w:val="22"/>
              </w:rPr>
              <w:t>RC o mejor (</w:t>
            </w:r>
            <w:proofErr w:type="spellStart"/>
            <w:r w:rsidRPr="00E93922">
              <w:rPr>
                <w:szCs w:val="22"/>
              </w:rPr>
              <w:t>RCe</w:t>
            </w:r>
            <w:proofErr w:type="spellEnd"/>
            <w:r w:rsidRPr="00E93922">
              <w:rPr>
                <w:szCs w:val="22"/>
              </w:rPr>
              <w:t xml:space="preserve"> + RC)</w:t>
            </w:r>
          </w:p>
        </w:tc>
        <w:tc>
          <w:tcPr>
            <w:tcW w:w="2126" w:type="dxa"/>
            <w:tcBorders>
              <w:top w:val="single" w:sz="4" w:space="0" w:color="auto"/>
              <w:bottom w:val="single" w:sz="4" w:space="0" w:color="auto"/>
            </w:tcBorders>
          </w:tcPr>
          <w:p w14:paraId="45F22201" w14:textId="21848D6A" w:rsidR="001C0304" w:rsidRPr="00E93922" w:rsidRDefault="00C872AA" w:rsidP="00395A48">
            <w:pPr>
              <w:rPr>
                <w:bCs/>
                <w:iCs/>
                <w:szCs w:val="22"/>
              </w:rPr>
            </w:pPr>
            <w:r w:rsidRPr="00E93922">
              <w:rPr>
                <w:szCs w:val="22"/>
              </w:rPr>
              <w:t>175 (47,6%)</w:t>
            </w:r>
          </w:p>
        </w:tc>
        <w:tc>
          <w:tcPr>
            <w:tcW w:w="2128" w:type="dxa"/>
            <w:tcBorders>
              <w:top w:val="single" w:sz="4" w:space="0" w:color="auto"/>
              <w:bottom w:val="single" w:sz="4" w:space="0" w:color="auto"/>
            </w:tcBorders>
          </w:tcPr>
          <w:p w14:paraId="750F697C" w14:textId="7531DE7E" w:rsidR="001C0304" w:rsidRPr="00E93922" w:rsidRDefault="00C872AA" w:rsidP="00395A48">
            <w:pPr>
              <w:rPr>
                <w:bCs/>
                <w:iCs/>
                <w:szCs w:val="22"/>
              </w:rPr>
            </w:pPr>
            <w:r w:rsidRPr="00E93922">
              <w:rPr>
                <w:szCs w:val="22"/>
              </w:rPr>
              <w:t>92 (24,9%)</w:t>
            </w:r>
          </w:p>
        </w:tc>
      </w:tr>
      <w:tr w:rsidR="001C0304" w:rsidRPr="00E93922" w14:paraId="2C85025B"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4563258C" w14:textId="77777777" w:rsidR="001C0304" w:rsidRPr="00E93922" w:rsidRDefault="00C872AA" w:rsidP="00395A48">
            <w:pPr>
              <w:rPr>
                <w:bCs/>
                <w:iCs/>
                <w:szCs w:val="22"/>
              </w:rPr>
            </w:pPr>
            <w:r w:rsidRPr="00E93922">
              <w:rPr>
                <w:szCs w:val="22"/>
              </w:rPr>
              <w:t>Valor de p</w:t>
            </w:r>
            <w:r w:rsidRPr="00E93922">
              <w:rPr>
                <w:szCs w:val="22"/>
                <w:vertAlign w:val="superscript"/>
              </w:rPr>
              <w:t>b</w:t>
            </w:r>
          </w:p>
        </w:tc>
        <w:tc>
          <w:tcPr>
            <w:tcW w:w="2126" w:type="dxa"/>
            <w:tcBorders>
              <w:top w:val="single" w:sz="4" w:space="0" w:color="auto"/>
              <w:bottom w:val="single" w:sz="4" w:space="0" w:color="auto"/>
            </w:tcBorders>
          </w:tcPr>
          <w:p w14:paraId="07A447CD" w14:textId="77777777" w:rsidR="001C0304" w:rsidRPr="00E93922" w:rsidRDefault="00C872AA" w:rsidP="00395A48">
            <w:pPr>
              <w:rPr>
                <w:bCs/>
                <w:iCs/>
                <w:szCs w:val="22"/>
              </w:rPr>
            </w:pPr>
            <w:r w:rsidRPr="00E93922">
              <w:rPr>
                <w:szCs w:val="22"/>
              </w:rPr>
              <w:t>&lt; 0,0001</w:t>
            </w:r>
          </w:p>
        </w:tc>
        <w:tc>
          <w:tcPr>
            <w:tcW w:w="2128" w:type="dxa"/>
            <w:tcBorders>
              <w:top w:val="single" w:sz="4" w:space="0" w:color="auto"/>
              <w:bottom w:val="single" w:sz="4" w:space="0" w:color="auto"/>
            </w:tcBorders>
          </w:tcPr>
          <w:p w14:paraId="44633214" w14:textId="77777777" w:rsidR="001C0304" w:rsidRPr="00E93922" w:rsidRDefault="001C0304" w:rsidP="00395A48">
            <w:pPr>
              <w:rPr>
                <w:bCs/>
                <w:iCs/>
                <w:szCs w:val="22"/>
              </w:rPr>
            </w:pPr>
          </w:p>
        </w:tc>
      </w:tr>
      <w:tr w:rsidR="001C0304" w:rsidRPr="00E93922" w14:paraId="33C34B0D"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05B835C7" w14:textId="77777777" w:rsidR="001C0304" w:rsidRPr="00E93922" w:rsidRDefault="00C872AA" w:rsidP="00395A48">
            <w:pPr>
              <w:rPr>
                <w:bCs/>
                <w:iCs/>
                <w:szCs w:val="22"/>
              </w:rPr>
            </w:pPr>
            <w:r w:rsidRPr="00E93922">
              <w:rPr>
                <w:szCs w:val="22"/>
              </w:rPr>
              <w:t>MBRP o mejor (</w:t>
            </w:r>
            <w:proofErr w:type="spellStart"/>
            <w:r w:rsidRPr="00E93922">
              <w:rPr>
                <w:szCs w:val="22"/>
              </w:rPr>
              <w:t>RCe</w:t>
            </w:r>
            <w:proofErr w:type="spellEnd"/>
            <w:r w:rsidRPr="00E93922">
              <w:rPr>
                <w:szCs w:val="22"/>
              </w:rPr>
              <w:t xml:space="preserve"> + RC + MBRP)</w:t>
            </w:r>
          </w:p>
        </w:tc>
        <w:tc>
          <w:tcPr>
            <w:tcW w:w="2126" w:type="dxa"/>
            <w:tcBorders>
              <w:top w:val="single" w:sz="4" w:space="0" w:color="auto"/>
              <w:bottom w:val="single" w:sz="4" w:space="0" w:color="auto"/>
            </w:tcBorders>
          </w:tcPr>
          <w:p w14:paraId="06F3C92C" w14:textId="15317074" w:rsidR="001C0304" w:rsidRPr="00E93922" w:rsidRDefault="00C872AA" w:rsidP="00395A48">
            <w:pPr>
              <w:rPr>
                <w:bCs/>
                <w:iCs/>
                <w:szCs w:val="22"/>
              </w:rPr>
            </w:pPr>
            <w:r w:rsidRPr="00E93922">
              <w:rPr>
                <w:szCs w:val="22"/>
              </w:rPr>
              <w:t>292 (79,3%)</w:t>
            </w:r>
          </w:p>
        </w:tc>
        <w:tc>
          <w:tcPr>
            <w:tcW w:w="2128" w:type="dxa"/>
            <w:tcBorders>
              <w:top w:val="single" w:sz="4" w:space="0" w:color="auto"/>
              <w:bottom w:val="single" w:sz="4" w:space="0" w:color="auto"/>
            </w:tcBorders>
          </w:tcPr>
          <w:p w14:paraId="51794119" w14:textId="24B3BC2D" w:rsidR="001C0304" w:rsidRPr="00E93922" w:rsidRDefault="00C872AA" w:rsidP="00395A48">
            <w:pPr>
              <w:rPr>
                <w:bCs/>
                <w:iCs/>
                <w:szCs w:val="22"/>
              </w:rPr>
            </w:pPr>
            <w:r w:rsidRPr="00E93922">
              <w:rPr>
                <w:szCs w:val="22"/>
              </w:rPr>
              <w:t>196 (53,1%)</w:t>
            </w:r>
          </w:p>
        </w:tc>
      </w:tr>
      <w:tr w:rsidR="001C0304" w:rsidRPr="00E93922" w14:paraId="0E12866E" w14:textId="77777777" w:rsidTr="000E2E7C">
        <w:trPr>
          <w:cantSplit/>
        </w:trPr>
        <w:tc>
          <w:tcPr>
            <w:tcW w:w="4818" w:type="dxa"/>
            <w:tcBorders>
              <w:top w:val="single" w:sz="4" w:space="0" w:color="auto"/>
              <w:left w:val="single" w:sz="4" w:space="0" w:color="auto"/>
              <w:bottom w:val="single" w:sz="4" w:space="0" w:color="auto"/>
              <w:right w:val="single" w:sz="4" w:space="0" w:color="auto"/>
            </w:tcBorders>
          </w:tcPr>
          <w:p w14:paraId="66230BEF" w14:textId="77777777" w:rsidR="001C0304" w:rsidRPr="00E93922" w:rsidRDefault="00C872AA" w:rsidP="00395A48">
            <w:pPr>
              <w:rPr>
                <w:bCs/>
                <w:iCs/>
                <w:szCs w:val="22"/>
              </w:rPr>
            </w:pPr>
            <w:r w:rsidRPr="00E93922">
              <w:rPr>
                <w:szCs w:val="22"/>
              </w:rPr>
              <w:t>Valor de p</w:t>
            </w:r>
            <w:r w:rsidRPr="00E93922">
              <w:rPr>
                <w:szCs w:val="22"/>
                <w:vertAlign w:val="superscript"/>
              </w:rPr>
              <w:t>b</w:t>
            </w:r>
          </w:p>
        </w:tc>
        <w:tc>
          <w:tcPr>
            <w:tcW w:w="2126" w:type="dxa"/>
            <w:tcBorders>
              <w:top w:val="single" w:sz="4" w:space="0" w:color="auto"/>
              <w:bottom w:val="single" w:sz="4" w:space="0" w:color="auto"/>
            </w:tcBorders>
          </w:tcPr>
          <w:p w14:paraId="698DC456" w14:textId="77777777" w:rsidR="001C0304" w:rsidRPr="00E93922" w:rsidRDefault="00C872AA" w:rsidP="00395A48">
            <w:pPr>
              <w:rPr>
                <w:bCs/>
                <w:iCs/>
                <w:szCs w:val="22"/>
              </w:rPr>
            </w:pPr>
            <w:r w:rsidRPr="00E93922">
              <w:rPr>
                <w:szCs w:val="22"/>
              </w:rPr>
              <w:t>&lt; 0,0001</w:t>
            </w:r>
          </w:p>
        </w:tc>
        <w:tc>
          <w:tcPr>
            <w:tcW w:w="2128" w:type="dxa"/>
            <w:tcBorders>
              <w:top w:val="single" w:sz="4" w:space="0" w:color="auto"/>
              <w:bottom w:val="single" w:sz="4" w:space="0" w:color="auto"/>
            </w:tcBorders>
          </w:tcPr>
          <w:p w14:paraId="7EB20263" w14:textId="77777777" w:rsidR="001C0304" w:rsidRPr="00E93922" w:rsidRDefault="001C0304" w:rsidP="00395A48">
            <w:pPr>
              <w:rPr>
                <w:bCs/>
                <w:iCs/>
                <w:szCs w:val="22"/>
              </w:rPr>
            </w:pPr>
          </w:p>
        </w:tc>
      </w:tr>
      <w:tr w:rsidR="001C0304" w:rsidRPr="00E93922" w14:paraId="5DFC411C" w14:textId="77777777" w:rsidTr="000E2E7C">
        <w:trPr>
          <w:cantSplit/>
        </w:trPr>
        <w:tc>
          <w:tcPr>
            <w:tcW w:w="4818" w:type="dxa"/>
            <w:tcBorders>
              <w:top w:val="single" w:sz="4" w:space="0" w:color="auto"/>
              <w:left w:val="single" w:sz="4" w:space="0" w:color="auto"/>
              <w:bottom w:val="nil"/>
              <w:right w:val="single" w:sz="4" w:space="0" w:color="auto"/>
            </w:tcBorders>
          </w:tcPr>
          <w:p w14:paraId="77BBE42D" w14:textId="77777777" w:rsidR="001C0304" w:rsidRPr="00E105B6" w:rsidRDefault="00C872AA" w:rsidP="00395A48">
            <w:pPr>
              <w:rPr>
                <w:bCs/>
                <w:iCs/>
                <w:szCs w:val="22"/>
                <w:lang w:val="pt-PT"/>
              </w:rPr>
            </w:pPr>
            <w:r w:rsidRPr="00E105B6">
              <w:rPr>
                <w:szCs w:val="22"/>
                <w:lang w:val="pt-PT"/>
              </w:rPr>
              <w:t>Tasa de EMR negativa</w:t>
            </w:r>
            <w:r w:rsidRPr="00E105B6">
              <w:rPr>
                <w:szCs w:val="22"/>
                <w:vertAlign w:val="superscript"/>
                <w:lang w:val="pt-PT"/>
              </w:rPr>
              <w:t>a,c</w:t>
            </w:r>
            <w:r w:rsidRPr="00E105B6">
              <w:rPr>
                <w:szCs w:val="22"/>
                <w:lang w:val="pt-PT"/>
              </w:rPr>
              <w:t xml:space="preserve"> n (%)</w:t>
            </w:r>
          </w:p>
        </w:tc>
        <w:tc>
          <w:tcPr>
            <w:tcW w:w="2126" w:type="dxa"/>
            <w:tcBorders>
              <w:top w:val="single" w:sz="4" w:space="0" w:color="auto"/>
            </w:tcBorders>
          </w:tcPr>
          <w:p w14:paraId="7E2D97B7" w14:textId="1E46E05E" w:rsidR="001C0304" w:rsidRPr="00E93922" w:rsidRDefault="00C872AA" w:rsidP="00395A48">
            <w:pPr>
              <w:rPr>
                <w:bCs/>
                <w:iCs/>
                <w:szCs w:val="22"/>
              </w:rPr>
            </w:pPr>
            <w:r w:rsidRPr="00E93922">
              <w:rPr>
                <w:szCs w:val="22"/>
              </w:rPr>
              <w:t>89 (24,2%)</w:t>
            </w:r>
          </w:p>
        </w:tc>
        <w:tc>
          <w:tcPr>
            <w:tcW w:w="2128" w:type="dxa"/>
            <w:tcBorders>
              <w:top w:val="single" w:sz="4" w:space="0" w:color="auto"/>
            </w:tcBorders>
          </w:tcPr>
          <w:p w14:paraId="362253F9" w14:textId="201A3DB5" w:rsidR="001C0304" w:rsidRPr="00E93922" w:rsidRDefault="00C872AA" w:rsidP="00395A48">
            <w:pPr>
              <w:rPr>
                <w:bCs/>
                <w:iCs/>
                <w:szCs w:val="22"/>
              </w:rPr>
            </w:pPr>
            <w:r w:rsidRPr="00E93922">
              <w:rPr>
                <w:szCs w:val="22"/>
              </w:rPr>
              <w:t>27 (7,3%)</w:t>
            </w:r>
          </w:p>
        </w:tc>
      </w:tr>
      <w:tr w:rsidR="001C0304" w:rsidRPr="00E93922" w14:paraId="37D28A0B" w14:textId="77777777" w:rsidTr="00CC7BEF">
        <w:trPr>
          <w:cantSplit/>
        </w:trPr>
        <w:tc>
          <w:tcPr>
            <w:tcW w:w="4818" w:type="dxa"/>
            <w:tcBorders>
              <w:top w:val="single" w:sz="4" w:space="0" w:color="auto"/>
              <w:left w:val="single" w:sz="4" w:space="0" w:color="auto"/>
              <w:bottom w:val="single" w:sz="4" w:space="0" w:color="auto"/>
              <w:right w:val="single" w:sz="4" w:space="0" w:color="auto"/>
            </w:tcBorders>
          </w:tcPr>
          <w:p w14:paraId="315ABE38" w14:textId="29BE0E24" w:rsidR="001C0304" w:rsidRPr="00E93922" w:rsidRDefault="00C872AA" w:rsidP="00395A48">
            <w:pPr>
              <w:rPr>
                <w:bCs/>
                <w:iCs/>
                <w:szCs w:val="22"/>
              </w:rPr>
            </w:pPr>
            <w:r w:rsidRPr="00E93922">
              <w:rPr>
                <w:szCs w:val="22"/>
              </w:rPr>
              <w:t>IC del 95% (%)</w:t>
            </w:r>
          </w:p>
        </w:tc>
        <w:tc>
          <w:tcPr>
            <w:tcW w:w="2126" w:type="dxa"/>
          </w:tcPr>
          <w:p w14:paraId="0140252B" w14:textId="29F90211" w:rsidR="001C0304" w:rsidRPr="00E93922" w:rsidRDefault="00C872AA" w:rsidP="00395A48">
            <w:pPr>
              <w:rPr>
                <w:bCs/>
                <w:iCs/>
                <w:szCs w:val="22"/>
              </w:rPr>
            </w:pPr>
            <w:r w:rsidRPr="00E93922">
              <w:rPr>
                <w:szCs w:val="22"/>
              </w:rPr>
              <w:t>(19,9%</w:t>
            </w:r>
            <w:r w:rsidR="0089352C" w:rsidRPr="00E93922">
              <w:rPr>
                <w:szCs w:val="22"/>
              </w:rPr>
              <w:t>;</w:t>
            </w:r>
            <w:r w:rsidRPr="00E93922">
              <w:rPr>
                <w:szCs w:val="22"/>
              </w:rPr>
              <w:t xml:space="preserve"> 28,9%)</w:t>
            </w:r>
          </w:p>
        </w:tc>
        <w:tc>
          <w:tcPr>
            <w:tcW w:w="2128" w:type="dxa"/>
          </w:tcPr>
          <w:p w14:paraId="14DE864A" w14:textId="01F4090F" w:rsidR="001C0304" w:rsidRPr="00E93922" w:rsidRDefault="00C872AA" w:rsidP="00395A48">
            <w:pPr>
              <w:rPr>
                <w:bCs/>
                <w:iCs/>
                <w:szCs w:val="22"/>
              </w:rPr>
            </w:pPr>
            <w:r w:rsidRPr="00E93922">
              <w:rPr>
                <w:szCs w:val="22"/>
              </w:rPr>
              <w:t>(4,9%</w:t>
            </w:r>
            <w:r w:rsidR="0089352C" w:rsidRPr="00E93922">
              <w:rPr>
                <w:szCs w:val="22"/>
              </w:rPr>
              <w:t>;</w:t>
            </w:r>
            <w:r w:rsidRPr="00E93922">
              <w:rPr>
                <w:szCs w:val="22"/>
              </w:rPr>
              <w:t xml:space="preserve"> 10,5%)</w:t>
            </w:r>
          </w:p>
        </w:tc>
      </w:tr>
      <w:tr w:rsidR="001C0304" w:rsidRPr="00E93922" w14:paraId="08B67389" w14:textId="77777777" w:rsidTr="00CC7BEF">
        <w:trPr>
          <w:cantSplit/>
        </w:trPr>
        <w:tc>
          <w:tcPr>
            <w:tcW w:w="4818" w:type="dxa"/>
            <w:tcBorders>
              <w:top w:val="nil"/>
              <w:left w:val="single" w:sz="4" w:space="0" w:color="auto"/>
              <w:bottom w:val="nil"/>
              <w:right w:val="single" w:sz="4" w:space="0" w:color="auto"/>
            </w:tcBorders>
          </w:tcPr>
          <w:p w14:paraId="2306A014" w14:textId="0A0C4245" w:rsidR="001C0304" w:rsidRPr="00E93922" w:rsidRDefault="00C872AA" w:rsidP="00395A48">
            <w:pPr>
              <w:rPr>
                <w:bCs/>
                <w:iCs/>
                <w:szCs w:val="22"/>
              </w:rPr>
            </w:pPr>
            <w:proofErr w:type="spellStart"/>
            <w:r w:rsidRPr="00E93922">
              <w:rPr>
                <w:szCs w:val="22"/>
              </w:rPr>
              <w:t>Odds</w:t>
            </w:r>
            <w:proofErr w:type="spellEnd"/>
            <w:r w:rsidRPr="00E93922">
              <w:rPr>
                <w:szCs w:val="22"/>
              </w:rPr>
              <w:t xml:space="preserve"> ratio con IC del 95%</w:t>
            </w:r>
            <w:r w:rsidRPr="00E93922">
              <w:rPr>
                <w:szCs w:val="22"/>
                <w:vertAlign w:val="superscript"/>
              </w:rPr>
              <w:t>d</w:t>
            </w:r>
          </w:p>
        </w:tc>
        <w:tc>
          <w:tcPr>
            <w:tcW w:w="4254" w:type="dxa"/>
            <w:gridSpan w:val="2"/>
          </w:tcPr>
          <w:p w14:paraId="5037D36A" w14:textId="06D38B46" w:rsidR="001C0304" w:rsidRPr="00E93922" w:rsidRDefault="00C872AA" w:rsidP="00395A48">
            <w:pPr>
              <w:rPr>
                <w:bCs/>
                <w:iCs/>
                <w:szCs w:val="22"/>
              </w:rPr>
            </w:pPr>
            <w:r w:rsidRPr="00E93922">
              <w:rPr>
                <w:szCs w:val="22"/>
              </w:rPr>
              <w:t>4,04 (2,55</w:t>
            </w:r>
            <w:r w:rsidR="0089352C" w:rsidRPr="00E93922">
              <w:rPr>
                <w:szCs w:val="22"/>
              </w:rPr>
              <w:t>;</w:t>
            </w:r>
            <w:r w:rsidRPr="00E93922">
              <w:rPr>
                <w:szCs w:val="22"/>
              </w:rPr>
              <w:t xml:space="preserve"> 6,39)</w:t>
            </w:r>
          </w:p>
        </w:tc>
      </w:tr>
      <w:tr w:rsidR="001C0304" w:rsidRPr="00E93922" w14:paraId="56196023" w14:textId="77777777" w:rsidTr="00CC7BEF">
        <w:trPr>
          <w:cantSplit/>
        </w:trPr>
        <w:tc>
          <w:tcPr>
            <w:tcW w:w="4818" w:type="dxa"/>
            <w:tcBorders>
              <w:top w:val="single" w:sz="4" w:space="0" w:color="auto"/>
              <w:left w:val="single" w:sz="4" w:space="0" w:color="auto"/>
              <w:bottom w:val="single" w:sz="4" w:space="0" w:color="auto"/>
              <w:right w:val="single" w:sz="4" w:space="0" w:color="auto"/>
            </w:tcBorders>
          </w:tcPr>
          <w:p w14:paraId="5A7B0311" w14:textId="77777777" w:rsidR="001C0304" w:rsidRPr="00E93922" w:rsidRDefault="00C872AA" w:rsidP="00395A48">
            <w:pPr>
              <w:rPr>
                <w:bCs/>
                <w:iCs/>
                <w:szCs w:val="22"/>
              </w:rPr>
            </w:pPr>
            <w:r w:rsidRPr="00E93922">
              <w:rPr>
                <w:szCs w:val="22"/>
              </w:rPr>
              <w:t>Valor de p</w:t>
            </w:r>
            <w:r w:rsidRPr="00E93922">
              <w:rPr>
                <w:szCs w:val="22"/>
                <w:vertAlign w:val="superscript"/>
              </w:rPr>
              <w:t>e</w:t>
            </w:r>
          </w:p>
        </w:tc>
        <w:tc>
          <w:tcPr>
            <w:tcW w:w="4254" w:type="dxa"/>
            <w:gridSpan w:val="2"/>
            <w:tcBorders>
              <w:right w:val="single" w:sz="4" w:space="0" w:color="auto"/>
            </w:tcBorders>
          </w:tcPr>
          <w:p w14:paraId="3C319B23" w14:textId="77777777" w:rsidR="001C0304" w:rsidRPr="00E93922" w:rsidRDefault="00C872AA" w:rsidP="00395A48">
            <w:pPr>
              <w:rPr>
                <w:bCs/>
                <w:iCs/>
                <w:szCs w:val="22"/>
              </w:rPr>
            </w:pPr>
            <w:r w:rsidRPr="00E93922">
              <w:rPr>
                <w:szCs w:val="22"/>
              </w:rPr>
              <w:t>&lt; 0,0001</w:t>
            </w:r>
          </w:p>
        </w:tc>
      </w:tr>
      <w:tr w:rsidR="001C0304" w:rsidRPr="00E93922" w14:paraId="3EEA9EAB" w14:textId="77777777" w:rsidTr="00CC7BEF">
        <w:trPr>
          <w:cantSplit/>
        </w:trPr>
        <w:tc>
          <w:tcPr>
            <w:tcW w:w="9072" w:type="dxa"/>
            <w:gridSpan w:val="3"/>
            <w:tcBorders>
              <w:top w:val="single" w:sz="4" w:space="0" w:color="auto"/>
              <w:left w:val="nil"/>
              <w:bottom w:val="nil"/>
              <w:right w:val="nil"/>
            </w:tcBorders>
          </w:tcPr>
          <w:p w14:paraId="2689F110" w14:textId="77777777" w:rsidR="001C0304" w:rsidRPr="00E93922" w:rsidRDefault="001C0304" w:rsidP="00395A48">
            <w:pPr>
              <w:rPr>
                <w:bCs/>
                <w:iCs/>
                <w:sz w:val="18"/>
                <w:szCs w:val="18"/>
              </w:rPr>
            </w:pPr>
            <w:proofErr w:type="spellStart"/>
            <w:r w:rsidRPr="00E93922">
              <w:rPr>
                <w:sz w:val="18"/>
              </w:rPr>
              <w:lastRenderedPageBreak/>
              <w:t>DRd</w:t>
            </w:r>
            <w:proofErr w:type="spellEnd"/>
            <w:r w:rsidRPr="00E93922">
              <w:rPr>
                <w:sz w:val="18"/>
              </w:rPr>
              <w:t xml:space="preserve"> = </w:t>
            </w:r>
            <w:proofErr w:type="spellStart"/>
            <w:r w:rsidRPr="00E93922">
              <w:rPr>
                <w:sz w:val="18"/>
              </w:rPr>
              <w:t>daratumumab</w:t>
            </w:r>
            <w:proofErr w:type="spellEnd"/>
            <w:r w:rsidRPr="00E93922">
              <w:rPr>
                <w:sz w:val="18"/>
              </w:rPr>
              <w:t>-</w:t>
            </w:r>
            <w:proofErr w:type="spellStart"/>
            <w:r w:rsidRPr="00E93922">
              <w:rPr>
                <w:sz w:val="18"/>
              </w:rPr>
              <w:t>lenalidomida</w:t>
            </w:r>
            <w:proofErr w:type="spellEnd"/>
            <w:r w:rsidRPr="00E93922">
              <w:rPr>
                <w:sz w:val="18"/>
              </w:rPr>
              <w:t xml:space="preserve">-dexametasona; </w:t>
            </w:r>
            <w:proofErr w:type="spellStart"/>
            <w:r w:rsidRPr="00E93922">
              <w:rPr>
                <w:sz w:val="18"/>
              </w:rPr>
              <w:t>Rd</w:t>
            </w:r>
            <w:proofErr w:type="spellEnd"/>
            <w:r w:rsidRPr="00E93922">
              <w:rPr>
                <w:sz w:val="18"/>
              </w:rPr>
              <w:t xml:space="preserve"> = </w:t>
            </w:r>
            <w:proofErr w:type="spellStart"/>
            <w:r w:rsidRPr="00E93922">
              <w:rPr>
                <w:sz w:val="18"/>
              </w:rPr>
              <w:t>lenalidomida</w:t>
            </w:r>
            <w:proofErr w:type="spellEnd"/>
            <w:r w:rsidRPr="00E93922">
              <w:rPr>
                <w:sz w:val="18"/>
              </w:rPr>
              <w:t>-dexametasona; EMR = enfermedad mínima residual; IC = intervalo de confianza</w:t>
            </w:r>
          </w:p>
          <w:p w14:paraId="14F1BE31" w14:textId="77777777" w:rsidR="001C0304" w:rsidRPr="00E93922" w:rsidRDefault="001C0304" w:rsidP="00395A48">
            <w:pPr>
              <w:ind w:left="284" w:hanging="284"/>
              <w:rPr>
                <w:sz w:val="18"/>
              </w:rPr>
            </w:pPr>
            <w:proofErr w:type="spellStart"/>
            <w:proofErr w:type="gramStart"/>
            <w:r w:rsidRPr="00E93922">
              <w:rPr>
                <w:vertAlign w:val="superscript"/>
              </w:rPr>
              <w:t>a</w:t>
            </w:r>
            <w:proofErr w:type="spellEnd"/>
            <w:proofErr w:type="gramEnd"/>
            <w:r w:rsidRPr="00E93922">
              <w:rPr>
                <w:sz w:val="18"/>
              </w:rPr>
              <w:tab/>
              <w:t>Basado en la población por intención de tratar.</w:t>
            </w:r>
          </w:p>
          <w:p w14:paraId="191A2D4D" w14:textId="77777777" w:rsidR="001C0304" w:rsidRPr="00E93922" w:rsidRDefault="001C0304" w:rsidP="00395A48">
            <w:pPr>
              <w:ind w:left="284" w:hanging="284"/>
              <w:rPr>
                <w:bCs/>
                <w:iCs/>
                <w:sz w:val="18"/>
                <w:szCs w:val="18"/>
              </w:rPr>
            </w:pPr>
            <w:r w:rsidRPr="00E93922">
              <w:rPr>
                <w:vertAlign w:val="superscript"/>
              </w:rPr>
              <w:t>b</w:t>
            </w:r>
            <w:r w:rsidRPr="00E93922">
              <w:rPr>
                <w:sz w:val="18"/>
              </w:rPr>
              <w:tab/>
              <w:t>Valor de p basado en una prueba de Chi cuadrado de Cochran Mantel-</w:t>
            </w:r>
            <w:proofErr w:type="spellStart"/>
            <w:r w:rsidRPr="00E93922">
              <w:rPr>
                <w:sz w:val="18"/>
              </w:rPr>
              <w:t>Haenszel</w:t>
            </w:r>
            <w:proofErr w:type="spellEnd"/>
            <w:r w:rsidRPr="00E93922">
              <w:rPr>
                <w:sz w:val="18"/>
              </w:rPr>
              <w:t>.</w:t>
            </w:r>
          </w:p>
          <w:p w14:paraId="1C48B219" w14:textId="5D77CBC4" w:rsidR="001C0304" w:rsidRPr="00E93922" w:rsidRDefault="001C0304" w:rsidP="00395A48">
            <w:pPr>
              <w:ind w:left="284" w:hanging="284"/>
              <w:rPr>
                <w:bCs/>
                <w:iCs/>
                <w:sz w:val="18"/>
                <w:szCs w:val="18"/>
              </w:rPr>
            </w:pPr>
            <w:r w:rsidRPr="00E93922">
              <w:rPr>
                <w:vertAlign w:val="superscript"/>
              </w:rPr>
              <w:t>c</w:t>
            </w:r>
            <w:r w:rsidRPr="00E93922">
              <w:rPr>
                <w:sz w:val="18"/>
              </w:rPr>
              <w:tab/>
              <w:t>Basado en un umbral de 10</w:t>
            </w:r>
            <w:r w:rsidRPr="009D49D3">
              <w:rPr>
                <w:szCs w:val="22"/>
                <w:vertAlign w:val="superscript"/>
              </w:rPr>
              <w:t>-5</w:t>
            </w:r>
            <w:r w:rsidR="00551EA1" w:rsidRPr="00E93922">
              <w:rPr>
                <w:sz w:val="18"/>
              </w:rPr>
              <w:t>.</w:t>
            </w:r>
          </w:p>
          <w:p w14:paraId="2BE53BBB" w14:textId="6EDA72C6" w:rsidR="001C0304" w:rsidRPr="00E93922" w:rsidRDefault="001C0304" w:rsidP="00395A48">
            <w:pPr>
              <w:ind w:left="284" w:hanging="284"/>
              <w:rPr>
                <w:bCs/>
                <w:iCs/>
                <w:sz w:val="18"/>
                <w:szCs w:val="18"/>
              </w:rPr>
            </w:pPr>
            <w:r w:rsidRPr="00E93922">
              <w:rPr>
                <w:vertAlign w:val="superscript"/>
              </w:rPr>
              <w:t>d</w:t>
            </w:r>
            <w:r w:rsidRPr="00E93922">
              <w:rPr>
                <w:sz w:val="18"/>
              </w:rPr>
              <w:tab/>
              <w:t>Se utiliza una estimación de Mantel-</w:t>
            </w:r>
            <w:proofErr w:type="spellStart"/>
            <w:r w:rsidRPr="00E93922">
              <w:rPr>
                <w:sz w:val="18"/>
              </w:rPr>
              <w:t>Haenszel</w:t>
            </w:r>
            <w:proofErr w:type="spellEnd"/>
            <w:r w:rsidRPr="00E93922">
              <w:rPr>
                <w:sz w:val="18"/>
              </w:rPr>
              <w:t xml:space="preserve"> de la </w:t>
            </w:r>
            <w:proofErr w:type="spellStart"/>
            <w:r w:rsidRPr="00E93922">
              <w:rPr>
                <w:sz w:val="18"/>
              </w:rPr>
              <w:t>odds</w:t>
            </w:r>
            <w:proofErr w:type="spellEnd"/>
            <w:r w:rsidRPr="00E93922">
              <w:rPr>
                <w:sz w:val="18"/>
              </w:rPr>
              <w:t xml:space="preserve"> ratio para las tablas no estratificadas. Una </w:t>
            </w:r>
            <w:proofErr w:type="spellStart"/>
            <w:r w:rsidRPr="00E93922">
              <w:rPr>
                <w:sz w:val="18"/>
              </w:rPr>
              <w:t>odds</w:t>
            </w:r>
            <w:proofErr w:type="spellEnd"/>
            <w:r w:rsidRPr="00E93922">
              <w:rPr>
                <w:sz w:val="18"/>
              </w:rPr>
              <w:t xml:space="preserve"> ratio &gt;</w:t>
            </w:r>
            <w:r w:rsidR="00B03A55" w:rsidRPr="009A05FF">
              <w:rPr>
                <w:szCs w:val="22"/>
              </w:rPr>
              <w:t> </w:t>
            </w:r>
            <w:r w:rsidRPr="00E93922">
              <w:rPr>
                <w:sz w:val="18"/>
              </w:rPr>
              <w:t xml:space="preserve">1 indica una ventaja para </w:t>
            </w:r>
            <w:proofErr w:type="spellStart"/>
            <w:r w:rsidRPr="00E93922">
              <w:rPr>
                <w:sz w:val="18"/>
              </w:rPr>
              <w:t>DRd</w:t>
            </w:r>
            <w:proofErr w:type="spellEnd"/>
            <w:r w:rsidRPr="00E93922">
              <w:rPr>
                <w:sz w:val="18"/>
              </w:rPr>
              <w:t>.</w:t>
            </w:r>
          </w:p>
          <w:p w14:paraId="143135D3" w14:textId="77777777" w:rsidR="001C0304" w:rsidRPr="00E93922" w:rsidRDefault="001C0304" w:rsidP="00395A48">
            <w:pPr>
              <w:ind w:left="284" w:hanging="284"/>
              <w:rPr>
                <w:bCs/>
                <w:iCs/>
                <w:sz w:val="20"/>
              </w:rPr>
            </w:pPr>
            <w:proofErr w:type="spellStart"/>
            <w:r w:rsidRPr="00E93922">
              <w:rPr>
                <w:vertAlign w:val="superscript"/>
              </w:rPr>
              <w:t>e</w:t>
            </w:r>
            <w:proofErr w:type="spellEnd"/>
            <w:r w:rsidRPr="00E93922">
              <w:rPr>
                <w:sz w:val="18"/>
              </w:rPr>
              <w:tab/>
              <w:t>El valor de p se corresponde con una prueba exacta de Fisher.</w:t>
            </w:r>
          </w:p>
        </w:tc>
      </w:tr>
      <w:bookmarkEnd w:id="56"/>
      <w:bookmarkEnd w:id="57"/>
    </w:tbl>
    <w:p w14:paraId="49D5D6BE" w14:textId="77777777" w:rsidR="00CD4305" w:rsidRPr="00E93922" w:rsidRDefault="00CD4305" w:rsidP="00395A48">
      <w:pPr>
        <w:rPr>
          <w:bCs/>
          <w:iCs/>
          <w:szCs w:val="22"/>
          <w:u w:val="single"/>
        </w:rPr>
      </w:pPr>
    </w:p>
    <w:p w14:paraId="2B9C21F3" w14:textId="2585DFA1" w:rsidR="00CD4305" w:rsidRPr="00E93922" w:rsidRDefault="00CD4305" w:rsidP="00395A48">
      <w:pPr>
        <w:rPr>
          <w:bCs/>
          <w:iCs/>
          <w:szCs w:val="22"/>
        </w:rPr>
      </w:pPr>
      <w:r w:rsidRPr="00E93922">
        <w:t xml:space="preserve">En los respondedores, la mediana del tiempo hasta la respuesta fue de 1,05 meses (rango: de 0,2 a 12,1 meses) en el grupo de </w:t>
      </w:r>
      <w:proofErr w:type="spellStart"/>
      <w:r w:rsidRPr="00E93922">
        <w:t>DRd</w:t>
      </w:r>
      <w:proofErr w:type="spellEnd"/>
      <w:r w:rsidRPr="00E93922">
        <w:t xml:space="preserve"> y de 1,05 meses (rango: de 0,3 a 15,3 meses) en el grupo de </w:t>
      </w:r>
      <w:proofErr w:type="spellStart"/>
      <w:r w:rsidRPr="00E93922">
        <w:t>Rd</w:t>
      </w:r>
      <w:proofErr w:type="spellEnd"/>
      <w:r w:rsidRPr="00E93922">
        <w:t xml:space="preserve">. La mediana de la duración de la respuesta no se había alcanzado en el grupo de </w:t>
      </w:r>
      <w:proofErr w:type="spellStart"/>
      <w:r w:rsidRPr="00E93922">
        <w:t>DRd</w:t>
      </w:r>
      <w:proofErr w:type="spellEnd"/>
      <w:r w:rsidRPr="00E93922">
        <w:t xml:space="preserve"> y fue de 34,7 meses (IC del 95%:</w:t>
      </w:r>
      <w:r w:rsidR="00B03A55" w:rsidRPr="009A05FF">
        <w:rPr>
          <w:szCs w:val="22"/>
        </w:rPr>
        <w:t> </w:t>
      </w:r>
      <w:r w:rsidRPr="00E93922">
        <w:t xml:space="preserve">30,8, no estimable) en el grupo de </w:t>
      </w:r>
      <w:proofErr w:type="spellStart"/>
      <w:r w:rsidRPr="00E93922">
        <w:t>Rd</w:t>
      </w:r>
      <w:proofErr w:type="spellEnd"/>
      <w:r w:rsidRPr="00E93922">
        <w:t>.</w:t>
      </w:r>
    </w:p>
    <w:p w14:paraId="1FCF2279" w14:textId="77777777" w:rsidR="00CD4305" w:rsidRPr="00E93922" w:rsidRDefault="00CD4305" w:rsidP="00395A48">
      <w:pPr>
        <w:rPr>
          <w:i/>
          <w:szCs w:val="22"/>
        </w:rPr>
      </w:pPr>
    </w:p>
    <w:p w14:paraId="686A4276" w14:textId="7DA2FDFD" w:rsidR="00CD4305" w:rsidRPr="00F16627" w:rsidRDefault="00CD4305" w:rsidP="00395A48">
      <w:pPr>
        <w:keepNext/>
        <w:rPr>
          <w:bCs/>
          <w:i/>
          <w:iCs/>
          <w:szCs w:val="22"/>
        </w:rPr>
      </w:pPr>
      <w:r w:rsidRPr="00F16627">
        <w:rPr>
          <w:i/>
          <w:iCs/>
        </w:rPr>
        <w:t xml:space="preserve">Tratamiento en combinación con </w:t>
      </w:r>
      <w:proofErr w:type="spellStart"/>
      <w:r w:rsidRPr="00F16627">
        <w:rPr>
          <w:i/>
          <w:iCs/>
        </w:rPr>
        <w:t>bortezomib</w:t>
      </w:r>
      <w:proofErr w:type="spellEnd"/>
      <w:r w:rsidRPr="00F16627">
        <w:rPr>
          <w:i/>
          <w:iCs/>
        </w:rPr>
        <w:t xml:space="preserve">, </w:t>
      </w:r>
      <w:proofErr w:type="spellStart"/>
      <w:r w:rsidRPr="00F16627">
        <w:rPr>
          <w:i/>
          <w:iCs/>
        </w:rPr>
        <w:t>melfalán</w:t>
      </w:r>
      <w:proofErr w:type="spellEnd"/>
      <w:r w:rsidRPr="00F16627">
        <w:rPr>
          <w:i/>
          <w:iCs/>
        </w:rPr>
        <w:t xml:space="preserve"> y prednisona (VMP) en pacientes no candidatos a un trasplante autólogo de progenitores hematopoyéticos</w:t>
      </w:r>
    </w:p>
    <w:p w14:paraId="4F84A626" w14:textId="77777777" w:rsidR="00CD4305" w:rsidRPr="00E93922" w:rsidRDefault="00CD4305" w:rsidP="00395A48">
      <w:r w:rsidRPr="00E93922">
        <w:t xml:space="preserve">En el estudio MMY3007, ensayo de fase III, abierto, aleatorizado, con control activo, se comparó el tratamiento con </w:t>
      </w:r>
      <w:proofErr w:type="spellStart"/>
      <w:r w:rsidR="008D3316" w:rsidRPr="00E93922">
        <w:rPr>
          <w:lang w:bidi="es-ES"/>
        </w:rPr>
        <w:t>daratumumab</w:t>
      </w:r>
      <w:proofErr w:type="spellEnd"/>
      <w:r w:rsidR="008D3316" w:rsidRPr="00E93922">
        <w:rPr>
          <w:lang w:bidi="es-ES"/>
        </w:rPr>
        <w:t xml:space="preserve"> intravenoso</w:t>
      </w:r>
      <w:r w:rsidRPr="00E93922">
        <w:t xml:space="preserve"> 16 mg/kg en combinación con </w:t>
      </w:r>
      <w:proofErr w:type="spellStart"/>
      <w:r w:rsidRPr="00E93922">
        <w:t>bortezomib</w:t>
      </w:r>
      <w:proofErr w:type="spellEnd"/>
      <w:r w:rsidRPr="00E93922">
        <w:t xml:space="preserve">, </w:t>
      </w:r>
      <w:proofErr w:type="spellStart"/>
      <w:r w:rsidRPr="00E93922">
        <w:t>melfalán</w:t>
      </w:r>
      <w:proofErr w:type="spellEnd"/>
      <w:r w:rsidRPr="00E93922">
        <w:t xml:space="preserve"> y prednisona (D</w:t>
      </w:r>
      <w:r w:rsidRPr="00E93922">
        <w:noBreakHyphen/>
        <w:t xml:space="preserve">VMP) con el tratamiento con VMP en pacientes con mieloma múltiple de nuevo diagnóstico. </w:t>
      </w:r>
      <w:proofErr w:type="spellStart"/>
      <w:r w:rsidRPr="00E93922">
        <w:t>Bortezomib</w:t>
      </w:r>
      <w:proofErr w:type="spellEnd"/>
      <w:r w:rsidRPr="00E93922">
        <w:t xml:space="preserve"> se administró mediante inyección subcutánea a dosis de 1,3 mg/m</w:t>
      </w:r>
      <w:r w:rsidRPr="00E93922">
        <w:rPr>
          <w:vertAlign w:val="superscript"/>
        </w:rPr>
        <w:t>2</w:t>
      </w:r>
      <w:r w:rsidRPr="00E93922">
        <w:t xml:space="preserve"> de superficie corporal dos veces a la semana en las semanas 1, 2, 4 y 5 del primer ciclo de 6 semanas (ciclo 1; 8 dosis), seguido de administraciones una vez a la semana en las semanas 1, 2, 4 y 5 durante otros ocho ciclos más de 6 semanas (ciclos 2-9; 4 dosis por ciclo). </w:t>
      </w:r>
      <w:proofErr w:type="spellStart"/>
      <w:r w:rsidRPr="00E93922">
        <w:t>Melfalán</w:t>
      </w:r>
      <w:proofErr w:type="spellEnd"/>
      <w:r w:rsidRPr="00E93922">
        <w:t xml:space="preserve"> a dosis de 9 mg/m</w:t>
      </w:r>
      <w:r w:rsidRPr="00E93922">
        <w:rPr>
          <w:vertAlign w:val="superscript"/>
        </w:rPr>
        <w:t>2</w:t>
      </w:r>
      <w:r w:rsidRPr="00E93922">
        <w:t xml:space="preserve"> y prednisona a dosis de 60 mg/m</w:t>
      </w:r>
      <w:r w:rsidRPr="00E93922">
        <w:rPr>
          <w:vertAlign w:val="superscript"/>
        </w:rPr>
        <w:t>2</w:t>
      </w:r>
      <w:r w:rsidRPr="00E93922">
        <w:t xml:space="preserve"> se administraron por vía oral los días 1 a 4 de los nueve ciclos de 6 semanas (ciclos 1-9). El tratamiento con </w:t>
      </w:r>
      <w:proofErr w:type="spellStart"/>
      <w:r w:rsidR="008D3316" w:rsidRPr="00E93922">
        <w:rPr>
          <w:lang w:bidi="es-ES"/>
        </w:rPr>
        <w:t>daratumumab</w:t>
      </w:r>
      <w:proofErr w:type="spellEnd"/>
      <w:r w:rsidR="008D3316" w:rsidRPr="00E93922">
        <w:rPr>
          <w:lang w:bidi="es-ES"/>
        </w:rPr>
        <w:t xml:space="preserve"> intravenoso</w:t>
      </w:r>
      <w:r w:rsidRPr="00E93922">
        <w:t xml:space="preserve"> se mantuvo hasta progresión de la enfermedad o toxicidad inaceptable.</w:t>
      </w:r>
    </w:p>
    <w:p w14:paraId="2EE6CE42" w14:textId="77777777" w:rsidR="00CD4305" w:rsidRPr="00E93922" w:rsidRDefault="00CD4305" w:rsidP="00395A48">
      <w:pPr>
        <w:rPr>
          <w:bCs/>
          <w:iCs/>
          <w:szCs w:val="22"/>
        </w:rPr>
      </w:pPr>
    </w:p>
    <w:p w14:paraId="67837445" w14:textId="63973D48" w:rsidR="00CD4305" w:rsidRPr="00E93922" w:rsidRDefault="00CD4305" w:rsidP="00395A48">
      <w:pPr>
        <w:rPr>
          <w:bCs/>
          <w:iCs/>
          <w:szCs w:val="22"/>
        </w:rPr>
      </w:pPr>
      <w:r w:rsidRPr="00E93922">
        <w:t xml:space="preserve">Se aleatorizó un total de 706 pacientes: 350 al grupo de D-VMP y 356 al grupo de VMP. Las características basales demográficas y de la enfermedad eran similares en los dos grupos de tratamiento. La mediana de edad era de 71 años (rango: 40-93) y el 30% de los pacientes tenían </w:t>
      </w:r>
      <w:r w:rsidRPr="00E93922">
        <w:rPr>
          <w:bCs/>
          <w:iCs/>
          <w:szCs w:val="22"/>
        </w:rPr>
        <w:t>≥</w:t>
      </w:r>
      <w:r w:rsidR="00B03A55" w:rsidRPr="009A05FF">
        <w:rPr>
          <w:szCs w:val="22"/>
        </w:rPr>
        <w:t> </w:t>
      </w:r>
      <w:r w:rsidRPr="00E93922">
        <w:t xml:space="preserve">75 años. La mayoría eran de raza blanca (85%), mujeres (54%), </w:t>
      </w:r>
      <w:bookmarkStart w:id="59" w:name="_Hlk495499456"/>
      <w:r w:rsidRPr="00E93922">
        <w:t xml:space="preserve">el 25% tenían una puntuación de 0 en la escala funcional del ECOG, </w:t>
      </w:r>
      <w:bookmarkStart w:id="60" w:name="_Hlk496085132"/>
      <w:r w:rsidRPr="00E93922">
        <w:t>el 50% tenían una puntuación funcional ECOG de 1</w:t>
      </w:r>
      <w:bookmarkEnd w:id="60"/>
      <w:r w:rsidRPr="00E93922">
        <w:t xml:space="preserve"> y el 25% tenían una puntuación funcional ECOG de 2.</w:t>
      </w:r>
      <w:bookmarkEnd w:id="59"/>
      <w:r w:rsidRPr="00E93922">
        <w:t xml:space="preserve"> Los pacientes presentaban mieloma de IgG/IgA/cadenas ligeras en el 64%/22%/10% de los casos, el 19% tenían enfermedad en estadio ISS I, el 42% tenían un estadio ISS II, el 38% tenían un estadio ISS III y el 84% tenían citogenética de riesgo estándar. La eficacia se evaluó mediante la SLP basándose en los criterios del Grupo de Trabajo Internacional para Mieloma (IMWG, por sus siglas en inglés) y en la supervivencia global (SG).</w:t>
      </w:r>
    </w:p>
    <w:p w14:paraId="3910610B" w14:textId="77777777" w:rsidR="00CD4305" w:rsidRPr="00E93922" w:rsidRDefault="00CD4305" w:rsidP="00395A48">
      <w:pPr>
        <w:rPr>
          <w:bCs/>
          <w:iCs/>
          <w:szCs w:val="22"/>
        </w:rPr>
      </w:pPr>
    </w:p>
    <w:p w14:paraId="4467C501" w14:textId="623C4D91" w:rsidR="00CD4305" w:rsidRPr="00E93922" w:rsidRDefault="00CD4305" w:rsidP="00395A48">
      <w:pPr>
        <w:rPr>
          <w:bCs/>
          <w:iCs/>
          <w:szCs w:val="22"/>
        </w:rPr>
      </w:pPr>
      <w:r w:rsidRPr="00E93922">
        <w:t>Con una mediana de seguimiento de 16,5 meses, el análisis principal de la SLP en el estudio MMY3007 mostró una mejoría en el grupo de D-VMP en comparación con el grupo de VMP; la mediana de SLP no se había alcanzado en el grupo de D-VMP y era de 18,1 meses en el grupo de VMP (HR=0,5; IC del 95%:</w:t>
      </w:r>
      <w:r w:rsidR="00B03A55" w:rsidRPr="009A05FF">
        <w:rPr>
          <w:szCs w:val="22"/>
        </w:rPr>
        <w:t> </w:t>
      </w:r>
      <w:r w:rsidRPr="00E93922">
        <w:t>0,38; 0,65; p</w:t>
      </w:r>
      <w:r w:rsidR="00B03A55" w:rsidRPr="009A05FF">
        <w:rPr>
          <w:szCs w:val="22"/>
        </w:rPr>
        <w:t> </w:t>
      </w:r>
      <w:r w:rsidRPr="00E93922">
        <w:t>&lt;</w:t>
      </w:r>
      <w:r w:rsidR="00B03A55" w:rsidRPr="009A05FF">
        <w:rPr>
          <w:szCs w:val="22"/>
        </w:rPr>
        <w:t> </w:t>
      </w:r>
      <w:r w:rsidRPr="00E93922">
        <w:t>0,0001).</w:t>
      </w:r>
      <w:r w:rsidR="007C78E8" w:rsidRPr="00E93922">
        <w:t xml:space="preserve"> </w:t>
      </w:r>
      <w:r w:rsidRPr="00E93922">
        <w:t>Los resultados de un análisis actualizado de la SLP tras una mediana de seguimiento de 40 meses continuaron mostrando una mejoría de la SLP en los pacientes del grupo de D-VMP en comparación con el grupo de VMP. La mediana de la SLP fue de 36,4 meses en el grupo de D-VMP y de 19,3 meses en el grupo de VMP (HR=0,42, IC del 95%:</w:t>
      </w:r>
      <w:r w:rsidR="00B03A55" w:rsidRPr="009A05FF">
        <w:rPr>
          <w:szCs w:val="22"/>
        </w:rPr>
        <w:t> </w:t>
      </w:r>
      <w:r w:rsidRPr="00E93922">
        <w:t>0,34; 0,51; p</w:t>
      </w:r>
      <w:r w:rsidR="00B03A55" w:rsidRPr="009A05FF">
        <w:rPr>
          <w:szCs w:val="22"/>
        </w:rPr>
        <w:t> </w:t>
      </w:r>
      <w:r w:rsidRPr="00E93922">
        <w:t>&lt;</w:t>
      </w:r>
      <w:r w:rsidR="00B03A55" w:rsidRPr="009A05FF">
        <w:rPr>
          <w:szCs w:val="22"/>
        </w:rPr>
        <w:t> </w:t>
      </w:r>
      <w:r w:rsidRPr="00E93922">
        <w:t>0,0001),</w:t>
      </w:r>
      <w:r w:rsidR="007C78E8" w:rsidRPr="00E93922">
        <w:t xml:space="preserve"> </w:t>
      </w:r>
      <w:r w:rsidRPr="00E93922">
        <w:t>lo que representa una reducción del 58% en el riesgo de progresión de la enfermedad o muerte en pacientes tratados con D-VMP.</w:t>
      </w:r>
    </w:p>
    <w:p w14:paraId="5BFD8151" w14:textId="77777777" w:rsidR="00CD4305" w:rsidRPr="00E93922" w:rsidRDefault="00CD4305" w:rsidP="00395A48">
      <w:pPr>
        <w:rPr>
          <w:bCs/>
          <w:iCs/>
          <w:szCs w:val="22"/>
        </w:rPr>
      </w:pPr>
    </w:p>
    <w:p w14:paraId="2756E4FB" w14:textId="207D905E" w:rsidR="00CD4305" w:rsidRDefault="00CD4305" w:rsidP="0058311F">
      <w:pPr>
        <w:keepNext/>
        <w:ind w:left="1134" w:hanging="1134"/>
        <w:rPr>
          <w:b/>
          <w:bCs/>
          <w:szCs w:val="22"/>
        </w:rPr>
      </w:pPr>
      <w:r w:rsidRPr="0058311F">
        <w:rPr>
          <w:b/>
          <w:bCs/>
          <w:szCs w:val="22"/>
        </w:rPr>
        <w:lastRenderedPageBreak/>
        <w:t>Figura</w:t>
      </w:r>
      <w:r w:rsidR="005B5F3D">
        <w:rPr>
          <w:b/>
          <w:bCs/>
          <w:szCs w:val="22"/>
        </w:rPr>
        <w:t> </w:t>
      </w:r>
      <w:r w:rsidR="004625A3">
        <w:rPr>
          <w:b/>
          <w:bCs/>
          <w:szCs w:val="22"/>
        </w:rPr>
        <w:t>9</w:t>
      </w:r>
      <w:r w:rsidRPr="0058311F">
        <w:rPr>
          <w:b/>
          <w:bCs/>
          <w:szCs w:val="22"/>
        </w:rPr>
        <w:t>:</w:t>
      </w:r>
      <w:r w:rsidRPr="0058311F">
        <w:rPr>
          <w:b/>
          <w:bCs/>
          <w:szCs w:val="22"/>
        </w:rPr>
        <w:tab/>
        <w:t>Curva de Kaplan-Meier de la SLP en el estudio MMY3007</w:t>
      </w:r>
    </w:p>
    <w:p w14:paraId="4B9B41E2" w14:textId="368483A4" w:rsidR="00CD4305" w:rsidRPr="006E07AA" w:rsidRDefault="00CD4305" w:rsidP="00395A48">
      <w:pPr>
        <w:keepNext/>
        <w:rPr>
          <w:bCs/>
          <w:szCs w:val="22"/>
        </w:rPr>
      </w:pPr>
    </w:p>
    <w:p w14:paraId="1E3B46A2" w14:textId="63A773E0" w:rsidR="00CD4305" w:rsidRPr="00E93922" w:rsidRDefault="00CD4305" w:rsidP="00395A48">
      <w:r w:rsidRPr="00E93922">
        <w:rPr>
          <w:noProof/>
        </w:rPr>
        <w:drawing>
          <wp:inline distT="0" distB="0" distL="0" distR="0" wp14:anchorId="6B2F9DD8" wp14:editId="2A1533CA">
            <wp:extent cx="5760085" cy="5092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5092700"/>
                    </a:xfrm>
                    <a:prstGeom prst="rect">
                      <a:avLst/>
                    </a:prstGeom>
                  </pic:spPr>
                </pic:pic>
              </a:graphicData>
            </a:graphic>
          </wp:inline>
        </w:drawing>
      </w:r>
    </w:p>
    <w:p w14:paraId="63116BEC" w14:textId="77777777" w:rsidR="00CD4305" w:rsidRPr="00E93922" w:rsidRDefault="00CD4305" w:rsidP="00395A48">
      <w:pPr>
        <w:rPr>
          <w:b/>
          <w:sz w:val="20"/>
        </w:rPr>
      </w:pPr>
    </w:p>
    <w:p w14:paraId="2E6629FB" w14:textId="3AC24B22" w:rsidR="00CD4305" w:rsidRPr="00E93922" w:rsidRDefault="00CD4305" w:rsidP="00395A48">
      <w:pPr>
        <w:rPr>
          <w:szCs w:val="22"/>
        </w:rPr>
      </w:pPr>
      <w:r w:rsidRPr="00E93922">
        <w:rPr>
          <w:szCs w:val="22"/>
        </w:rPr>
        <w:t>Tras una mediana de seguimiento de 40 meses, el grupo de D</w:t>
      </w:r>
      <w:r w:rsidR="00F909A7">
        <w:rPr>
          <w:szCs w:val="22"/>
        </w:rPr>
        <w:noBreakHyphen/>
      </w:r>
      <w:r w:rsidRPr="00E93922">
        <w:rPr>
          <w:szCs w:val="22"/>
        </w:rPr>
        <w:t>VMP ha mostrado una ventaja en la SG sobre el grupo de VMP (HR=0,60; IC del 95%:</w:t>
      </w:r>
      <w:r w:rsidR="00B03A55" w:rsidRPr="009A05FF">
        <w:rPr>
          <w:szCs w:val="22"/>
        </w:rPr>
        <w:t> </w:t>
      </w:r>
      <w:r w:rsidRPr="00E93922">
        <w:rPr>
          <w:szCs w:val="22"/>
        </w:rPr>
        <w:t xml:space="preserve">0,46; 0,80; p=0,0003), </w:t>
      </w:r>
      <w:r w:rsidRPr="00E93922">
        <w:t xml:space="preserve">lo que representa una reducción </w:t>
      </w:r>
      <w:bookmarkStart w:id="61" w:name="_Hlk159594137"/>
      <w:r w:rsidRPr="00E93922">
        <w:t>del 40% en el riesgo de muerte en pacientes tratados con D</w:t>
      </w:r>
      <w:r w:rsidR="00F909A7">
        <w:noBreakHyphen/>
      </w:r>
      <w:r w:rsidRPr="00E93922">
        <w:t xml:space="preserve">VMP. </w:t>
      </w:r>
      <w:r w:rsidR="008D440E">
        <w:t xml:space="preserve">Tras una </w:t>
      </w:r>
      <w:r w:rsidRPr="00E93922">
        <w:t xml:space="preserve">mediana de </w:t>
      </w:r>
      <w:r w:rsidR="008D440E">
        <w:t>seguimiento de 87</w:t>
      </w:r>
      <w:r w:rsidR="00F909A7">
        <w:t> </w:t>
      </w:r>
      <w:r w:rsidR="008D440E">
        <w:t xml:space="preserve">meses, la mediana de </w:t>
      </w:r>
      <w:r w:rsidR="0057236D">
        <w:t xml:space="preserve">la </w:t>
      </w:r>
      <w:r w:rsidRPr="00E93922">
        <w:t xml:space="preserve">SG </w:t>
      </w:r>
      <w:r w:rsidR="008D440E">
        <w:t>fue de 83</w:t>
      </w:r>
      <w:r w:rsidR="00F909A7">
        <w:t> </w:t>
      </w:r>
      <w:r w:rsidR="008D440E">
        <w:t>meses (IC del 95%:</w:t>
      </w:r>
      <w:r w:rsidR="0057236D">
        <w:t xml:space="preserve"> </w:t>
      </w:r>
      <w:r w:rsidR="008D440E">
        <w:t>72,5; NE) en el grupo de D</w:t>
      </w:r>
      <w:r w:rsidR="00F909A7">
        <w:noBreakHyphen/>
      </w:r>
      <w:r w:rsidR="008D440E">
        <w:t>VMP y de 53,6</w:t>
      </w:r>
      <w:r w:rsidR="00F909A7">
        <w:t> </w:t>
      </w:r>
      <w:r w:rsidR="008D440E">
        <w:t>meses (IC del 95%: 46,3; 60,9) en el grupo de VMP.</w:t>
      </w:r>
    </w:p>
    <w:bookmarkEnd w:id="61"/>
    <w:p w14:paraId="20655595" w14:textId="77777777" w:rsidR="00CD4305" w:rsidRPr="00E93922" w:rsidRDefault="00CD4305" w:rsidP="00395A48">
      <w:pPr>
        <w:rPr>
          <w:szCs w:val="22"/>
        </w:rPr>
      </w:pPr>
    </w:p>
    <w:p w14:paraId="6A90EEF9" w14:textId="0C181DE6" w:rsidR="00CD4305" w:rsidRDefault="00CD4305" w:rsidP="00395A48">
      <w:pPr>
        <w:keepNext/>
        <w:ind w:left="1134" w:hanging="1134"/>
        <w:rPr>
          <w:b/>
          <w:bCs/>
          <w:szCs w:val="22"/>
        </w:rPr>
      </w:pPr>
      <w:r w:rsidRPr="00E93922">
        <w:rPr>
          <w:b/>
          <w:bCs/>
          <w:szCs w:val="22"/>
        </w:rPr>
        <w:lastRenderedPageBreak/>
        <w:t>Figura</w:t>
      </w:r>
      <w:r w:rsidR="005B5F3D">
        <w:rPr>
          <w:b/>
          <w:bCs/>
          <w:szCs w:val="22"/>
        </w:rPr>
        <w:t> </w:t>
      </w:r>
      <w:r w:rsidR="004625A3">
        <w:rPr>
          <w:b/>
          <w:bCs/>
          <w:szCs w:val="22"/>
        </w:rPr>
        <w:t>10</w:t>
      </w:r>
      <w:r w:rsidRPr="00E93922">
        <w:rPr>
          <w:b/>
          <w:bCs/>
          <w:szCs w:val="22"/>
        </w:rPr>
        <w:t>:</w:t>
      </w:r>
      <w:r w:rsidRPr="00E93922">
        <w:rPr>
          <w:b/>
          <w:bCs/>
          <w:szCs w:val="22"/>
        </w:rPr>
        <w:tab/>
        <w:t>Curva de Kaplan-Meier de la SG en el estudio MMY3007</w:t>
      </w:r>
    </w:p>
    <w:p w14:paraId="196C4702" w14:textId="77777777" w:rsidR="009814E9" w:rsidRDefault="009814E9" w:rsidP="00F909A7">
      <w:pPr>
        <w:keepNext/>
      </w:pPr>
    </w:p>
    <w:p w14:paraId="67B243D0" w14:textId="64CBA8A6" w:rsidR="009814E9" w:rsidRPr="00E93922" w:rsidRDefault="000737B8" w:rsidP="00F909A7">
      <w:pPr>
        <w:rPr>
          <w:szCs w:val="22"/>
        </w:rPr>
      </w:pPr>
      <w:r>
        <w:rPr>
          <w:noProof/>
        </w:rPr>
        <w:drawing>
          <wp:inline distT="0" distB="0" distL="0" distR="0" wp14:anchorId="7411D878" wp14:editId="7D83C3EC">
            <wp:extent cx="5760085" cy="50761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076190"/>
                    </a:xfrm>
                    <a:prstGeom prst="rect">
                      <a:avLst/>
                    </a:prstGeom>
                  </pic:spPr>
                </pic:pic>
              </a:graphicData>
            </a:graphic>
          </wp:inline>
        </w:drawing>
      </w:r>
    </w:p>
    <w:p w14:paraId="2D5BC648" w14:textId="2283A36A" w:rsidR="00CD4305" w:rsidRPr="00E93922" w:rsidRDefault="00CD4305" w:rsidP="00395A48"/>
    <w:p w14:paraId="0A80149C" w14:textId="6BB95F44" w:rsidR="00CD4305" w:rsidRPr="00E93922" w:rsidRDefault="00CD4305" w:rsidP="00395A48">
      <w:r w:rsidRPr="00E93922">
        <w:t>A continuación</w:t>
      </w:r>
      <w:r w:rsidR="00B75256" w:rsidRPr="00E93922">
        <w:t>,</w:t>
      </w:r>
      <w:r w:rsidRPr="00E93922">
        <w:t xml:space="preserve"> en la </w:t>
      </w:r>
      <w:r w:rsidR="00551EA1">
        <w:t>t</w:t>
      </w:r>
      <w:r w:rsidRPr="00E93922">
        <w:t>abla</w:t>
      </w:r>
      <w:r w:rsidR="005B5F3D">
        <w:t> </w:t>
      </w:r>
      <w:r w:rsidR="004625A3">
        <w:t>18</w:t>
      </w:r>
      <w:r w:rsidRPr="00E93922">
        <w:t xml:space="preserve"> se presentan resultados de eficacia adicionales del estudio MMY3007.</w:t>
      </w:r>
    </w:p>
    <w:p w14:paraId="6EA3578C" w14:textId="77777777" w:rsidR="00CD4305" w:rsidRPr="00E93922" w:rsidRDefault="00CD4305" w:rsidP="00395A48">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771"/>
        <w:gridCol w:w="1771"/>
      </w:tblGrid>
      <w:tr w:rsidR="005A5287" w:rsidRPr="0058311F" w14:paraId="5C4F81BC" w14:textId="77777777" w:rsidTr="00CC7BEF">
        <w:trPr>
          <w:cantSplit/>
        </w:trPr>
        <w:tc>
          <w:tcPr>
            <w:tcW w:w="9072" w:type="dxa"/>
            <w:gridSpan w:val="3"/>
            <w:tcBorders>
              <w:top w:val="nil"/>
              <w:left w:val="nil"/>
              <w:right w:val="nil"/>
            </w:tcBorders>
          </w:tcPr>
          <w:p w14:paraId="0B627C84" w14:textId="41889748" w:rsidR="006635D0" w:rsidRPr="0058311F" w:rsidRDefault="00CD4305" w:rsidP="0058311F">
            <w:pPr>
              <w:keepNext/>
              <w:ind w:left="1134" w:hanging="1134"/>
              <w:rPr>
                <w:b/>
                <w:bCs/>
                <w:iCs/>
                <w:szCs w:val="22"/>
              </w:rPr>
            </w:pPr>
            <w:r w:rsidRPr="0058311F">
              <w:rPr>
                <w:b/>
                <w:bCs/>
              </w:rPr>
              <w:t>Tabla</w:t>
            </w:r>
            <w:r w:rsidR="005B5F3D">
              <w:rPr>
                <w:b/>
                <w:bCs/>
              </w:rPr>
              <w:t> </w:t>
            </w:r>
            <w:r w:rsidR="004625A3">
              <w:rPr>
                <w:b/>
                <w:bCs/>
              </w:rPr>
              <w:t>18</w:t>
            </w:r>
            <w:r w:rsidRPr="0058311F">
              <w:rPr>
                <w:b/>
                <w:bCs/>
              </w:rPr>
              <w:t>:</w:t>
            </w:r>
            <w:r w:rsidRPr="0058311F">
              <w:rPr>
                <w:b/>
                <w:bCs/>
              </w:rPr>
              <w:tab/>
              <w:t>Resultados adicionales de eficacia del estudio MMY3007</w:t>
            </w:r>
            <w:r w:rsidRPr="0058311F">
              <w:rPr>
                <w:b/>
                <w:bCs/>
                <w:vertAlign w:val="superscript"/>
              </w:rPr>
              <w:t>a</w:t>
            </w:r>
          </w:p>
        </w:tc>
      </w:tr>
      <w:tr w:rsidR="005A5287" w:rsidRPr="00E93922" w14:paraId="79C21167" w14:textId="77777777" w:rsidTr="000E2E7C">
        <w:trPr>
          <w:cantSplit/>
        </w:trPr>
        <w:tc>
          <w:tcPr>
            <w:tcW w:w="5530" w:type="dxa"/>
            <w:tcBorders>
              <w:bottom w:val="single" w:sz="4" w:space="0" w:color="auto"/>
            </w:tcBorders>
          </w:tcPr>
          <w:p w14:paraId="7130E275" w14:textId="77777777" w:rsidR="00CD4305" w:rsidRPr="00E93922" w:rsidRDefault="00CD4305" w:rsidP="00395A48">
            <w:pPr>
              <w:keepNext/>
              <w:rPr>
                <w:b/>
                <w:szCs w:val="22"/>
              </w:rPr>
            </w:pPr>
          </w:p>
        </w:tc>
        <w:tc>
          <w:tcPr>
            <w:tcW w:w="1771" w:type="dxa"/>
            <w:tcBorders>
              <w:bottom w:val="single" w:sz="4" w:space="0" w:color="auto"/>
            </w:tcBorders>
          </w:tcPr>
          <w:p w14:paraId="7B6CA88C" w14:textId="77777777" w:rsidR="00CD4305" w:rsidRPr="00E93922" w:rsidRDefault="00CD4305" w:rsidP="00395A48">
            <w:pPr>
              <w:rPr>
                <w:b/>
                <w:szCs w:val="22"/>
              </w:rPr>
            </w:pPr>
            <w:r w:rsidRPr="00E93922">
              <w:rPr>
                <w:b/>
              </w:rPr>
              <w:t>D-VMP (n=350)</w:t>
            </w:r>
          </w:p>
        </w:tc>
        <w:tc>
          <w:tcPr>
            <w:tcW w:w="1771" w:type="dxa"/>
            <w:tcBorders>
              <w:bottom w:val="single" w:sz="4" w:space="0" w:color="auto"/>
            </w:tcBorders>
          </w:tcPr>
          <w:p w14:paraId="128B016B" w14:textId="77777777" w:rsidR="00CD4305" w:rsidRPr="00E93922" w:rsidRDefault="00CD4305" w:rsidP="00395A48">
            <w:pPr>
              <w:rPr>
                <w:b/>
                <w:szCs w:val="22"/>
              </w:rPr>
            </w:pPr>
            <w:r w:rsidRPr="00E93922">
              <w:rPr>
                <w:b/>
              </w:rPr>
              <w:t>VMP (n=356)</w:t>
            </w:r>
          </w:p>
        </w:tc>
      </w:tr>
      <w:tr w:rsidR="005A5287" w:rsidRPr="00E93922" w14:paraId="1104A23F" w14:textId="77777777" w:rsidTr="000E2E7C">
        <w:trPr>
          <w:cantSplit/>
        </w:trPr>
        <w:tc>
          <w:tcPr>
            <w:tcW w:w="5530" w:type="dxa"/>
            <w:tcBorders>
              <w:bottom w:val="single" w:sz="4" w:space="0" w:color="auto"/>
            </w:tcBorders>
          </w:tcPr>
          <w:p w14:paraId="25228AB7" w14:textId="77777777" w:rsidR="00CD4305" w:rsidRPr="00E93922" w:rsidRDefault="00CD4305" w:rsidP="00395A48">
            <w:pPr>
              <w:keepNext/>
              <w:rPr>
                <w:szCs w:val="22"/>
              </w:rPr>
            </w:pPr>
            <w:r w:rsidRPr="00E93922">
              <w:t>Respuesta global (</w:t>
            </w:r>
            <w:proofErr w:type="spellStart"/>
            <w:r w:rsidRPr="00E93922">
              <w:t>RCe+RC+MBRP+RP</w:t>
            </w:r>
            <w:proofErr w:type="spellEnd"/>
            <w:r w:rsidRPr="00E93922">
              <w:t>) [n (%)]</w:t>
            </w:r>
          </w:p>
        </w:tc>
        <w:tc>
          <w:tcPr>
            <w:tcW w:w="1771" w:type="dxa"/>
            <w:tcBorders>
              <w:bottom w:val="single" w:sz="4" w:space="0" w:color="auto"/>
            </w:tcBorders>
          </w:tcPr>
          <w:p w14:paraId="39305058" w14:textId="77777777" w:rsidR="00CD4305" w:rsidRPr="00E93922" w:rsidRDefault="00CD4305" w:rsidP="00395A48">
            <w:pPr>
              <w:rPr>
                <w:szCs w:val="22"/>
              </w:rPr>
            </w:pPr>
            <w:r w:rsidRPr="00E93922">
              <w:t>318 (90,9)</w:t>
            </w:r>
          </w:p>
        </w:tc>
        <w:tc>
          <w:tcPr>
            <w:tcW w:w="1771" w:type="dxa"/>
            <w:tcBorders>
              <w:bottom w:val="single" w:sz="4" w:space="0" w:color="auto"/>
            </w:tcBorders>
          </w:tcPr>
          <w:p w14:paraId="0D870CD9" w14:textId="77777777" w:rsidR="00CD4305" w:rsidRPr="00E93922" w:rsidRDefault="00CD4305" w:rsidP="00395A48">
            <w:pPr>
              <w:rPr>
                <w:szCs w:val="22"/>
              </w:rPr>
            </w:pPr>
            <w:r w:rsidRPr="00E93922">
              <w:t>263 (73,9)</w:t>
            </w:r>
          </w:p>
        </w:tc>
      </w:tr>
      <w:tr w:rsidR="005A5287" w:rsidRPr="00E93922" w14:paraId="46FC86B3" w14:textId="77777777" w:rsidTr="000E2E7C">
        <w:trPr>
          <w:cantSplit/>
        </w:trPr>
        <w:tc>
          <w:tcPr>
            <w:tcW w:w="5530" w:type="dxa"/>
            <w:tcBorders>
              <w:top w:val="single" w:sz="4" w:space="0" w:color="auto"/>
              <w:bottom w:val="single" w:sz="4" w:space="0" w:color="auto"/>
            </w:tcBorders>
          </w:tcPr>
          <w:p w14:paraId="79D11450" w14:textId="77777777" w:rsidR="00CD4305" w:rsidRPr="00E93922" w:rsidRDefault="00CD4305" w:rsidP="00395A48">
            <w:pPr>
              <w:ind w:left="567"/>
              <w:rPr>
                <w:szCs w:val="22"/>
              </w:rPr>
            </w:pPr>
            <w:r w:rsidRPr="00E93922">
              <w:t>Valor de p</w:t>
            </w:r>
            <w:r w:rsidRPr="00E93922">
              <w:rPr>
                <w:vertAlign w:val="superscript"/>
              </w:rPr>
              <w:t>b</w:t>
            </w:r>
          </w:p>
        </w:tc>
        <w:tc>
          <w:tcPr>
            <w:tcW w:w="1771" w:type="dxa"/>
            <w:tcBorders>
              <w:top w:val="single" w:sz="4" w:space="0" w:color="auto"/>
              <w:bottom w:val="single" w:sz="4" w:space="0" w:color="auto"/>
            </w:tcBorders>
          </w:tcPr>
          <w:p w14:paraId="65054190" w14:textId="564063F2" w:rsidR="00CD4305" w:rsidRPr="00E93922" w:rsidRDefault="00CD4305" w:rsidP="00395A48">
            <w:pPr>
              <w:rPr>
                <w:szCs w:val="22"/>
              </w:rPr>
            </w:pPr>
            <w:r w:rsidRPr="00E93922">
              <w:t>&lt;</w:t>
            </w:r>
            <w:r w:rsidR="00B03A55" w:rsidRPr="009A05FF">
              <w:rPr>
                <w:szCs w:val="22"/>
              </w:rPr>
              <w:t> </w:t>
            </w:r>
            <w:r w:rsidRPr="00E93922">
              <w:t xml:space="preserve">0,0001 </w:t>
            </w:r>
          </w:p>
        </w:tc>
        <w:tc>
          <w:tcPr>
            <w:tcW w:w="1771" w:type="dxa"/>
            <w:tcBorders>
              <w:top w:val="single" w:sz="4" w:space="0" w:color="auto"/>
              <w:bottom w:val="single" w:sz="4" w:space="0" w:color="auto"/>
            </w:tcBorders>
            <w:vAlign w:val="bottom"/>
          </w:tcPr>
          <w:p w14:paraId="15B11EEF" w14:textId="77777777" w:rsidR="00CD4305" w:rsidRPr="00E93922" w:rsidRDefault="00CD4305" w:rsidP="00395A48">
            <w:pPr>
              <w:rPr>
                <w:szCs w:val="22"/>
              </w:rPr>
            </w:pPr>
          </w:p>
        </w:tc>
      </w:tr>
      <w:tr w:rsidR="005A5287" w:rsidRPr="00E93922" w14:paraId="1B6AEB7D" w14:textId="77777777" w:rsidTr="000E2E7C">
        <w:trPr>
          <w:cantSplit/>
        </w:trPr>
        <w:tc>
          <w:tcPr>
            <w:tcW w:w="5530" w:type="dxa"/>
            <w:tcBorders>
              <w:top w:val="single" w:sz="4" w:space="0" w:color="auto"/>
              <w:bottom w:val="single" w:sz="4" w:space="0" w:color="auto"/>
            </w:tcBorders>
          </w:tcPr>
          <w:p w14:paraId="60C84CA1" w14:textId="77777777" w:rsidR="00CD4305" w:rsidRPr="00E93922" w:rsidRDefault="00CD4305" w:rsidP="00395A48">
            <w:pPr>
              <w:ind w:left="567"/>
              <w:rPr>
                <w:szCs w:val="22"/>
              </w:rPr>
            </w:pPr>
            <w:r w:rsidRPr="00E93922">
              <w:t>Respuesta completa estricta (</w:t>
            </w:r>
            <w:proofErr w:type="spellStart"/>
            <w:r w:rsidRPr="00E93922">
              <w:t>RCe</w:t>
            </w:r>
            <w:proofErr w:type="spellEnd"/>
            <w:r w:rsidRPr="00E93922">
              <w:t>) [n (%)]</w:t>
            </w:r>
          </w:p>
        </w:tc>
        <w:tc>
          <w:tcPr>
            <w:tcW w:w="1771" w:type="dxa"/>
            <w:tcBorders>
              <w:top w:val="single" w:sz="4" w:space="0" w:color="auto"/>
              <w:bottom w:val="single" w:sz="4" w:space="0" w:color="auto"/>
            </w:tcBorders>
          </w:tcPr>
          <w:p w14:paraId="7F30A0E3" w14:textId="77777777" w:rsidR="00CD4305" w:rsidRPr="00E93922" w:rsidRDefault="00CD4305" w:rsidP="00395A48">
            <w:pPr>
              <w:rPr>
                <w:szCs w:val="22"/>
              </w:rPr>
            </w:pPr>
            <w:r w:rsidRPr="00E93922">
              <w:t>63 (18,0)</w:t>
            </w:r>
          </w:p>
        </w:tc>
        <w:tc>
          <w:tcPr>
            <w:tcW w:w="1771" w:type="dxa"/>
            <w:tcBorders>
              <w:top w:val="single" w:sz="4" w:space="0" w:color="auto"/>
              <w:bottom w:val="single" w:sz="4" w:space="0" w:color="auto"/>
            </w:tcBorders>
          </w:tcPr>
          <w:p w14:paraId="079933F5" w14:textId="77777777" w:rsidR="00CD4305" w:rsidRPr="00E93922" w:rsidRDefault="00CD4305" w:rsidP="00395A48">
            <w:pPr>
              <w:rPr>
                <w:szCs w:val="22"/>
              </w:rPr>
            </w:pPr>
            <w:r w:rsidRPr="00E93922">
              <w:t>25 (7,0)</w:t>
            </w:r>
          </w:p>
        </w:tc>
      </w:tr>
      <w:tr w:rsidR="005A5287" w:rsidRPr="00E93922" w14:paraId="6C6B838A" w14:textId="77777777" w:rsidTr="000E2E7C">
        <w:trPr>
          <w:cantSplit/>
        </w:trPr>
        <w:tc>
          <w:tcPr>
            <w:tcW w:w="5530" w:type="dxa"/>
            <w:tcBorders>
              <w:top w:val="single" w:sz="4" w:space="0" w:color="auto"/>
              <w:bottom w:val="single" w:sz="4" w:space="0" w:color="auto"/>
            </w:tcBorders>
          </w:tcPr>
          <w:p w14:paraId="6FD8D7B3" w14:textId="77777777" w:rsidR="00CD4305" w:rsidRPr="00E93922" w:rsidRDefault="00CD4305" w:rsidP="00395A48">
            <w:pPr>
              <w:ind w:left="567"/>
              <w:rPr>
                <w:szCs w:val="22"/>
              </w:rPr>
            </w:pPr>
            <w:r w:rsidRPr="00E93922">
              <w:t>Respuesta completa (RC) [n (%)]</w:t>
            </w:r>
          </w:p>
        </w:tc>
        <w:tc>
          <w:tcPr>
            <w:tcW w:w="1771" w:type="dxa"/>
            <w:tcBorders>
              <w:top w:val="single" w:sz="4" w:space="0" w:color="auto"/>
              <w:bottom w:val="single" w:sz="4" w:space="0" w:color="auto"/>
            </w:tcBorders>
          </w:tcPr>
          <w:p w14:paraId="6CD7DE31" w14:textId="77777777" w:rsidR="00CD4305" w:rsidRPr="00E93922" w:rsidRDefault="00CD4305" w:rsidP="00395A48">
            <w:pPr>
              <w:rPr>
                <w:szCs w:val="22"/>
              </w:rPr>
            </w:pPr>
            <w:r w:rsidRPr="00E93922">
              <w:t>86 (24,6)</w:t>
            </w:r>
          </w:p>
        </w:tc>
        <w:tc>
          <w:tcPr>
            <w:tcW w:w="1771" w:type="dxa"/>
            <w:tcBorders>
              <w:top w:val="single" w:sz="4" w:space="0" w:color="auto"/>
              <w:bottom w:val="single" w:sz="4" w:space="0" w:color="auto"/>
            </w:tcBorders>
          </w:tcPr>
          <w:p w14:paraId="3073FADB" w14:textId="77777777" w:rsidR="00CD4305" w:rsidRPr="00E93922" w:rsidRDefault="00CD4305" w:rsidP="00395A48">
            <w:pPr>
              <w:rPr>
                <w:szCs w:val="22"/>
              </w:rPr>
            </w:pPr>
            <w:r w:rsidRPr="00E93922">
              <w:t>62 (17,4)</w:t>
            </w:r>
          </w:p>
        </w:tc>
      </w:tr>
      <w:tr w:rsidR="005A5287" w:rsidRPr="00E93922" w14:paraId="72D19519" w14:textId="77777777" w:rsidTr="000E2E7C">
        <w:trPr>
          <w:cantSplit/>
        </w:trPr>
        <w:tc>
          <w:tcPr>
            <w:tcW w:w="5530" w:type="dxa"/>
            <w:tcBorders>
              <w:top w:val="single" w:sz="4" w:space="0" w:color="auto"/>
              <w:bottom w:val="single" w:sz="4" w:space="0" w:color="auto"/>
            </w:tcBorders>
          </w:tcPr>
          <w:p w14:paraId="73A2391E" w14:textId="77777777" w:rsidR="00CD4305" w:rsidRPr="00E93922" w:rsidRDefault="00CD4305" w:rsidP="00395A48">
            <w:pPr>
              <w:ind w:left="567"/>
              <w:rPr>
                <w:szCs w:val="22"/>
              </w:rPr>
            </w:pPr>
            <w:r w:rsidRPr="00E93922">
              <w:t>Muy buena respuesta parcial (MBRP) [n (%)]</w:t>
            </w:r>
          </w:p>
        </w:tc>
        <w:tc>
          <w:tcPr>
            <w:tcW w:w="1771" w:type="dxa"/>
            <w:tcBorders>
              <w:top w:val="single" w:sz="4" w:space="0" w:color="auto"/>
              <w:bottom w:val="single" w:sz="4" w:space="0" w:color="auto"/>
            </w:tcBorders>
          </w:tcPr>
          <w:p w14:paraId="31763AFF" w14:textId="77777777" w:rsidR="00CD4305" w:rsidRPr="00E93922" w:rsidRDefault="00CD4305" w:rsidP="00395A48">
            <w:pPr>
              <w:rPr>
                <w:szCs w:val="22"/>
              </w:rPr>
            </w:pPr>
            <w:r w:rsidRPr="00E93922">
              <w:t>100 (28,6)</w:t>
            </w:r>
          </w:p>
        </w:tc>
        <w:tc>
          <w:tcPr>
            <w:tcW w:w="1771" w:type="dxa"/>
            <w:tcBorders>
              <w:top w:val="single" w:sz="4" w:space="0" w:color="auto"/>
              <w:bottom w:val="single" w:sz="4" w:space="0" w:color="auto"/>
            </w:tcBorders>
          </w:tcPr>
          <w:p w14:paraId="1FC20F4C" w14:textId="77777777" w:rsidR="00CD4305" w:rsidRPr="00E93922" w:rsidRDefault="00CD4305" w:rsidP="00395A48">
            <w:pPr>
              <w:rPr>
                <w:szCs w:val="22"/>
              </w:rPr>
            </w:pPr>
            <w:r w:rsidRPr="00E93922">
              <w:t>90 (25,3)</w:t>
            </w:r>
          </w:p>
        </w:tc>
      </w:tr>
      <w:tr w:rsidR="005A5287" w:rsidRPr="00E93922" w14:paraId="4659D9BD" w14:textId="77777777" w:rsidTr="000E2E7C">
        <w:trPr>
          <w:cantSplit/>
        </w:trPr>
        <w:tc>
          <w:tcPr>
            <w:tcW w:w="5530" w:type="dxa"/>
            <w:tcBorders>
              <w:top w:val="single" w:sz="4" w:space="0" w:color="auto"/>
              <w:bottom w:val="single" w:sz="4" w:space="0" w:color="auto"/>
            </w:tcBorders>
          </w:tcPr>
          <w:p w14:paraId="6D51CCA7" w14:textId="77777777" w:rsidR="00CD4305" w:rsidRPr="00E93922" w:rsidRDefault="00CD4305" w:rsidP="00395A48">
            <w:pPr>
              <w:ind w:left="567"/>
              <w:rPr>
                <w:szCs w:val="22"/>
              </w:rPr>
            </w:pPr>
            <w:r w:rsidRPr="00E93922">
              <w:t>Respuesta parcial (RP) [n (%)]</w:t>
            </w:r>
          </w:p>
        </w:tc>
        <w:tc>
          <w:tcPr>
            <w:tcW w:w="1771" w:type="dxa"/>
            <w:tcBorders>
              <w:top w:val="single" w:sz="4" w:space="0" w:color="auto"/>
              <w:bottom w:val="single" w:sz="4" w:space="0" w:color="auto"/>
            </w:tcBorders>
          </w:tcPr>
          <w:p w14:paraId="76250426" w14:textId="77777777" w:rsidR="00CD4305" w:rsidRPr="00E93922" w:rsidRDefault="00CD4305" w:rsidP="00395A48">
            <w:pPr>
              <w:rPr>
                <w:szCs w:val="22"/>
              </w:rPr>
            </w:pPr>
            <w:r w:rsidRPr="00E93922">
              <w:t>69 (19,7)</w:t>
            </w:r>
          </w:p>
        </w:tc>
        <w:tc>
          <w:tcPr>
            <w:tcW w:w="1771" w:type="dxa"/>
            <w:tcBorders>
              <w:top w:val="single" w:sz="4" w:space="0" w:color="auto"/>
              <w:bottom w:val="single" w:sz="4" w:space="0" w:color="auto"/>
            </w:tcBorders>
          </w:tcPr>
          <w:p w14:paraId="051D0BC9" w14:textId="77777777" w:rsidR="00CD4305" w:rsidRPr="00E93922" w:rsidRDefault="00CD4305" w:rsidP="00395A48">
            <w:pPr>
              <w:rPr>
                <w:szCs w:val="22"/>
              </w:rPr>
            </w:pPr>
            <w:r w:rsidRPr="00E93922">
              <w:t>86 (24,2)</w:t>
            </w:r>
          </w:p>
        </w:tc>
      </w:tr>
      <w:tr w:rsidR="005A5287" w:rsidRPr="00E93922" w14:paraId="636F08CE" w14:textId="77777777" w:rsidTr="000E2E7C">
        <w:trPr>
          <w:cantSplit/>
        </w:trPr>
        <w:tc>
          <w:tcPr>
            <w:tcW w:w="5530" w:type="dxa"/>
            <w:tcBorders>
              <w:bottom w:val="single" w:sz="4" w:space="0" w:color="auto"/>
            </w:tcBorders>
          </w:tcPr>
          <w:p w14:paraId="0002F896" w14:textId="4AF6B1A6" w:rsidR="00CD4305" w:rsidRPr="00E93922" w:rsidRDefault="00CD4305" w:rsidP="00395A48">
            <w:pPr>
              <w:keepNext/>
              <w:rPr>
                <w:szCs w:val="22"/>
              </w:rPr>
            </w:pPr>
            <w:r w:rsidRPr="00E93922">
              <w:t>Tasa de EMR negativa (IC del 95%)</w:t>
            </w:r>
            <w:r w:rsidRPr="00E93922">
              <w:rPr>
                <w:vertAlign w:val="superscript"/>
              </w:rPr>
              <w:t xml:space="preserve"> c </w:t>
            </w:r>
            <w:r w:rsidRPr="00E93922">
              <w:t>(%)</w:t>
            </w:r>
          </w:p>
        </w:tc>
        <w:tc>
          <w:tcPr>
            <w:tcW w:w="1771" w:type="dxa"/>
            <w:tcBorders>
              <w:bottom w:val="single" w:sz="4" w:space="0" w:color="auto"/>
            </w:tcBorders>
          </w:tcPr>
          <w:p w14:paraId="0D074C91" w14:textId="77777777" w:rsidR="00CD4305" w:rsidRPr="00E93922" w:rsidRDefault="00CD4305" w:rsidP="00395A48">
            <w:pPr>
              <w:rPr>
                <w:szCs w:val="22"/>
              </w:rPr>
            </w:pPr>
            <w:r w:rsidRPr="00E93922">
              <w:t>22,3 (18,0; 27,0)</w:t>
            </w:r>
          </w:p>
        </w:tc>
        <w:tc>
          <w:tcPr>
            <w:tcW w:w="1771" w:type="dxa"/>
            <w:tcBorders>
              <w:bottom w:val="single" w:sz="4" w:space="0" w:color="auto"/>
            </w:tcBorders>
          </w:tcPr>
          <w:p w14:paraId="6C110162" w14:textId="77777777" w:rsidR="00CD4305" w:rsidRPr="00E93922" w:rsidRDefault="00CD4305" w:rsidP="00395A48">
            <w:pPr>
              <w:rPr>
                <w:szCs w:val="22"/>
              </w:rPr>
            </w:pPr>
            <w:r w:rsidRPr="00E93922">
              <w:t>6,2 (3,9; 9,2)</w:t>
            </w:r>
          </w:p>
        </w:tc>
      </w:tr>
      <w:tr w:rsidR="005A5287" w:rsidRPr="00E93922" w14:paraId="7DFE83CE" w14:textId="77777777" w:rsidTr="000E2E7C">
        <w:trPr>
          <w:cantSplit/>
        </w:trPr>
        <w:tc>
          <w:tcPr>
            <w:tcW w:w="5530" w:type="dxa"/>
            <w:tcBorders>
              <w:top w:val="single" w:sz="4" w:space="0" w:color="auto"/>
              <w:bottom w:val="single" w:sz="4" w:space="0" w:color="auto"/>
            </w:tcBorders>
          </w:tcPr>
          <w:p w14:paraId="35B19F7A" w14:textId="750A1BAC" w:rsidR="00CD4305" w:rsidRPr="00E93922" w:rsidRDefault="00CD4305" w:rsidP="00395A48">
            <w:pPr>
              <w:ind w:left="567"/>
              <w:rPr>
                <w:szCs w:val="22"/>
              </w:rPr>
            </w:pPr>
            <w:proofErr w:type="spellStart"/>
            <w:r w:rsidRPr="00E93922">
              <w:t>Odds</w:t>
            </w:r>
            <w:proofErr w:type="spellEnd"/>
            <w:r w:rsidRPr="00E93922">
              <w:t xml:space="preserve"> ratio con IC del 95%</w:t>
            </w:r>
            <w:r w:rsidRPr="00E93922">
              <w:rPr>
                <w:vertAlign w:val="superscript"/>
              </w:rPr>
              <w:t>d</w:t>
            </w:r>
          </w:p>
        </w:tc>
        <w:tc>
          <w:tcPr>
            <w:tcW w:w="1771" w:type="dxa"/>
            <w:tcBorders>
              <w:top w:val="single" w:sz="4" w:space="0" w:color="auto"/>
              <w:bottom w:val="single" w:sz="4" w:space="0" w:color="auto"/>
            </w:tcBorders>
          </w:tcPr>
          <w:p w14:paraId="7A3FE096" w14:textId="77777777" w:rsidR="00CD4305" w:rsidRPr="00E93922" w:rsidRDefault="00CD4305" w:rsidP="00395A48">
            <w:pPr>
              <w:rPr>
                <w:szCs w:val="22"/>
              </w:rPr>
            </w:pPr>
            <w:r w:rsidRPr="00E93922">
              <w:t>4,36 (2,64; 7,21)</w:t>
            </w:r>
          </w:p>
        </w:tc>
        <w:tc>
          <w:tcPr>
            <w:tcW w:w="1771" w:type="dxa"/>
            <w:tcBorders>
              <w:top w:val="single" w:sz="4" w:space="0" w:color="auto"/>
              <w:bottom w:val="single" w:sz="4" w:space="0" w:color="auto"/>
            </w:tcBorders>
          </w:tcPr>
          <w:p w14:paraId="7F97CF74" w14:textId="77777777" w:rsidR="00CD4305" w:rsidRPr="00E93922" w:rsidRDefault="00CD4305" w:rsidP="00395A48">
            <w:pPr>
              <w:rPr>
                <w:szCs w:val="22"/>
              </w:rPr>
            </w:pPr>
          </w:p>
        </w:tc>
      </w:tr>
      <w:tr w:rsidR="005A5287" w:rsidRPr="00E93922" w14:paraId="64D0814A" w14:textId="77777777" w:rsidTr="000E2E7C">
        <w:trPr>
          <w:cantSplit/>
        </w:trPr>
        <w:tc>
          <w:tcPr>
            <w:tcW w:w="5530" w:type="dxa"/>
            <w:tcBorders>
              <w:top w:val="single" w:sz="4" w:space="0" w:color="auto"/>
            </w:tcBorders>
          </w:tcPr>
          <w:p w14:paraId="281380FB" w14:textId="77777777" w:rsidR="00CD4305" w:rsidRPr="00E93922" w:rsidRDefault="00CD4305" w:rsidP="00395A48">
            <w:pPr>
              <w:ind w:left="567"/>
              <w:rPr>
                <w:szCs w:val="22"/>
              </w:rPr>
            </w:pPr>
            <w:r w:rsidRPr="00E93922">
              <w:t>Valor de p</w:t>
            </w:r>
            <w:r w:rsidRPr="00E93922">
              <w:rPr>
                <w:vertAlign w:val="superscript"/>
              </w:rPr>
              <w:t>e</w:t>
            </w:r>
          </w:p>
        </w:tc>
        <w:tc>
          <w:tcPr>
            <w:tcW w:w="1771" w:type="dxa"/>
            <w:tcBorders>
              <w:top w:val="single" w:sz="4" w:space="0" w:color="auto"/>
            </w:tcBorders>
          </w:tcPr>
          <w:p w14:paraId="0F47DC80" w14:textId="0169E344" w:rsidR="00CD4305" w:rsidRPr="00E93922" w:rsidRDefault="00CD4305" w:rsidP="00395A48">
            <w:pPr>
              <w:rPr>
                <w:szCs w:val="22"/>
              </w:rPr>
            </w:pPr>
            <w:r w:rsidRPr="00E93922">
              <w:t>&lt;</w:t>
            </w:r>
            <w:r w:rsidR="00B03A55" w:rsidRPr="009A05FF">
              <w:rPr>
                <w:szCs w:val="22"/>
              </w:rPr>
              <w:t> </w:t>
            </w:r>
            <w:r w:rsidRPr="00E93922">
              <w:t>0,0001</w:t>
            </w:r>
          </w:p>
        </w:tc>
        <w:tc>
          <w:tcPr>
            <w:tcW w:w="1771" w:type="dxa"/>
            <w:tcBorders>
              <w:top w:val="single" w:sz="4" w:space="0" w:color="auto"/>
            </w:tcBorders>
          </w:tcPr>
          <w:p w14:paraId="52E2E0A2" w14:textId="77777777" w:rsidR="00CD4305" w:rsidRPr="00E93922" w:rsidRDefault="00CD4305" w:rsidP="00395A48">
            <w:pPr>
              <w:rPr>
                <w:szCs w:val="22"/>
              </w:rPr>
            </w:pPr>
          </w:p>
        </w:tc>
      </w:tr>
      <w:tr w:rsidR="005A5287" w:rsidRPr="00E93922" w14:paraId="00BEC264" w14:textId="77777777" w:rsidTr="00CC7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72" w:type="dxa"/>
            <w:gridSpan w:val="3"/>
          </w:tcPr>
          <w:p w14:paraId="2DFCD6F0" w14:textId="77777777" w:rsidR="00CD4305" w:rsidRPr="00E93922" w:rsidRDefault="00CD4305" w:rsidP="00395A48">
            <w:pPr>
              <w:rPr>
                <w:sz w:val="18"/>
                <w:szCs w:val="18"/>
              </w:rPr>
            </w:pPr>
            <w:r w:rsidRPr="00E93922">
              <w:rPr>
                <w:sz w:val="18"/>
              </w:rPr>
              <w:t>D-VMP=</w:t>
            </w:r>
            <w:proofErr w:type="spellStart"/>
            <w:r w:rsidRPr="00E93922">
              <w:rPr>
                <w:sz w:val="18"/>
              </w:rPr>
              <w:t>daratumumab</w:t>
            </w:r>
            <w:proofErr w:type="spellEnd"/>
            <w:r w:rsidRPr="00E93922">
              <w:rPr>
                <w:sz w:val="18"/>
              </w:rPr>
              <w:t>-</w:t>
            </w:r>
            <w:proofErr w:type="spellStart"/>
            <w:r w:rsidRPr="00E93922">
              <w:rPr>
                <w:sz w:val="18"/>
              </w:rPr>
              <w:t>bortezomib</w:t>
            </w:r>
            <w:proofErr w:type="spellEnd"/>
            <w:r w:rsidRPr="00E93922">
              <w:rPr>
                <w:sz w:val="18"/>
              </w:rPr>
              <w:t>-</w:t>
            </w:r>
            <w:proofErr w:type="spellStart"/>
            <w:r w:rsidRPr="00E93922">
              <w:rPr>
                <w:sz w:val="18"/>
              </w:rPr>
              <w:t>melfalán</w:t>
            </w:r>
            <w:proofErr w:type="spellEnd"/>
            <w:r w:rsidRPr="00E93922">
              <w:rPr>
                <w:sz w:val="18"/>
              </w:rPr>
              <w:t>-prednisona; VMP=</w:t>
            </w:r>
            <w:proofErr w:type="spellStart"/>
            <w:r w:rsidRPr="00E93922">
              <w:rPr>
                <w:sz w:val="18"/>
              </w:rPr>
              <w:t>bortezomib</w:t>
            </w:r>
            <w:proofErr w:type="spellEnd"/>
            <w:r w:rsidRPr="00E93922">
              <w:rPr>
                <w:sz w:val="18"/>
              </w:rPr>
              <w:t>-</w:t>
            </w:r>
            <w:proofErr w:type="spellStart"/>
            <w:r w:rsidRPr="00E93922">
              <w:rPr>
                <w:sz w:val="18"/>
              </w:rPr>
              <w:t>melfalán</w:t>
            </w:r>
            <w:proofErr w:type="spellEnd"/>
            <w:r w:rsidRPr="00E93922">
              <w:rPr>
                <w:sz w:val="18"/>
              </w:rPr>
              <w:t>-prednisona; EMR=enfermedad mínima residual; IC=intervalo de confianza.</w:t>
            </w:r>
          </w:p>
          <w:p w14:paraId="57CE93F8" w14:textId="77777777" w:rsidR="00CD4305" w:rsidRPr="00E93922" w:rsidRDefault="00CD4305" w:rsidP="00395A48">
            <w:pPr>
              <w:tabs>
                <w:tab w:val="left" w:pos="284"/>
              </w:tabs>
              <w:ind w:left="284" w:hanging="284"/>
              <w:rPr>
                <w:sz w:val="18"/>
              </w:rPr>
            </w:pPr>
            <w:proofErr w:type="spellStart"/>
            <w:proofErr w:type="gramStart"/>
            <w:r w:rsidRPr="00E93922">
              <w:rPr>
                <w:szCs w:val="22"/>
                <w:vertAlign w:val="superscript"/>
              </w:rPr>
              <w:t>a</w:t>
            </w:r>
            <w:proofErr w:type="spellEnd"/>
            <w:proofErr w:type="gramEnd"/>
            <w:r w:rsidRPr="00E93922">
              <w:rPr>
                <w:sz w:val="18"/>
                <w:szCs w:val="18"/>
              </w:rPr>
              <w:tab/>
            </w:r>
            <w:r w:rsidRPr="00E93922">
              <w:rPr>
                <w:sz w:val="18"/>
              </w:rPr>
              <w:t>Basado en la población por intención de tratar.</w:t>
            </w:r>
          </w:p>
          <w:p w14:paraId="2B0F88AE" w14:textId="77777777" w:rsidR="00CD4305" w:rsidRPr="00E93922" w:rsidRDefault="00CD4305" w:rsidP="00395A48">
            <w:pPr>
              <w:tabs>
                <w:tab w:val="left" w:pos="284"/>
              </w:tabs>
              <w:ind w:left="284" w:hanging="284"/>
              <w:rPr>
                <w:sz w:val="18"/>
                <w:szCs w:val="18"/>
              </w:rPr>
            </w:pPr>
            <w:r w:rsidRPr="00E93922">
              <w:rPr>
                <w:szCs w:val="22"/>
                <w:vertAlign w:val="superscript"/>
              </w:rPr>
              <w:t>b</w:t>
            </w:r>
            <w:r w:rsidRPr="00E93922">
              <w:rPr>
                <w:sz w:val="18"/>
              </w:rPr>
              <w:tab/>
              <w:t>Valor de p basado en una prueba de Chi cuadrado de Cochran Mantel-</w:t>
            </w:r>
            <w:proofErr w:type="spellStart"/>
            <w:r w:rsidRPr="00E93922">
              <w:rPr>
                <w:sz w:val="18"/>
              </w:rPr>
              <w:t>Haenszel</w:t>
            </w:r>
            <w:proofErr w:type="spellEnd"/>
            <w:r w:rsidRPr="00E93922">
              <w:rPr>
                <w:sz w:val="18"/>
              </w:rPr>
              <w:t>.</w:t>
            </w:r>
          </w:p>
          <w:p w14:paraId="0DFB5128" w14:textId="77777777" w:rsidR="00CD4305" w:rsidRPr="00E93922" w:rsidRDefault="00CD4305" w:rsidP="00395A48">
            <w:pPr>
              <w:tabs>
                <w:tab w:val="left" w:pos="284"/>
              </w:tabs>
              <w:ind w:left="284" w:hanging="284"/>
              <w:rPr>
                <w:szCs w:val="22"/>
                <w:vertAlign w:val="superscript"/>
              </w:rPr>
            </w:pPr>
            <w:r w:rsidRPr="00E93922">
              <w:rPr>
                <w:szCs w:val="22"/>
                <w:vertAlign w:val="superscript"/>
              </w:rPr>
              <w:t>c</w:t>
            </w:r>
            <w:r w:rsidRPr="00E93922">
              <w:rPr>
                <w:sz w:val="18"/>
                <w:szCs w:val="18"/>
              </w:rPr>
              <w:tab/>
            </w:r>
            <w:r w:rsidRPr="00E93922">
              <w:rPr>
                <w:sz w:val="18"/>
              </w:rPr>
              <w:t>Basado en un umbral de 10</w:t>
            </w:r>
            <w:r w:rsidRPr="00E93922">
              <w:rPr>
                <w:szCs w:val="22"/>
                <w:vertAlign w:val="superscript"/>
              </w:rPr>
              <w:t>-5</w:t>
            </w:r>
            <w:r w:rsidRPr="00E93922">
              <w:rPr>
                <w:sz w:val="18"/>
              </w:rPr>
              <w:t>.</w:t>
            </w:r>
          </w:p>
          <w:p w14:paraId="7D652C1E" w14:textId="7F471640" w:rsidR="00CD4305" w:rsidRPr="00E93922" w:rsidRDefault="00CD4305" w:rsidP="00395A48">
            <w:pPr>
              <w:tabs>
                <w:tab w:val="left" w:pos="284"/>
              </w:tabs>
              <w:ind w:left="284" w:hanging="284"/>
              <w:rPr>
                <w:sz w:val="18"/>
                <w:szCs w:val="18"/>
              </w:rPr>
            </w:pPr>
            <w:r w:rsidRPr="00E93922">
              <w:rPr>
                <w:szCs w:val="22"/>
                <w:vertAlign w:val="superscript"/>
              </w:rPr>
              <w:t>d</w:t>
            </w:r>
            <w:r w:rsidRPr="00E93922">
              <w:rPr>
                <w:sz w:val="18"/>
              </w:rPr>
              <w:tab/>
              <w:t>Se utiliza una estimación de Mantel-</w:t>
            </w:r>
            <w:proofErr w:type="spellStart"/>
            <w:r w:rsidRPr="00E93922">
              <w:rPr>
                <w:sz w:val="18"/>
              </w:rPr>
              <w:t>Haenszel</w:t>
            </w:r>
            <w:proofErr w:type="spellEnd"/>
            <w:r w:rsidRPr="00E93922">
              <w:rPr>
                <w:sz w:val="18"/>
              </w:rPr>
              <w:t xml:space="preserve"> de la </w:t>
            </w:r>
            <w:proofErr w:type="spellStart"/>
            <w:r w:rsidRPr="00E93922">
              <w:rPr>
                <w:sz w:val="18"/>
              </w:rPr>
              <w:t>odds</w:t>
            </w:r>
            <w:proofErr w:type="spellEnd"/>
            <w:r w:rsidRPr="00E93922">
              <w:rPr>
                <w:sz w:val="18"/>
              </w:rPr>
              <w:t xml:space="preserve"> ratio común para las tablas estratificadas. Una </w:t>
            </w:r>
            <w:proofErr w:type="spellStart"/>
            <w:r w:rsidRPr="00E93922">
              <w:rPr>
                <w:sz w:val="18"/>
              </w:rPr>
              <w:t>odds</w:t>
            </w:r>
            <w:proofErr w:type="spellEnd"/>
            <w:r w:rsidRPr="00E93922">
              <w:rPr>
                <w:sz w:val="18"/>
              </w:rPr>
              <w:t xml:space="preserve"> ratio &gt;</w:t>
            </w:r>
            <w:r w:rsidR="00724E3F" w:rsidRPr="009A05FF">
              <w:rPr>
                <w:szCs w:val="22"/>
              </w:rPr>
              <w:t> </w:t>
            </w:r>
            <w:r w:rsidRPr="00E93922">
              <w:rPr>
                <w:sz w:val="18"/>
              </w:rPr>
              <w:t>1 indica una ventaja para D-VMP.</w:t>
            </w:r>
          </w:p>
          <w:p w14:paraId="2D5A6AC5" w14:textId="77777777" w:rsidR="00CD4305" w:rsidRPr="00E93922" w:rsidRDefault="00CD4305" w:rsidP="00395A48">
            <w:pPr>
              <w:tabs>
                <w:tab w:val="clear" w:pos="567"/>
                <w:tab w:val="left" w:pos="284"/>
              </w:tabs>
              <w:ind w:left="284" w:hanging="284"/>
              <w:rPr>
                <w:sz w:val="18"/>
                <w:szCs w:val="18"/>
              </w:rPr>
            </w:pPr>
            <w:proofErr w:type="spellStart"/>
            <w:r w:rsidRPr="00E93922">
              <w:rPr>
                <w:szCs w:val="22"/>
                <w:vertAlign w:val="superscript"/>
              </w:rPr>
              <w:t>e</w:t>
            </w:r>
            <w:proofErr w:type="spellEnd"/>
            <w:r w:rsidRPr="00E93922">
              <w:rPr>
                <w:sz w:val="18"/>
              </w:rPr>
              <w:tab/>
              <w:t>El valor de p se corresponde con una prueba exacta de Fisher.</w:t>
            </w:r>
          </w:p>
        </w:tc>
      </w:tr>
    </w:tbl>
    <w:p w14:paraId="313419FF" w14:textId="77777777" w:rsidR="006635D0" w:rsidRPr="00E93922" w:rsidRDefault="006635D0" w:rsidP="00395A48">
      <w:pPr>
        <w:rPr>
          <w:szCs w:val="22"/>
        </w:rPr>
      </w:pPr>
    </w:p>
    <w:p w14:paraId="36D610CC" w14:textId="5B0F8DA6" w:rsidR="00CD4305" w:rsidRPr="00E93922" w:rsidRDefault="00CD4305" w:rsidP="00395A48">
      <w:pPr>
        <w:rPr>
          <w:bCs/>
          <w:iCs/>
          <w:szCs w:val="22"/>
        </w:rPr>
      </w:pPr>
      <w:bookmarkStart w:id="62" w:name="_Hlk518400035"/>
      <w:bookmarkStart w:id="63" w:name="_Hlk518312668"/>
      <w:r w:rsidRPr="00E93922">
        <w:lastRenderedPageBreak/>
        <w:t>En los respondedores, la mediana del tiempo hasta la respuesta fue de 0,79 meses (rango: de 0,4 a 15,5 meses) en el grupo de D</w:t>
      </w:r>
      <w:r w:rsidRPr="00E93922">
        <w:noBreakHyphen/>
        <w:t>VMP y de 0,82 meses (rango: de 0,7 a 12,6 meses) en el grupo de VMP. La mediana de la duración de la respuesta no se había alcanzado en el grupo de D-VMP y fue de 21,3 meses (rango: 18,4; no estimable) en el grupo de VMP.</w:t>
      </w:r>
    </w:p>
    <w:p w14:paraId="4D4F3A30" w14:textId="77777777" w:rsidR="00CD4305" w:rsidRPr="00E93922" w:rsidRDefault="00CD4305" w:rsidP="00395A48">
      <w:pPr>
        <w:rPr>
          <w:iCs/>
          <w:szCs w:val="22"/>
          <w:u w:val="single"/>
        </w:rPr>
      </w:pPr>
    </w:p>
    <w:p w14:paraId="73781DF3" w14:textId="5AB305C4" w:rsidR="00CD4305" w:rsidRPr="00E93922" w:rsidRDefault="00CD4305" w:rsidP="00395A48">
      <w:pPr>
        <w:rPr>
          <w:i/>
          <w:iCs/>
          <w:szCs w:val="22"/>
        </w:rPr>
      </w:pPr>
      <w:r w:rsidRPr="00E93922">
        <w:t>Se realizó un análisis de subgrupos en pacientes con al menos 70 años, o en aquellos entre 65-69 años con una puntuación funcional ECOG de 2, o en los menores de 65 años con comorbilidad significativa o puntuación funcional ECOG de 2 (D-VMP: n=273, VMP: n=270). Los resultados de eficacia en este subgrupo fueron consistentes con los obtenidos en la población global. En este subgrupo, la mediana de la SLP no se había alcanzado en el grupo de D-VMP y fue de 17,9 meses en el grupo de VMP (HR=0,56;</w:t>
      </w:r>
      <w:r w:rsidR="008D2928" w:rsidRPr="00E93922">
        <w:t xml:space="preserve"> </w:t>
      </w:r>
      <w:r w:rsidRPr="00E93922">
        <w:t>IC del 95%:</w:t>
      </w:r>
      <w:r w:rsidR="00B03A55" w:rsidRPr="009A05FF">
        <w:rPr>
          <w:szCs w:val="22"/>
        </w:rPr>
        <w:t> </w:t>
      </w:r>
      <w:r w:rsidRPr="00E93922">
        <w:t>0,42; 0,75; p</w:t>
      </w:r>
      <w:r w:rsidR="00B03A55" w:rsidRPr="009A05FF">
        <w:rPr>
          <w:szCs w:val="22"/>
        </w:rPr>
        <w:t> </w:t>
      </w:r>
      <w:r w:rsidRPr="00E93922">
        <w:t>&lt;</w:t>
      </w:r>
      <w:r w:rsidR="00B03A55" w:rsidRPr="009A05FF">
        <w:rPr>
          <w:szCs w:val="22"/>
        </w:rPr>
        <w:t> </w:t>
      </w:r>
      <w:r w:rsidRPr="00E93922">
        <w:t>0,0001). La tasa de respuesta global fue del 90% en el grupo de D</w:t>
      </w:r>
      <w:r w:rsidRPr="00E93922">
        <w:noBreakHyphen/>
        <w:t>VMP y del 74% en el grupo de VMP (tasa de MBRP: 29% en el grupo de D</w:t>
      </w:r>
      <w:r w:rsidRPr="00E93922">
        <w:noBreakHyphen/>
        <w:t>VMP y 26% en el grupo de VMP; RC: 22% en el grupo de D</w:t>
      </w:r>
      <w:r w:rsidRPr="00E93922">
        <w:noBreakHyphen/>
        <w:t xml:space="preserve">VMP y 18% en el grupo de VMP; tasa de </w:t>
      </w:r>
      <w:proofErr w:type="spellStart"/>
      <w:r w:rsidRPr="00E93922">
        <w:t>RCe</w:t>
      </w:r>
      <w:proofErr w:type="spellEnd"/>
      <w:r w:rsidRPr="00E93922">
        <w:t>: 20% en el grupo de D</w:t>
      </w:r>
      <w:r w:rsidRPr="00E93922">
        <w:noBreakHyphen/>
        <w:t>VMP y 7% en el grupo de VMP). Los resultados de seguridad de este subgrupo fueron consistentes con los obtenidos en la población global. Además, el análisis de seguridad del subgrupo de pacientes con una puntuación funcional ECOG de 2 (D-VMP: n=89, VMP: n=84) también fue consistente con los obtenidos en la población global.</w:t>
      </w:r>
    </w:p>
    <w:p w14:paraId="6221DD4D" w14:textId="77777777" w:rsidR="00CD4305" w:rsidRPr="00E93922" w:rsidRDefault="00CD4305" w:rsidP="00395A48">
      <w:pPr>
        <w:rPr>
          <w:iCs/>
          <w:szCs w:val="22"/>
        </w:rPr>
      </w:pPr>
    </w:p>
    <w:p w14:paraId="4833ADB6" w14:textId="603BAF4B" w:rsidR="00CD4305" w:rsidRPr="00F16627" w:rsidRDefault="00CD4305" w:rsidP="00395A48">
      <w:pPr>
        <w:keepNext/>
        <w:rPr>
          <w:bCs/>
          <w:i/>
          <w:iCs/>
          <w:szCs w:val="22"/>
        </w:rPr>
      </w:pPr>
      <w:bookmarkStart w:id="64" w:name="_Hlk507673398"/>
      <w:r w:rsidRPr="00F16627">
        <w:rPr>
          <w:i/>
          <w:iCs/>
        </w:rPr>
        <w:t xml:space="preserve">Tratamiento en combinación con </w:t>
      </w:r>
      <w:proofErr w:type="spellStart"/>
      <w:r w:rsidRPr="00F16627">
        <w:rPr>
          <w:i/>
          <w:iCs/>
        </w:rPr>
        <w:t>bortezomib</w:t>
      </w:r>
      <w:proofErr w:type="spellEnd"/>
      <w:r w:rsidRPr="00F16627">
        <w:rPr>
          <w:i/>
          <w:iCs/>
        </w:rPr>
        <w:t>, talidomida y dexametasona (</w:t>
      </w:r>
      <w:proofErr w:type="spellStart"/>
      <w:r w:rsidRPr="00F16627">
        <w:rPr>
          <w:i/>
          <w:iCs/>
        </w:rPr>
        <w:t>VTd</w:t>
      </w:r>
      <w:proofErr w:type="spellEnd"/>
      <w:r w:rsidRPr="00F16627">
        <w:rPr>
          <w:i/>
          <w:iCs/>
        </w:rPr>
        <w:t>) en pacientes candidatos a un trasplante autólogo de progenitores hematopoyéticos (TAPH)</w:t>
      </w:r>
    </w:p>
    <w:bookmarkEnd w:id="64"/>
    <w:p w14:paraId="019BF7B0" w14:textId="182EFD2B" w:rsidR="00251ED0" w:rsidRPr="00E93922" w:rsidRDefault="00CD4305" w:rsidP="00395A48">
      <w:pPr>
        <w:rPr>
          <w:iCs/>
          <w:szCs w:val="22"/>
        </w:rPr>
      </w:pPr>
      <w:r w:rsidRPr="00E93922">
        <w:t xml:space="preserve">El estudio MMY3006 es </w:t>
      </w:r>
      <w:r w:rsidR="005B34A9" w:rsidRPr="00E93922">
        <w:t>un estudio formado por 2</w:t>
      </w:r>
      <w:r w:rsidR="00724E3F" w:rsidRPr="009A05FF">
        <w:rPr>
          <w:szCs w:val="22"/>
        </w:rPr>
        <w:t> </w:t>
      </w:r>
      <w:r w:rsidR="00551EA1">
        <w:t>p</w:t>
      </w:r>
      <w:r w:rsidRPr="00E93922">
        <w:t>arte</w:t>
      </w:r>
      <w:r w:rsidR="005B34A9" w:rsidRPr="00E93922">
        <w:t>s,</w:t>
      </w:r>
      <w:r w:rsidRPr="00E93922">
        <w:t xml:space="preserve"> fase</w:t>
      </w:r>
      <w:r w:rsidR="00B03A55" w:rsidRPr="009A05FF">
        <w:rPr>
          <w:szCs w:val="22"/>
        </w:rPr>
        <w:t> </w:t>
      </w:r>
      <w:r w:rsidRPr="00E93922">
        <w:t>III</w:t>
      </w:r>
      <w:r w:rsidR="005B34A9" w:rsidRPr="00E93922">
        <w:t>,</w:t>
      </w:r>
      <w:r w:rsidRPr="00E93922">
        <w:t xml:space="preserve"> abierto, aleatorizado y con control activo. La </w:t>
      </w:r>
      <w:r w:rsidR="00551EA1">
        <w:t>p</w:t>
      </w:r>
      <w:r w:rsidRPr="00E93922">
        <w:t>arte</w:t>
      </w:r>
      <w:r w:rsidR="00724E3F" w:rsidRPr="009A05FF">
        <w:rPr>
          <w:szCs w:val="22"/>
        </w:rPr>
        <w:t> </w:t>
      </w:r>
      <w:r w:rsidRPr="00E93922">
        <w:t xml:space="preserve">1 comparó el tratamiento de inducción y consolidación con </w:t>
      </w:r>
      <w:proofErr w:type="spellStart"/>
      <w:r w:rsidR="00A66456" w:rsidRPr="00E93922">
        <w:rPr>
          <w:lang w:bidi="es-ES"/>
        </w:rPr>
        <w:t>daratumumab</w:t>
      </w:r>
      <w:proofErr w:type="spellEnd"/>
      <w:r w:rsidR="00A66456" w:rsidRPr="00E93922">
        <w:rPr>
          <w:lang w:bidi="es-ES"/>
        </w:rPr>
        <w:t xml:space="preserve"> intravenoso</w:t>
      </w:r>
      <w:r w:rsidR="007C78E8" w:rsidRPr="00E93922">
        <w:rPr>
          <w:lang w:bidi="es-ES"/>
        </w:rPr>
        <w:t xml:space="preserve"> </w:t>
      </w:r>
      <w:r w:rsidR="00251ED0" w:rsidRPr="00E93922">
        <w:t xml:space="preserve">16 mg/kg en combinación con </w:t>
      </w:r>
      <w:proofErr w:type="spellStart"/>
      <w:r w:rsidR="00251ED0" w:rsidRPr="00E93922">
        <w:t>bortezomib</w:t>
      </w:r>
      <w:proofErr w:type="spellEnd"/>
      <w:r w:rsidR="00251ED0" w:rsidRPr="00E93922">
        <w:t>, talidomida y dexametasona (D-</w:t>
      </w:r>
      <w:proofErr w:type="spellStart"/>
      <w:r w:rsidR="00251ED0" w:rsidRPr="00E93922">
        <w:t>VTd</w:t>
      </w:r>
      <w:proofErr w:type="spellEnd"/>
      <w:r w:rsidR="00251ED0" w:rsidRPr="00E93922">
        <w:t xml:space="preserve">) con el tratamiento con </w:t>
      </w:r>
      <w:proofErr w:type="spellStart"/>
      <w:r w:rsidR="00251ED0" w:rsidRPr="00E93922">
        <w:t>bortezomib</w:t>
      </w:r>
      <w:proofErr w:type="spellEnd"/>
      <w:r w:rsidR="00251ED0" w:rsidRPr="00E93922">
        <w:t>, talidomida y dexametasona (</w:t>
      </w:r>
      <w:proofErr w:type="spellStart"/>
      <w:r w:rsidR="00251ED0" w:rsidRPr="00E93922">
        <w:t>VTd</w:t>
      </w:r>
      <w:proofErr w:type="spellEnd"/>
      <w:r w:rsidR="00251ED0" w:rsidRPr="00E93922">
        <w:t>) en pacientes con mieloma múltiple de nuevo diagnóstico candidatos a un TAPH.</w:t>
      </w:r>
      <w:r w:rsidR="007C78E8" w:rsidRPr="00E93922">
        <w:t xml:space="preserve"> </w:t>
      </w:r>
      <w:r w:rsidR="00251ED0" w:rsidRPr="00E93922">
        <w:t>La fase de consolidación del tratamiento comenzó un mínimo de 30 días después del TAPH, cuando el paciente se había recuperado suficientemente y el injerto era completo.</w:t>
      </w:r>
      <w:r w:rsidR="00251ED0" w:rsidRPr="00E93922">
        <w:rPr>
          <w:bCs/>
          <w:iCs/>
          <w:szCs w:val="22"/>
        </w:rPr>
        <w:t xml:space="preserve"> En la </w:t>
      </w:r>
      <w:r w:rsidR="00551EA1">
        <w:rPr>
          <w:bCs/>
          <w:iCs/>
          <w:szCs w:val="22"/>
        </w:rPr>
        <w:t>p</w:t>
      </w:r>
      <w:r w:rsidR="00251ED0" w:rsidRPr="00E93922">
        <w:rPr>
          <w:bCs/>
          <w:iCs/>
          <w:szCs w:val="22"/>
        </w:rPr>
        <w:t>arte</w:t>
      </w:r>
      <w:r w:rsidR="00B03A55" w:rsidRPr="009A05FF">
        <w:rPr>
          <w:szCs w:val="22"/>
        </w:rPr>
        <w:t> </w:t>
      </w:r>
      <w:r w:rsidR="00251ED0" w:rsidRPr="00E93922">
        <w:rPr>
          <w:bCs/>
          <w:iCs/>
          <w:szCs w:val="22"/>
        </w:rPr>
        <w:t>2, los pacientes con al menos una respuesta parcial (RP) el día</w:t>
      </w:r>
      <w:r w:rsidR="00B03A55" w:rsidRPr="009A05FF">
        <w:rPr>
          <w:szCs w:val="22"/>
        </w:rPr>
        <w:t> </w:t>
      </w:r>
      <w:r w:rsidR="00251ED0" w:rsidRPr="00E93922">
        <w:rPr>
          <w:bCs/>
          <w:iCs/>
          <w:szCs w:val="22"/>
        </w:rPr>
        <w:t xml:space="preserve">100 después del trasplante fueron aleatorizados otra vez en </w:t>
      </w:r>
      <w:proofErr w:type="gramStart"/>
      <w:r w:rsidR="00251ED0" w:rsidRPr="00E93922">
        <w:rPr>
          <w:bCs/>
          <w:iCs/>
          <w:szCs w:val="22"/>
        </w:rPr>
        <w:t>un ratio</w:t>
      </w:r>
      <w:proofErr w:type="gramEnd"/>
      <w:r w:rsidR="00251ED0" w:rsidRPr="00E93922">
        <w:rPr>
          <w:bCs/>
          <w:iCs/>
          <w:szCs w:val="22"/>
        </w:rPr>
        <w:t xml:space="preserve"> 1:1 a mantenimiento con </w:t>
      </w:r>
      <w:proofErr w:type="spellStart"/>
      <w:r w:rsidR="00251ED0" w:rsidRPr="00E93922">
        <w:rPr>
          <w:bCs/>
          <w:iCs/>
          <w:szCs w:val="22"/>
        </w:rPr>
        <w:t>daratumumab</w:t>
      </w:r>
      <w:proofErr w:type="spellEnd"/>
      <w:r w:rsidR="00251ED0" w:rsidRPr="00E93922">
        <w:rPr>
          <w:bCs/>
          <w:iCs/>
          <w:szCs w:val="22"/>
        </w:rPr>
        <w:t xml:space="preserve"> o solo a observación. A continuación, solo se describen los resultados de la </w:t>
      </w:r>
      <w:r w:rsidR="00551EA1">
        <w:rPr>
          <w:bCs/>
          <w:iCs/>
          <w:szCs w:val="22"/>
        </w:rPr>
        <w:t>p</w:t>
      </w:r>
      <w:r w:rsidR="00251ED0" w:rsidRPr="00E93922">
        <w:rPr>
          <w:bCs/>
          <w:iCs/>
          <w:szCs w:val="22"/>
        </w:rPr>
        <w:t>arte</w:t>
      </w:r>
      <w:r w:rsidR="00B03A55" w:rsidRPr="009A05FF">
        <w:rPr>
          <w:szCs w:val="22"/>
        </w:rPr>
        <w:t> </w:t>
      </w:r>
      <w:r w:rsidR="00251ED0" w:rsidRPr="00E93922">
        <w:rPr>
          <w:bCs/>
          <w:iCs/>
          <w:szCs w:val="22"/>
        </w:rPr>
        <w:t>1.</w:t>
      </w:r>
    </w:p>
    <w:p w14:paraId="5779C2E0" w14:textId="77777777" w:rsidR="00251ED0" w:rsidRPr="00E93922" w:rsidRDefault="00251ED0" w:rsidP="00395A48">
      <w:pPr>
        <w:rPr>
          <w:iCs/>
          <w:szCs w:val="22"/>
        </w:rPr>
      </w:pPr>
    </w:p>
    <w:p w14:paraId="7535DE18" w14:textId="05D677AB" w:rsidR="00BC5674" w:rsidRPr="00E93922" w:rsidRDefault="00251ED0" w:rsidP="00395A48">
      <w:pPr>
        <w:rPr>
          <w:bCs/>
          <w:iCs/>
          <w:szCs w:val="22"/>
        </w:rPr>
      </w:pPr>
      <w:proofErr w:type="spellStart"/>
      <w:r w:rsidRPr="00E93922">
        <w:t>Bortezomib</w:t>
      </w:r>
      <w:proofErr w:type="spellEnd"/>
      <w:r w:rsidRPr="00E93922">
        <w:t xml:space="preserve"> se administró mediante inyección </w:t>
      </w:r>
      <w:r w:rsidR="00A66456" w:rsidRPr="00E93922">
        <w:t xml:space="preserve">subcutánea </w:t>
      </w:r>
      <w:r w:rsidRPr="00E93922">
        <w:t xml:space="preserve">o inyección </w:t>
      </w:r>
      <w:r w:rsidR="00A66456" w:rsidRPr="00E93922">
        <w:t xml:space="preserve">intravenosa </w:t>
      </w:r>
      <w:r w:rsidRPr="00E93922">
        <w:t>en una dosis de 1,3</w:t>
      </w:r>
      <w:r w:rsidR="00B03A55" w:rsidRPr="009A05FF">
        <w:rPr>
          <w:szCs w:val="22"/>
        </w:rPr>
        <w:t> </w:t>
      </w:r>
      <w:r w:rsidRPr="00E93922">
        <w:t>mg/m</w:t>
      </w:r>
      <w:r w:rsidRPr="00E93922">
        <w:rPr>
          <w:vertAlign w:val="superscript"/>
        </w:rPr>
        <w:t>2</w:t>
      </w:r>
      <w:r w:rsidRPr="00E93922">
        <w:t xml:space="preserve"> de superficie corporal dos veces a la semana durante dos semanas (días</w:t>
      </w:r>
      <w:r w:rsidR="00B03A55" w:rsidRPr="009A05FF">
        <w:rPr>
          <w:szCs w:val="22"/>
        </w:rPr>
        <w:t> </w:t>
      </w:r>
      <w:r w:rsidRPr="00E93922">
        <w:t>1, 4, 8 y 11) de ciclos repetidos de tratamiento de inducción (ciclos</w:t>
      </w:r>
      <w:r w:rsidR="00B03A55" w:rsidRPr="009A05FF">
        <w:rPr>
          <w:szCs w:val="22"/>
        </w:rPr>
        <w:t> </w:t>
      </w:r>
      <w:r w:rsidRPr="00E93922">
        <w:t>1-4) de 28 días (4 semanas) y dos ciclos de consolidación (ciclos</w:t>
      </w:r>
      <w:r w:rsidR="00B03A55" w:rsidRPr="009A05FF">
        <w:rPr>
          <w:szCs w:val="22"/>
        </w:rPr>
        <w:t> </w:t>
      </w:r>
      <w:r w:rsidRPr="00E93922">
        <w:t xml:space="preserve">5 y 6) tras el TAPH después del ciclo 4. La talidomida se administró por vía oral en dosis de 100 mg al día durante los seis ciclos de </w:t>
      </w:r>
      <w:proofErr w:type="spellStart"/>
      <w:r w:rsidRPr="00E93922">
        <w:t>bortezomib</w:t>
      </w:r>
      <w:proofErr w:type="spellEnd"/>
      <w:r w:rsidRPr="00E93922">
        <w:t>. La dexametasona (oral o intravenosa) se administró en dosis de 40 mg los días</w:t>
      </w:r>
      <w:r w:rsidR="00B03A55" w:rsidRPr="009A05FF">
        <w:rPr>
          <w:szCs w:val="22"/>
        </w:rPr>
        <w:t> </w:t>
      </w:r>
      <w:r w:rsidRPr="00E93922">
        <w:t>1, 2, 8, 9, 15, 16, 22 y 23 de los ciclos</w:t>
      </w:r>
      <w:r w:rsidR="00B03A55" w:rsidRPr="009A05FF">
        <w:rPr>
          <w:szCs w:val="22"/>
        </w:rPr>
        <w:t> </w:t>
      </w:r>
      <w:r w:rsidRPr="00E93922">
        <w:t>1 y 2, y de 40</w:t>
      </w:r>
      <w:r w:rsidR="00B03A55" w:rsidRPr="009A05FF">
        <w:rPr>
          <w:szCs w:val="22"/>
        </w:rPr>
        <w:t> </w:t>
      </w:r>
      <w:r w:rsidRPr="00E93922">
        <w:t>mg los días</w:t>
      </w:r>
      <w:r w:rsidR="00B03A55" w:rsidRPr="009A05FF">
        <w:rPr>
          <w:szCs w:val="22"/>
        </w:rPr>
        <w:t> </w:t>
      </w:r>
      <w:r w:rsidRPr="00E93922">
        <w:t>1-2 y 20 mg los días de administración posteriores (días</w:t>
      </w:r>
      <w:r w:rsidR="00B03A55" w:rsidRPr="009A05FF">
        <w:rPr>
          <w:szCs w:val="22"/>
        </w:rPr>
        <w:t> </w:t>
      </w:r>
      <w:r w:rsidRPr="00E93922">
        <w:t>8, 9, 15, 16) de los ciclos 3-4. Se administraron 20 mg de dexametasona los días</w:t>
      </w:r>
      <w:r w:rsidR="00B03A55" w:rsidRPr="009A05FF">
        <w:rPr>
          <w:szCs w:val="22"/>
        </w:rPr>
        <w:t> </w:t>
      </w:r>
      <w:r w:rsidRPr="00E93922">
        <w:t>1, 2, 8, 9, 15 y 16 de los ciclos</w:t>
      </w:r>
      <w:r w:rsidR="00B03A55" w:rsidRPr="009A05FF">
        <w:rPr>
          <w:szCs w:val="22"/>
        </w:rPr>
        <w:t> </w:t>
      </w:r>
      <w:r w:rsidRPr="00E93922">
        <w:t xml:space="preserve">5 y 6. Los días de perfusión de </w:t>
      </w:r>
      <w:proofErr w:type="spellStart"/>
      <w:r w:rsidR="00A66456" w:rsidRPr="00E93922">
        <w:rPr>
          <w:lang w:bidi="es-ES"/>
        </w:rPr>
        <w:t>daratumumab</w:t>
      </w:r>
      <w:proofErr w:type="spellEnd"/>
      <w:r w:rsidR="00A66456" w:rsidRPr="00E93922">
        <w:rPr>
          <w:lang w:bidi="es-ES"/>
        </w:rPr>
        <w:t xml:space="preserve"> intravenoso</w:t>
      </w:r>
      <w:r w:rsidR="00BC5674" w:rsidRPr="00E93922">
        <w:t>, la dosis de dexametasona se administró por vía intravenosa como medica</w:t>
      </w:r>
      <w:r w:rsidR="00BF36E3" w:rsidRPr="00E93922">
        <w:t>mento</w:t>
      </w:r>
      <w:r w:rsidR="00BC5674" w:rsidRPr="00E93922">
        <w:t xml:space="preserve"> previ</w:t>
      </w:r>
      <w:r w:rsidR="00BF36E3" w:rsidRPr="00E93922">
        <w:t>o</w:t>
      </w:r>
      <w:r w:rsidR="00BC5674" w:rsidRPr="00E93922">
        <w:t xml:space="preserve"> a la perfusión. Se aplicaron ajustes de la dosis de </w:t>
      </w:r>
      <w:proofErr w:type="spellStart"/>
      <w:r w:rsidR="00BC5674" w:rsidRPr="00E93922">
        <w:t>bortezomib</w:t>
      </w:r>
      <w:proofErr w:type="spellEnd"/>
      <w:r w:rsidR="00BC5674" w:rsidRPr="00E93922">
        <w:t>, talidomida y dexametasona de acuerdo con la ficha técnica del fabricante.</w:t>
      </w:r>
    </w:p>
    <w:p w14:paraId="2E963867" w14:textId="77777777" w:rsidR="00BC5674" w:rsidRPr="00E93922" w:rsidRDefault="00BC5674" w:rsidP="00395A48">
      <w:pPr>
        <w:rPr>
          <w:bCs/>
          <w:iCs/>
          <w:szCs w:val="22"/>
        </w:rPr>
      </w:pPr>
    </w:p>
    <w:p w14:paraId="53FEA0A8" w14:textId="2ACC7026" w:rsidR="00BC5674" w:rsidRPr="00E93922" w:rsidRDefault="00BC5674" w:rsidP="00395A48">
      <w:pPr>
        <w:rPr>
          <w:iCs/>
          <w:szCs w:val="22"/>
        </w:rPr>
      </w:pPr>
      <w:r w:rsidRPr="00E93922">
        <w:t>Se aleatorizaron un total de 1085 pacientes: 543 al grupo de D-</w:t>
      </w:r>
      <w:proofErr w:type="spellStart"/>
      <w:r w:rsidRPr="00E93922">
        <w:t>VTd</w:t>
      </w:r>
      <w:proofErr w:type="spellEnd"/>
      <w:r w:rsidRPr="00E93922">
        <w:t xml:space="preserve"> y 542 al grupo de </w:t>
      </w:r>
      <w:proofErr w:type="spellStart"/>
      <w:r w:rsidRPr="00E93922">
        <w:t>VTd</w:t>
      </w:r>
      <w:proofErr w:type="spellEnd"/>
      <w:r w:rsidRPr="00E93922">
        <w:t>. Las características basales demográficas y de la enfermedad eran similares en los dos grupos de tratamiento. La mediana de edad era de 58 años (rango: de 22 a 65). Todos los pacientes tenían ≤</w:t>
      </w:r>
      <w:r w:rsidR="00B03A55" w:rsidRPr="009A05FF">
        <w:rPr>
          <w:szCs w:val="22"/>
        </w:rPr>
        <w:t> </w:t>
      </w:r>
      <w:r w:rsidRPr="00E93922">
        <w:t>65 años: el 43% estaban en el grupo de edad ≥</w:t>
      </w:r>
      <w:r w:rsidR="00B03A55" w:rsidRPr="009A05FF">
        <w:rPr>
          <w:szCs w:val="22"/>
        </w:rPr>
        <w:t> </w:t>
      </w:r>
      <w:r w:rsidRPr="00E93922">
        <w:t>60-65 años, el 41% en el grupo de edad ≥</w:t>
      </w:r>
      <w:r w:rsidR="00B03A55" w:rsidRPr="009A05FF">
        <w:rPr>
          <w:szCs w:val="22"/>
        </w:rPr>
        <w:t> </w:t>
      </w:r>
      <w:r w:rsidRPr="00E93922">
        <w:t>50-60 años y el 16% eran menores de 50 años. La mayoría eran varones (59%), el 48% tenían una puntuación de 0 en la escala funcional ECOG, el 42% tenían una puntuación funcional ECOG de 1 y el 10% tenían una puntuación funcional ECOG de 2. El 40% tenían un estadio I según el Sistema de Estadificación Internacional (ISS), el 45% tenían un estadio ISS II y el 15% tenían un estadio ISS III.</w:t>
      </w:r>
    </w:p>
    <w:p w14:paraId="6A6633AE" w14:textId="77777777" w:rsidR="00BC5674" w:rsidRPr="00E93922" w:rsidRDefault="00BC5674" w:rsidP="00395A48">
      <w:pPr>
        <w:rPr>
          <w:iCs/>
          <w:szCs w:val="22"/>
        </w:rPr>
      </w:pPr>
    </w:p>
    <w:p w14:paraId="6DD99491" w14:textId="514A6DBE" w:rsidR="00BC5674" w:rsidRPr="00E93922" w:rsidRDefault="00BC5674" w:rsidP="00395A48">
      <w:pPr>
        <w:rPr>
          <w:iCs/>
          <w:szCs w:val="22"/>
        </w:rPr>
      </w:pPr>
      <w:r w:rsidRPr="00E93922">
        <w:t>La eficacia se evaluó mediante la tasa de respuesta completa estricta (</w:t>
      </w:r>
      <w:proofErr w:type="spellStart"/>
      <w:r w:rsidRPr="00E93922">
        <w:t>RCe</w:t>
      </w:r>
      <w:proofErr w:type="spellEnd"/>
      <w:r w:rsidRPr="00E93922">
        <w:t>) el día</w:t>
      </w:r>
      <w:r w:rsidR="00B03A55" w:rsidRPr="009A05FF">
        <w:rPr>
          <w:szCs w:val="22"/>
        </w:rPr>
        <w:t> </w:t>
      </w:r>
      <w:r w:rsidRPr="00E93922">
        <w:t>100 después del trasplante</w:t>
      </w:r>
      <w:r w:rsidR="007C78E8" w:rsidRPr="00E93922">
        <w:t xml:space="preserve"> </w:t>
      </w:r>
      <w:r w:rsidRPr="00E93922">
        <w:t>y la SLP.</w:t>
      </w:r>
    </w:p>
    <w:p w14:paraId="4F257044" w14:textId="77777777" w:rsidR="00BC5674" w:rsidRPr="00E93922" w:rsidRDefault="00BC5674" w:rsidP="00395A48">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1648"/>
        <w:gridCol w:w="1648"/>
        <w:gridCol w:w="1390"/>
      </w:tblGrid>
      <w:tr w:rsidR="005A5287" w:rsidRPr="0058311F" w14:paraId="382D9FDB" w14:textId="77777777" w:rsidTr="00CC7BEF">
        <w:trPr>
          <w:cantSplit/>
        </w:trPr>
        <w:tc>
          <w:tcPr>
            <w:tcW w:w="9214" w:type="dxa"/>
            <w:gridSpan w:val="4"/>
            <w:tcBorders>
              <w:top w:val="nil"/>
              <w:left w:val="nil"/>
              <w:bottom w:val="single" w:sz="4" w:space="0" w:color="auto"/>
              <w:right w:val="nil"/>
            </w:tcBorders>
          </w:tcPr>
          <w:p w14:paraId="6A50C8A0" w14:textId="30208E6F" w:rsidR="00556EAB" w:rsidRPr="0058311F" w:rsidRDefault="00BC5674" w:rsidP="0058311F">
            <w:pPr>
              <w:keepNext/>
              <w:ind w:left="1134" w:hanging="1134"/>
              <w:rPr>
                <w:b/>
                <w:bCs/>
                <w:iCs/>
                <w:szCs w:val="22"/>
              </w:rPr>
            </w:pPr>
            <w:r w:rsidRPr="0058311F">
              <w:rPr>
                <w:b/>
                <w:bCs/>
              </w:rPr>
              <w:lastRenderedPageBreak/>
              <w:t>Tabla</w:t>
            </w:r>
            <w:r w:rsidR="005B5F3D">
              <w:rPr>
                <w:b/>
                <w:bCs/>
              </w:rPr>
              <w:t> </w:t>
            </w:r>
            <w:r w:rsidR="004625A3">
              <w:rPr>
                <w:b/>
                <w:bCs/>
              </w:rPr>
              <w:t>19</w:t>
            </w:r>
            <w:r w:rsidRPr="0058311F">
              <w:rPr>
                <w:b/>
                <w:bCs/>
              </w:rPr>
              <w:t>:</w:t>
            </w:r>
            <w:r w:rsidRPr="0058311F">
              <w:rPr>
                <w:b/>
                <w:bCs/>
              </w:rPr>
              <w:tab/>
              <w:t>Resultados de eficacia del estudio MMY3006</w:t>
            </w:r>
            <w:r w:rsidRPr="0058311F">
              <w:rPr>
                <w:b/>
                <w:bCs/>
                <w:vertAlign w:val="superscript"/>
              </w:rPr>
              <w:t>a</w:t>
            </w:r>
          </w:p>
        </w:tc>
      </w:tr>
      <w:tr w:rsidR="005A5287" w:rsidRPr="00E93922" w14:paraId="36BA4CDC" w14:textId="77777777" w:rsidTr="00CC7BEF">
        <w:trPr>
          <w:cantSplit/>
        </w:trPr>
        <w:tc>
          <w:tcPr>
            <w:tcW w:w="4459" w:type="dxa"/>
            <w:tcBorders>
              <w:bottom w:val="single" w:sz="4" w:space="0" w:color="auto"/>
            </w:tcBorders>
          </w:tcPr>
          <w:p w14:paraId="495A6674" w14:textId="77777777" w:rsidR="006D3B22" w:rsidRPr="00E93922" w:rsidRDefault="006D3B22" w:rsidP="00395A48">
            <w:pPr>
              <w:keepNext/>
              <w:rPr>
                <w:iCs/>
                <w:szCs w:val="22"/>
              </w:rPr>
            </w:pPr>
          </w:p>
        </w:tc>
        <w:tc>
          <w:tcPr>
            <w:tcW w:w="1675" w:type="dxa"/>
            <w:tcBorders>
              <w:bottom w:val="single" w:sz="4" w:space="0" w:color="auto"/>
            </w:tcBorders>
          </w:tcPr>
          <w:p w14:paraId="2C195E70" w14:textId="77777777" w:rsidR="006D3B22" w:rsidRPr="008F56B8" w:rsidRDefault="006D3B22" w:rsidP="00395A48">
            <w:pPr>
              <w:rPr>
                <w:b/>
                <w:bCs/>
                <w:iCs/>
                <w:szCs w:val="22"/>
              </w:rPr>
            </w:pPr>
            <w:r w:rsidRPr="008F56B8">
              <w:rPr>
                <w:b/>
                <w:bCs/>
              </w:rPr>
              <w:t>D-</w:t>
            </w:r>
            <w:proofErr w:type="spellStart"/>
            <w:r w:rsidRPr="008F56B8">
              <w:rPr>
                <w:b/>
                <w:bCs/>
              </w:rPr>
              <w:t>VTd</w:t>
            </w:r>
            <w:proofErr w:type="spellEnd"/>
            <w:r w:rsidRPr="008F56B8">
              <w:rPr>
                <w:b/>
                <w:bCs/>
              </w:rPr>
              <w:t xml:space="preserve"> (n=543)</w:t>
            </w:r>
          </w:p>
        </w:tc>
        <w:tc>
          <w:tcPr>
            <w:tcW w:w="1675" w:type="dxa"/>
            <w:tcBorders>
              <w:bottom w:val="single" w:sz="4" w:space="0" w:color="auto"/>
            </w:tcBorders>
          </w:tcPr>
          <w:p w14:paraId="6448B08C" w14:textId="77777777" w:rsidR="006D3B22" w:rsidRPr="008F56B8" w:rsidRDefault="006D3B22" w:rsidP="00395A48">
            <w:pPr>
              <w:rPr>
                <w:b/>
                <w:bCs/>
                <w:iCs/>
                <w:szCs w:val="22"/>
              </w:rPr>
            </w:pPr>
            <w:proofErr w:type="spellStart"/>
            <w:r w:rsidRPr="008F56B8">
              <w:rPr>
                <w:b/>
                <w:bCs/>
              </w:rPr>
              <w:t>VTd</w:t>
            </w:r>
            <w:proofErr w:type="spellEnd"/>
            <w:r w:rsidRPr="008F56B8">
              <w:rPr>
                <w:b/>
                <w:bCs/>
              </w:rPr>
              <w:t xml:space="preserve"> (n=542)</w:t>
            </w:r>
          </w:p>
        </w:tc>
        <w:tc>
          <w:tcPr>
            <w:tcW w:w="1405" w:type="dxa"/>
            <w:tcBorders>
              <w:bottom w:val="single" w:sz="4" w:space="0" w:color="auto"/>
            </w:tcBorders>
          </w:tcPr>
          <w:p w14:paraId="53A9DE19" w14:textId="77777777" w:rsidR="006D3B22" w:rsidRPr="008F56B8" w:rsidRDefault="006D3B22" w:rsidP="00395A48">
            <w:pPr>
              <w:rPr>
                <w:b/>
                <w:bCs/>
                <w:iCs/>
                <w:szCs w:val="22"/>
              </w:rPr>
            </w:pPr>
            <w:r w:rsidRPr="008F56B8">
              <w:rPr>
                <w:b/>
                <w:bCs/>
              </w:rPr>
              <w:t xml:space="preserve">Valor de </w:t>
            </w:r>
            <w:r w:rsidRPr="008F56B8">
              <w:rPr>
                <w:b/>
                <w:bCs/>
                <w:i/>
              </w:rPr>
              <w:t>p</w:t>
            </w:r>
            <w:r w:rsidRPr="008F56B8">
              <w:rPr>
                <w:b/>
                <w:bCs/>
                <w:vertAlign w:val="superscript"/>
              </w:rPr>
              <w:t>b</w:t>
            </w:r>
          </w:p>
        </w:tc>
      </w:tr>
      <w:tr w:rsidR="005A5287" w:rsidRPr="00E93922" w14:paraId="18B7E1D5" w14:textId="77777777" w:rsidTr="00CC7BEF">
        <w:trPr>
          <w:cantSplit/>
        </w:trPr>
        <w:tc>
          <w:tcPr>
            <w:tcW w:w="4459" w:type="dxa"/>
            <w:tcBorders>
              <w:top w:val="nil"/>
              <w:left w:val="single" w:sz="4" w:space="0" w:color="auto"/>
              <w:bottom w:val="single" w:sz="4" w:space="0" w:color="auto"/>
              <w:right w:val="single" w:sz="4" w:space="0" w:color="auto"/>
            </w:tcBorders>
          </w:tcPr>
          <w:p w14:paraId="24235D5B" w14:textId="2F60F72E" w:rsidR="006D3B22" w:rsidRPr="00E93922" w:rsidRDefault="006D3B22" w:rsidP="00395A48">
            <w:pPr>
              <w:keepNext/>
              <w:rPr>
                <w:iCs/>
                <w:szCs w:val="22"/>
              </w:rPr>
            </w:pPr>
            <w:r w:rsidRPr="00E93922">
              <w:t>Evaluación de la respuesta el día</w:t>
            </w:r>
            <w:r w:rsidR="00B03A55" w:rsidRPr="009A05FF">
              <w:rPr>
                <w:szCs w:val="22"/>
              </w:rPr>
              <w:t> </w:t>
            </w:r>
            <w:r w:rsidRPr="00E93922">
              <w:t>100 después del trasplante</w:t>
            </w:r>
          </w:p>
        </w:tc>
        <w:tc>
          <w:tcPr>
            <w:tcW w:w="1675" w:type="dxa"/>
            <w:tcBorders>
              <w:bottom w:val="single" w:sz="4" w:space="0" w:color="auto"/>
            </w:tcBorders>
            <w:vAlign w:val="bottom"/>
          </w:tcPr>
          <w:p w14:paraId="7BC11FD5" w14:textId="77777777" w:rsidR="006D3B22" w:rsidRPr="00E93922" w:rsidRDefault="006D3B22" w:rsidP="00395A48">
            <w:pPr>
              <w:rPr>
                <w:iCs/>
                <w:szCs w:val="22"/>
              </w:rPr>
            </w:pPr>
          </w:p>
        </w:tc>
        <w:tc>
          <w:tcPr>
            <w:tcW w:w="1675" w:type="dxa"/>
            <w:tcBorders>
              <w:bottom w:val="single" w:sz="4" w:space="0" w:color="auto"/>
            </w:tcBorders>
            <w:vAlign w:val="bottom"/>
          </w:tcPr>
          <w:p w14:paraId="3AEF1BED" w14:textId="77777777" w:rsidR="006D3B22" w:rsidRPr="00E93922" w:rsidRDefault="006D3B22" w:rsidP="00395A48">
            <w:pPr>
              <w:rPr>
                <w:iCs/>
                <w:szCs w:val="22"/>
              </w:rPr>
            </w:pPr>
          </w:p>
        </w:tc>
        <w:tc>
          <w:tcPr>
            <w:tcW w:w="1405" w:type="dxa"/>
            <w:tcBorders>
              <w:bottom w:val="single" w:sz="4" w:space="0" w:color="auto"/>
            </w:tcBorders>
            <w:vAlign w:val="bottom"/>
          </w:tcPr>
          <w:p w14:paraId="020F1C28" w14:textId="77777777" w:rsidR="006D3B22" w:rsidRPr="00E93922" w:rsidRDefault="006D3B22" w:rsidP="00395A48">
            <w:pPr>
              <w:rPr>
                <w:iCs/>
                <w:szCs w:val="22"/>
              </w:rPr>
            </w:pPr>
          </w:p>
        </w:tc>
      </w:tr>
      <w:tr w:rsidR="005A5287" w:rsidRPr="00E93922" w14:paraId="0EDD7756"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615F5DCE" w14:textId="77777777" w:rsidR="006D3B22" w:rsidRPr="00E93922" w:rsidRDefault="006D3B22" w:rsidP="00395A48">
            <w:pPr>
              <w:ind w:left="567"/>
              <w:rPr>
                <w:iCs/>
                <w:szCs w:val="22"/>
              </w:rPr>
            </w:pPr>
            <w:r w:rsidRPr="00E93922">
              <w:t>Respuesta completa estricta (</w:t>
            </w:r>
            <w:proofErr w:type="spellStart"/>
            <w:r w:rsidRPr="00E93922">
              <w:t>RCe</w:t>
            </w:r>
            <w:proofErr w:type="spellEnd"/>
            <w:r w:rsidRPr="00E93922">
              <w:t>)</w:t>
            </w:r>
          </w:p>
        </w:tc>
        <w:tc>
          <w:tcPr>
            <w:tcW w:w="1675" w:type="dxa"/>
            <w:tcBorders>
              <w:top w:val="single" w:sz="4" w:space="0" w:color="auto"/>
              <w:left w:val="nil"/>
              <w:bottom w:val="single" w:sz="4" w:space="0" w:color="auto"/>
              <w:right w:val="nil"/>
            </w:tcBorders>
            <w:shd w:val="clear" w:color="auto" w:fill="FFFFFF"/>
            <w:vAlign w:val="bottom"/>
          </w:tcPr>
          <w:p w14:paraId="229E85E0" w14:textId="2220BEC7" w:rsidR="006D3B22" w:rsidRPr="00E93922" w:rsidRDefault="006D3B22" w:rsidP="00395A48">
            <w:pPr>
              <w:rPr>
                <w:iCs/>
                <w:szCs w:val="22"/>
              </w:rPr>
            </w:pPr>
            <w:r w:rsidRPr="00E93922">
              <w:t>157 (28,9%)</w:t>
            </w:r>
          </w:p>
        </w:tc>
        <w:tc>
          <w:tcPr>
            <w:tcW w:w="1675" w:type="dxa"/>
            <w:tcBorders>
              <w:top w:val="single" w:sz="4" w:space="0" w:color="auto"/>
              <w:bottom w:val="single" w:sz="4" w:space="0" w:color="auto"/>
            </w:tcBorders>
            <w:vAlign w:val="bottom"/>
          </w:tcPr>
          <w:p w14:paraId="36829447" w14:textId="5D439296" w:rsidR="006D3B22" w:rsidRPr="00E93922" w:rsidRDefault="006D3B22" w:rsidP="00395A48">
            <w:pPr>
              <w:rPr>
                <w:iCs/>
                <w:szCs w:val="22"/>
              </w:rPr>
            </w:pPr>
            <w:r w:rsidRPr="00E93922">
              <w:t>110 (20,3%)</w:t>
            </w:r>
          </w:p>
        </w:tc>
        <w:tc>
          <w:tcPr>
            <w:tcW w:w="1405" w:type="dxa"/>
            <w:tcBorders>
              <w:top w:val="single" w:sz="4" w:space="0" w:color="auto"/>
              <w:bottom w:val="single" w:sz="4" w:space="0" w:color="auto"/>
            </w:tcBorders>
            <w:vAlign w:val="bottom"/>
          </w:tcPr>
          <w:p w14:paraId="4A7F4095" w14:textId="77777777" w:rsidR="006D3B22" w:rsidRPr="00E93922" w:rsidRDefault="006D3B22" w:rsidP="00395A48">
            <w:pPr>
              <w:rPr>
                <w:iCs/>
                <w:szCs w:val="22"/>
              </w:rPr>
            </w:pPr>
            <w:r w:rsidRPr="00E93922">
              <w:t>0,0010</w:t>
            </w:r>
          </w:p>
        </w:tc>
      </w:tr>
      <w:tr w:rsidR="005A5287" w:rsidRPr="00E93922" w14:paraId="4D9B8EE7"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6137E499" w14:textId="77777777" w:rsidR="006D3B22" w:rsidRPr="00E93922" w:rsidRDefault="006D3B22" w:rsidP="00395A48">
            <w:pPr>
              <w:ind w:left="567"/>
              <w:rPr>
                <w:iCs/>
                <w:szCs w:val="22"/>
              </w:rPr>
            </w:pPr>
            <w:r w:rsidRPr="00E93922">
              <w:t>RC o mejor (</w:t>
            </w:r>
            <w:proofErr w:type="spellStart"/>
            <w:r w:rsidRPr="00E93922">
              <w:t>RCe</w:t>
            </w:r>
            <w:proofErr w:type="spellEnd"/>
            <w:r w:rsidRPr="00E93922">
              <w:t xml:space="preserve"> + RC)</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14:paraId="3849B0ED" w14:textId="045B6A79" w:rsidR="006D3B22" w:rsidRPr="00E93922" w:rsidRDefault="006D3B22" w:rsidP="00395A48">
            <w:pPr>
              <w:rPr>
                <w:iCs/>
                <w:szCs w:val="22"/>
              </w:rPr>
            </w:pPr>
            <w:r w:rsidRPr="00E93922">
              <w:t>211 (38,9%)</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14:paraId="7E154AC9" w14:textId="42105F9A" w:rsidR="006D3B22" w:rsidRPr="00E93922" w:rsidRDefault="006D3B22" w:rsidP="00395A48">
            <w:pPr>
              <w:rPr>
                <w:iCs/>
                <w:szCs w:val="22"/>
              </w:rPr>
            </w:pPr>
            <w:r w:rsidRPr="00E93922">
              <w:t>141 (26,0%)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bottom"/>
          </w:tcPr>
          <w:p w14:paraId="11E3074B" w14:textId="1118E5D2" w:rsidR="006D3B22" w:rsidRPr="00E93922" w:rsidRDefault="006D3B22" w:rsidP="00395A48">
            <w:pPr>
              <w:rPr>
                <w:iCs/>
                <w:szCs w:val="22"/>
              </w:rPr>
            </w:pPr>
            <w:r w:rsidRPr="00E93922">
              <w:t>&lt;</w:t>
            </w:r>
            <w:r w:rsidR="00724E3F" w:rsidRPr="009A05FF">
              <w:rPr>
                <w:szCs w:val="22"/>
              </w:rPr>
              <w:t> </w:t>
            </w:r>
            <w:r w:rsidRPr="00E93922">
              <w:t>0,0001</w:t>
            </w:r>
          </w:p>
        </w:tc>
      </w:tr>
      <w:tr w:rsidR="005A5287" w:rsidRPr="00E93922" w14:paraId="5C2A4352"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63C618C5" w14:textId="77777777" w:rsidR="006D3B22" w:rsidRPr="00E93922" w:rsidRDefault="006D3B22" w:rsidP="00395A48">
            <w:pPr>
              <w:ind w:left="567"/>
              <w:rPr>
                <w:iCs/>
                <w:szCs w:val="22"/>
              </w:rPr>
            </w:pPr>
            <w:r w:rsidRPr="00E93922">
              <w:t>Muy buena respuesta parcial o mejor (</w:t>
            </w:r>
            <w:proofErr w:type="spellStart"/>
            <w:r w:rsidRPr="00E93922">
              <w:t>RCe+RC+MBRP</w:t>
            </w:r>
            <w:proofErr w:type="spellEnd"/>
            <w:r w:rsidRPr="00E93922">
              <w:t>)</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14:paraId="41B12A23" w14:textId="093060E7" w:rsidR="006D3B22" w:rsidRPr="00E93922" w:rsidRDefault="006D3B22" w:rsidP="00395A48">
            <w:pPr>
              <w:rPr>
                <w:iCs/>
                <w:szCs w:val="22"/>
              </w:rPr>
            </w:pPr>
            <w:r w:rsidRPr="00E93922">
              <w:t>453 (83,4%)</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14:paraId="44AA621F" w14:textId="20023C1C" w:rsidR="006D3B22" w:rsidRPr="00E93922" w:rsidRDefault="006D3B22" w:rsidP="00395A48">
            <w:pPr>
              <w:rPr>
                <w:iCs/>
                <w:szCs w:val="22"/>
              </w:rPr>
            </w:pPr>
            <w:r w:rsidRPr="00E93922">
              <w:t>423 (78,0%)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bottom"/>
          </w:tcPr>
          <w:p w14:paraId="57831E32" w14:textId="77777777" w:rsidR="006D3B22" w:rsidRPr="00E93922" w:rsidRDefault="006D3B22" w:rsidP="00395A48">
            <w:pPr>
              <w:rPr>
                <w:iCs/>
                <w:szCs w:val="22"/>
              </w:rPr>
            </w:pPr>
          </w:p>
        </w:tc>
      </w:tr>
      <w:tr w:rsidR="005A5287" w:rsidRPr="00E93922" w14:paraId="300AA64A"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5C6594DA" w14:textId="77777777" w:rsidR="006D3B22" w:rsidRPr="00E93922" w:rsidRDefault="006D3B22" w:rsidP="00395A48">
            <w:pPr>
              <w:keepNext/>
              <w:rPr>
                <w:iCs/>
                <w:szCs w:val="22"/>
              </w:rPr>
            </w:pPr>
            <w:r w:rsidRPr="00E93922">
              <w:t xml:space="preserve">EMR </w:t>
            </w:r>
            <w:proofErr w:type="spellStart"/>
            <w:proofErr w:type="gramStart"/>
            <w:r w:rsidRPr="00E93922">
              <w:t>negativa</w:t>
            </w:r>
            <w:r w:rsidRPr="00E93922">
              <w:rPr>
                <w:vertAlign w:val="superscript"/>
              </w:rPr>
              <w:t>c,d</w:t>
            </w:r>
            <w:proofErr w:type="spellEnd"/>
            <w:proofErr w:type="gramEnd"/>
            <w:r w:rsidRPr="00E93922">
              <w:t xml:space="preserve"> n (%)</w:t>
            </w:r>
          </w:p>
        </w:tc>
        <w:tc>
          <w:tcPr>
            <w:tcW w:w="1675" w:type="dxa"/>
            <w:shd w:val="clear" w:color="auto" w:fill="FFFFFF"/>
            <w:vAlign w:val="bottom"/>
          </w:tcPr>
          <w:p w14:paraId="400C56E5" w14:textId="10C8CEDF" w:rsidR="006D3B22" w:rsidRPr="00E93922" w:rsidRDefault="006D3B22" w:rsidP="00395A48">
            <w:pPr>
              <w:rPr>
                <w:szCs w:val="22"/>
              </w:rPr>
            </w:pPr>
            <w:r w:rsidRPr="00E93922">
              <w:t>346 (63,7%)</w:t>
            </w:r>
          </w:p>
        </w:tc>
        <w:tc>
          <w:tcPr>
            <w:tcW w:w="1675" w:type="dxa"/>
            <w:shd w:val="clear" w:color="auto" w:fill="FFFFFF"/>
            <w:vAlign w:val="bottom"/>
          </w:tcPr>
          <w:p w14:paraId="346E7804" w14:textId="02B50C8B" w:rsidR="006D3B22" w:rsidRPr="00E93922" w:rsidRDefault="006D3B22" w:rsidP="00395A48">
            <w:pPr>
              <w:rPr>
                <w:szCs w:val="22"/>
              </w:rPr>
            </w:pPr>
            <w:r w:rsidRPr="00E93922">
              <w:t>236 (43,5%)</w:t>
            </w:r>
          </w:p>
        </w:tc>
        <w:tc>
          <w:tcPr>
            <w:tcW w:w="1405" w:type="dxa"/>
            <w:tcBorders>
              <w:top w:val="single" w:sz="4" w:space="0" w:color="auto"/>
            </w:tcBorders>
          </w:tcPr>
          <w:p w14:paraId="0CFF0FB7" w14:textId="520EA706" w:rsidR="006D3B22" w:rsidRPr="00E93922" w:rsidRDefault="006D3B22" w:rsidP="00395A48">
            <w:pPr>
              <w:rPr>
                <w:szCs w:val="22"/>
              </w:rPr>
            </w:pPr>
            <w:r w:rsidRPr="00E93922">
              <w:t>&lt;</w:t>
            </w:r>
            <w:r w:rsidR="00724E3F" w:rsidRPr="009A05FF">
              <w:rPr>
                <w:szCs w:val="22"/>
              </w:rPr>
              <w:t> </w:t>
            </w:r>
            <w:r w:rsidRPr="00E93922">
              <w:t>0,0001</w:t>
            </w:r>
          </w:p>
        </w:tc>
      </w:tr>
      <w:tr w:rsidR="005A5287" w:rsidRPr="00E93922" w14:paraId="29AD1B80"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239A3150" w14:textId="76AEE791" w:rsidR="006D3B22" w:rsidRPr="00E93922" w:rsidRDefault="006D3B22" w:rsidP="00395A48">
            <w:pPr>
              <w:ind w:left="567"/>
              <w:rPr>
                <w:iCs/>
                <w:szCs w:val="22"/>
              </w:rPr>
            </w:pPr>
            <w:r w:rsidRPr="00E93922">
              <w:t>IC del 95% (%)</w:t>
            </w:r>
          </w:p>
        </w:tc>
        <w:tc>
          <w:tcPr>
            <w:tcW w:w="1675" w:type="dxa"/>
            <w:shd w:val="clear" w:color="auto" w:fill="FFFFFF"/>
            <w:vAlign w:val="bottom"/>
          </w:tcPr>
          <w:p w14:paraId="6D628807" w14:textId="446F5235" w:rsidR="006D3B22" w:rsidRPr="00E93922" w:rsidRDefault="006D3B22" w:rsidP="00395A48">
            <w:pPr>
              <w:rPr>
                <w:szCs w:val="22"/>
              </w:rPr>
            </w:pPr>
            <w:r w:rsidRPr="00E93922">
              <w:t>(59,5%; 67,8%)</w:t>
            </w:r>
          </w:p>
        </w:tc>
        <w:tc>
          <w:tcPr>
            <w:tcW w:w="1675" w:type="dxa"/>
            <w:shd w:val="clear" w:color="auto" w:fill="FFFFFF"/>
            <w:vAlign w:val="bottom"/>
          </w:tcPr>
          <w:p w14:paraId="780956B2" w14:textId="21556405" w:rsidR="006D3B22" w:rsidRPr="00E93922" w:rsidRDefault="006D3B22" w:rsidP="00395A48">
            <w:pPr>
              <w:rPr>
                <w:szCs w:val="22"/>
              </w:rPr>
            </w:pPr>
            <w:r w:rsidRPr="00E93922">
              <w:t>(39,3%; 47,8%)</w:t>
            </w:r>
          </w:p>
        </w:tc>
        <w:tc>
          <w:tcPr>
            <w:tcW w:w="1405" w:type="dxa"/>
            <w:tcBorders>
              <w:top w:val="single" w:sz="4" w:space="0" w:color="auto"/>
            </w:tcBorders>
          </w:tcPr>
          <w:p w14:paraId="194FE912" w14:textId="77777777" w:rsidR="006D3B22" w:rsidRPr="00E93922" w:rsidRDefault="006D3B22" w:rsidP="00395A48">
            <w:pPr>
              <w:rPr>
                <w:szCs w:val="22"/>
              </w:rPr>
            </w:pPr>
          </w:p>
        </w:tc>
      </w:tr>
      <w:tr w:rsidR="005A5287" w:rsidRPr="00E93922" w14:paraId="3AC4DE04"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7104CDAC" w14:textId="63EAE88F" w:rsidR="006D3B22" w:rsidRPr="00E105B6" w:rsidRDefault="006D3B22" w:rsidP="00395A48">
            <w:pPr>
              <w:ind w:left="567"/>
              <w:rPr>
                <w:iCs/>
                <w:szCs w:val="22"/>
                <w:lang w:val="it-IT"/>
              </w:rPr>
            </w:pPr>
            <w:r w:rsidRPr="00E105B6">
              <w:rPr>
                <w:lang w:val="it-IT"/>
              </w:rPr>
              <w:t>Odds ratio con IC del 95%</w:t>
            </w:r>
            <w:r w:rsidRPr="00E105B6">
              <w:rPr>
                <w:vertAlign w:val="superscript"/>
                <w:lang w:val="it-IT"/>
              </w:rPr>
              <w:t>e</w:t>
            </w:r>
          </w:p>
        </w:tc>
        <w:tc>
          <w:tcPr>
            <w:tcW w:w="3350" w:type="dxa"/>
            <w:gridSpan w:val="2"/>
            <w:tcBorders>
              <w:top w:val="single" w:sz="4" w:space="0" w:color="auto"/>
              <w:left w:val="single" w:sz="4" w:space="0" w:color="auto"/>
              <w:bottom w:val="single" w:sz="4" w:space="0" w:color="auto"/>
              <w:right w:val="single" w:sz="4" w:space="0" w:color="auto"/>
            </w:tcBorders>
            <w:shd w:val="clear" w:color="auto" w:fill="FFFFFF"/>
          </w:tcPr>
          <w:p w14:paraId="605326F5" w14:textId="77777777" w:rsidR="006D3B22" w:rsidRPr="00E93922" w:rsidRDefault="006D3B22" w:rsidP="00395A48">
            <w:pPr>
              <w:rPr>
                <w:szCs w:val="22"/>
              </w:rPr>
            </w:pPr>
            <w:r w:rsidRPr="00E93922">
              <w:t>2,27 (1,78; 2,90)</w:t>
            </w:r>
          </w:p>
        </w:tc>
        <w:tc>
          <w:tcPr>
            <w:tcW w:w="1405" w:type="dxa"/>
            <w:tcBorders>
              <w:top w:val="single" w:sz="4" w:space="0" w:color="auto"/>
            </w:tcBorders>
          </w:tcPr>
          <w:p w14:paraId="710A7F5C" w14:textId="77777777" w:rsidR="006D3B22" w:rsidRPr="00E93922" w:rsidRDefault="006D3B22" w:rsidP="00395A48">
            <w:pPr>
              <w:rPr>
                <w:szCs w:val="22"/>
              </w:rPr>
            </w:pPr>
          </w:p>
        </w:tc>
      </w:tr>
      <w:tr w:rsidR="005A5287" w:rsidRPr="00E93922" w14:paraId="324B8E60"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2D860104" w14:textId="77777777" w:rsidR="006D3B22" w:rsidRPr="00E93922" w:rsidRDefault="006D3B22" w:rsidP="00395A48">
            <w:pPr>
              <w:keepNext/>
              <w:rPr>
                <w:iCs/>
                <w:szCs w:val="22"/>
              </w:rPr>
            </w:pPr>
            <w:r w:rsidRPr="00E93922">
              <w:t xml:space="preserve">EMR negativa en combinación con RC o </w:t>
            </w:r>
            <w:proofErr w:type="spellStart"/>
            <w:r w:rsidRPr="00E93922">
              <w:t>mejor</w:t>
            </w:r>
            <w:r w:rsidRPr="00E93922">
              <w:rPr>
                <w:vertAlign w:val="superscript"/>
              </w:rPr>
              <w:t>c</w:t>
            </w:r>
            <w:proofErr w:type="spellEnd"/>
            <w:r w:rsidRPr="00E93922">
              <w:t xml:space="preserve"> n (%)</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08E1CDD3" w14:textId="45E8A07F" w:rsidR="006D3B22" w:rsidRPr="00E93922" w:rsidRDefault="006D3B22" w:rsidP="00395A48">
            <w:pPr>
              <w:rPr>
                <w:iCs/>
                <w:szCs w:val="22"/>
              </w:rPr>
            </w:pPr>
            <w:r w:rsidRPr="00E93922">
              <w:t>183 (33,7%)</w:t>
            </w:r>
          </w:p>
        </w:tc>
        <w:tc>
          <w:tcPr>
            <w:tcW w:w="1675" w:type="dxa"/>
            <w:tcBorders>
              <w:top w:val="single" w:sz="4" w:space="0" w:color="auto"/>
              <w:left w:val="single" w:sz="4" w:space="0" w:color="auto"/>
              <w:bottom w:val="single" w:sz="4" w:space="0" w:color="auto"/>
              <w:right w:val="nil"/>
            </w:tcBorders>
            <w:shd w:val="clear" w:color="auto" w:fill="FFFFFF"/>
          </w:tcPr>
          <w:p w14:paraId="59A1C32F" w14:textId="08620D38" w:rsidR="006D3B22" w:rsidRPr="00E93922" w:rsidRDefault="006D3B22" w:rsidP="00395A48">
            <w:pPr>
              <w:rPr>
                <w:iCs/>
                <w:szCs w:val="22"/>
              </w:rPr>
            </w:pPr>
            <w:r w:rsidRPr="00E93922">
              <w:t>108 (19,9%)</w:t>
            </w:r>
          </w:p>
        </w:tc>
        <w:tc>
          <w:tcPr>
            <w:tcW w:w="1405" w:type="dxa"/>
            <w:tcBorders>
              <w:top w:val="single" w:sz="4" w:space="0" w:color="auto"/>
            </w:tcBorders>
          </w:tcPr>
          <w:p w14:paraId="2DC9D05F" w14:textId="4F11656B" w:rsidR="006D3B22" w:rsidRPr="00E93922" w:rsidRDefault="006D3B22" w:rsidP="00395A48">
            <w:pPr>
              <w:rPr>
                <w:iCs/>
                <w:szCs w:val="22"/>
              </w:rPr>
            </w:pPr>
            <w:r w:rsidRPr="00E93922">
              <w:t>&lt;</w:t>
            </w:r>
            <w:r w:rsidR="00724E3F" w:rsidRPr="009A05FF">
              <w:rPr>
                <w:szCs w:val="22"/>
              </w:rPr>
              <w:t> </w:t>
            </w:r>
            <w:r w:rsidRPr="00E93922">
              <w:t>0,0001</w:t>
            </w:r>
          </w:p>
        </w:tc>
      </w:tr>
      <w:tr w:rsidR="005A5287" w:rsidRPr="00E93922" w14:paraId="66E76C43"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17A1C5C1" w14:textId="34A1D218" w:rsidR="006D3B22" w:rsidRPr="00E93922" w:rsidRDefault="006D3B22" w:rsidP="00395A48">
            <w:pPr>
              <w:ind w:left="567"/>
              <w:rPr>
                <w:iCs/>
                <w:szCs w:val="22"/>
              </w:rPr>
            </w:pPr>
            <w:r w:rsidRPr="00E93922">
              <w:t>IC del 95% (%)</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342C3E87" w14:textId="596793E6" w:rsidR="006D3B22" w:rsidRPr="00E93922" w:rsidRDefault="006D3B22" w:rsidP="00395A48">
            <w:pPr>
              <w:rPr>
                <w:iCs/>
                <w:szCs w:val="22"/>
              </w:rPr>
            </w:pPr>
            <w:r w:rsidRPr="00E93922">
              <w:t>(29,7%; 37,9%)</w:t>
            </w:r>
          </w:p>
        </w:tc>
        <w:tc>
          <w:tcPr>
            <w:tcW w:w="1675" w:type="dxa"/>
            <w:tcBorders>
              <w:top w:val="single" w:sz="4" w:space="0" w:color="auto"/>
              <w:left w:val="single" w:sz="4" w:space="0" w:color="auto"/>
              <w:bottom w:val="single" w:sz="4" w:space="0" w:color="auto"/>
              <w:right w:val="nil"/>
            </w:tcBorders>
            <w:shd w:val="clear" w:color="auto" w:fill="FFFFFF"/>
          </w:tcPr>
          <w:p w14:paraId="20678A7A" w14:textId="5762956A" w:rsidR="006D3B22" w:rsidRPr="00E93922" w:rsidRDefault="006D3B22" w:rsidP="00395A48">
            <w:pPr>
              <w:rPr>
                <w:iCs/>
                <w:szCs w:val="22"/>
              </w:rPr>
            </w:pPr>
            <w:r w:rsidRPr="00E93922">
              <w:t>(16,6%; 23,5%)</w:t>
            </w:r>
          </w:p>
        </w:tc>
        <w:tc>
          <w:tcPr>
            <w:tcW w:w="1405" w:type="dxa"/>
          </w:tcPr>
          <w:p w14:paraId="3F381E19" w14:textId="77777777" w:rsidR="006D3B22" w:rsidRPr="00E93922" w:rsidRDefault="006D3B22" w:rsidP="00395A48">
            <w:pPr>
              <w:rPr>
                <w:iCs/>
                <w:szCs w:val="22"/>
              </w:rPr>
            </w:pPr>
          </w:p>
        </w:tc>
      </w:tr>
      <w:tr w:rsidR="005A5287" w:rsidRPr="00E93922" w14:paraId="4872667D" w14:textId="77777777" w:rsidTr="00CC7BEF">
        <w:trPr>
          <w:cantSplit/>
        </w:trPr>
        <w:tc>
          <w:tcPr>
            <w:tcW w:w="4459" w:type="dxa"/>
            <w:tcBorders>
              <w:top w:val="single" w:sz="4" w:space="0" w:color="auto"/>
              <w:left w:val="single" w:sz="4" w:space="0" w:color="auto"/>
              <w:bottom w:val="single" w:sz="4" w:space="0" w:color="auto"/>
              <w:right w:val="single" w:sz="4" w:space="0" w:color="auto"/>
            </w:tcBorders>
          </w:tcPr>
          <w:p w14:paraId="5731359B" w14:textId="7C0AF0D3" w:rsidR="006D3B22" w:rsidRPr="00E105B6" w:rsidRDefault="006D3B22" w:rsidP="00395A48">
            <w:pPr>
              <w:ind w:left="567"/>
              <w:rPr>
                <w:iCs/>
                <w:szCs w:val="22"/>
                <w:lang w:val="it-IT"/>
              </w:rPr>
            </w:pPr>
            <w:r w:rsidRPr="00E105B6">
              <w:rPr>
                <w:lang w:val="it-IT"/>
              </w:rPr>
              <w:t>Odds ratio con IC del 95%</w:t>
            </w:r>
            <w:r w:rsidRPr="00E105B6">
              <w:rPr>
                <w:vertAlign w:val="superscript"/>
                <w:lang w:val="it-IT"/>
              </w:rPr>
              <w:t>e</w:t>
            </w:r>
          </w:p>
        </w:tc>
        <w:tc>
          <w:tcPr>
            <w:tcW w:w="3350" w:type="dxa"/>
            <w:gridSpan w:val="2"/>
            <w:tcBorders>
              <w:top w:val="single" w:sz="4" w:space="0" w:color="auto"/>
              <w:left w:val="single" w:sz="4" w:space="0" w:color="auto"/>
              <w:bottom w:val="single" w:sz="4" w:space="0" w:color="auto"/>
              <w:right w:val="single" w:sz="4" w:space="0" w:color="auto"/>
            </w:tcBorders>
            <w:shd w:val="clear" w:color="auto" w:fill="FFFFFF"/>
          </w:tcPr>
          <w:p w14:paraId="15E27166" w14:textId="77777777" w:rsidR="006D3B22" w:rsidRPr="00E93922" w:rsidRDefault="006D3B22" w:rsidP="00395A48">
            <w:pPr>
              <w:rPr>
                <w:iCs/>
                <w:szCs w:val="22"/>
              </w:rPr>
            </w:pPr>
            <w:r w:rsidRPr="00E93922">
              <w:t>2,06 (1,56; 2,72)</w:t>
            </w:r>
          </w:p>
        </w:tc>
        <w:tc>
          <w:tcPr>
            <w:tcW w:w="1405" w:type="dxa"/>
            <w:tcBorders>
              <w:top w:val="nil"/>
              <w:left w:val="single" w:sz="4" w:space="0" w:color="auto"/>
              <w:bottom w:val="single" w:sz="4" w:space="0" w:color="auto"/>
              <w:right w:val="single" w:sz="4" w:space="0" w:color="auto"/>
            </w:tcBorders>
          </w:tcPr>
          <w:p w14:paraId="2B2513B9" w14:textId="77777777" w:rsidR="006D3B22" w:rsidRPr="00E93922" w:rsidRDefault="006D3B22" w:rsidP="00395A48">
            <w:pPr>
              <w:rPr>
                <w:iCs/>
                <w:szCs w:val="22"/>
              </w:rPr>
            </w:pPr>
          </w:p>
        </w:tc>
      </w:tr>
      <w:tr w:rsidR="005A5287" w:rsidRPr="00E93922" w14:paraId="66924B1C" w14:textId="77777777" w:rsidTr="00CC7BEF">
        <w:trPr>
          <w:cantSplit/>
        </w:trPr>
        <w:tc>
          <w:tcPr>
            <w:tcW w:w="9214" w:type="dxa"/>
            <w:gridSpan w:val="4"/>
            <w:tcBorders>
              <w:top w:val="single" w:sz="4" w:space="0" w:color="auto"/>
              <w:left w:val="nil"/>
              <w:bottom w:val="nil"/>
              <w:right w:val="nil"/>
            </w:tcBorders>
          </w:tcPr>
          <w:p w14:paraId="67D2B1C8" w14:textId="77777777" w:rsidR="006D3B22" w:rsidRPr="00E93922" w:rsidRDefault="006D3B22" w:rsidP="00395A48">
            <w:pPr>
              <w:rPr>
                <w:iCs/>
                <w:sz w:val="18"/>
                <w:szCs w:val="18"/>
              </w:rPr>
            </w:pPr>
            <w:r w:rsidRPr="00E93922">
              <w:rPr>
                <w:sz w:val="18"/>
              </w:rPr>
              <w:t>D-</w:t>
            </w:r>
            <w:proofErr w:type="spellStart"/>
            <w:r w:rsidRPr="00E93922">
              <w:rPr>
                <w:sz w:val="18"/>
              </w:rPr>
              <w:t>VTd</w:t>
            </w:r>
            <w:proofErr w:type="spellEnd"/>
            <w:r w:rsidRPr="00E93922">
              <w:rPr>
                <w:sz w:val="18"/>
              </w:rPr>
              <w:t>=</w:t>
            </w:r>
            <w:proofErr w:type="spellStart"/>
            <w:r w:rsidRPr="00E93922">
              <w:rPr>
                <w:sz w:val="18"/>
              </w:rPr>
              <w:t>daratumumab</w:t>
            </w:r>
            <w:proofErr w:type="spellEnd"/>
            <w:r w:rsidRPr="00E93922">
              <w:rPr>
                <w:sz w:val="18"/>
              </w:rPr>
              <w:t>-</w:t>
            </w:r>
            <w:proofErr w:type="spellStart"/>
            <w:r w:rsidRPr="00E93922">
              <w:rPr>
                <w:sz w:val="18"/>
              </w:rPr>
              <w:t>bortezomib</w:t>
            </w:r>
            <w:proofErr w:type="spellEnd"/>
            <w:r w:rsidRPr="00E93922">
              <w:rPr>
                <w:sz w:val="18"/>
              </w:rPr>
              <w:t xml:space="preserve">-talidomida-dexametasona; </w:t>
            </w:r>
            <w:proofErr w:type="spellStart"/>
            <w:r w:rsidRPr="00E93922">
              <w:rPr>
                <w:sz w:val="18"/>
              </w:rPr>
              <w:t>VTd</w:t>
            </w:r>
            <w:proofErr w:type="spellEnd"/>
            <w:r w:rsidRPr="00E93922">
              <w:rPr>
                <w:sz w:val="18"/>
              </w:rPr>
              <w:t>=</w:t>
            </w:r>
            <w:proofErr w:type="spellStart"/>
            <w:r w:rsidRPr="00E93922">
              <w:rPr>
                <w:sz w:val="18"/>
              </w:rPr>
              <w:t>bortezomib</w:t>
            </w:r>
            <w:proofErr w:type="spellEnd"/>
            <w:r w:rsidRPr="00E93922">
              <w:rPr>
                <w:sz w:val="18"/>
              </w:rPr>
              <w:t>-talidomida-dexametasona; EMR=enfermedad mínima residual; IC=intervalo de confianza.</w:t>
            </w:r>
          </w:p>
          <w:p w14:paraId="18FB46D6" w14:textId="77777777" w:rsidR="00C243AE" w:rsidRPr="00E93922" w:rsidRDefault="006D3B22" w:rsidP="00395A48">
            <w:pPr>
              <w:ind w:left="284" w:hanging="284"/>
              <w:rPr>
                <w:sz w:val="18"/>
              </w:rPr>
            </w:pPr>
            <w:proofErr w:type="spellStart"/>
            <w:proofErr w:type="gramStart"/>
            <w:r w:rsidRPr="00E93922">
              <w:rPr>
                <w:szCs w:val="22"/>
                <w:vertAlign w:val="superscript"/>
              </w:rPr>
              <w:t>a</w:t>
            </w:r>
            <w:proofErr w:type="spellEnd"/>
            <w:proofErr w:type="gramEnd"/>
            <w:r w:rsidRPr="00E93922">
              <w:tab/>
            </w:r>
            <w:r w:rsidRPr="00E93922">
              <w:rPr>
                <w:sz w:val="18"/>
              </w:rPr>
              <w:t>Basado en la población por intención de tratar.</w:t>
            </w:r>
          </w:p>
          <w:p w14:paraId="7AD938E9" w14:textId="77777777" w:rsidR="006D3B22" w:rsidRPr="00E93922" w:rsidRDefault="006D3B22" w:rsidP="00395A48">
            <w:pPr>
              <w:ind w:left="284" w:hanging="284"/>
              <w:rPr>
                <w:iCs/>
                <w:sz w:val="18"/>
                <w:szCs w:val="18"/>
              </w:rPr>
            </w:pPr>
            <w:r w:rsidRPr="00E93922">
              <w:rPr>
                <w:szCs w:val="22"/>
                <w:vertAlign w:val="superscript"/>
              </w:rPr>
              <w:t>b</w:t>
            </w:r>
            <w:r w:rsidRPr="00E93922">
              <w:tab/>
            </w:r>
            <w:r w:rsidRPr="00E93922">
              <w:rPr>
                <w:sz w:val="18"/>
              </w:rPr>
              <w:t>Valor de p basado en una prueba de Chi cuadrado de Cochran Mantel-</w:t>
            </w:r>
            <w:proofErr w:type="spellStart"/>
            <w:r w:rsidRPr="00E93922">
              <w:rPr>
                <w:sz w:val="18"/>
              </w:rPr>
              <w:t>Haenszel</w:t>
            </w:r>
            <w:proofErr w:type="spellEnd"/>
            <w:r w:rsidRPr="00E93922">
              <w:rPr>
                <w:sz w:val="18"/>
              </w:rPr>
              <w:t>.</w:t>
            </w:r>
          </w:p>
          <w:p w14:paraId="7A69332F" w14:textId="43F0876E" w:rsidR="006D3B22" w:rsidRPr="00E93922" w:rsidRDefault="006D3B22" w:rsidP="00395A48">
            <w:pPr>
              <w:ind w:left="284" w:hanging="284"/>
              <w:rPr>
                <w:iCs/>
                <w:sz w:val="18"/>
                <w:szCs w:val="18"/>
              </w:rPr>
            </w:pPr>
            <w:r w:rsidRPr="00E93922">
              <w:rPr>
                <w:szCs w:val="22"/>
                <w:vertAlign w:val="superscript"/>
              </w:rPr>
              <w:t>c</w:t>
            </w:r>
            <w:r w:rsidRPr="00E93922">
              <w:tab/>
            </w:r>
            <w:r w:rsidRPr="00E93922">
              <w:rPr>
                <w:sz w:val="18"/>
              </w:rPr>
              <w:t>Basado en un umbral de 10</w:t>
            </w:r>
            <w:r w:rsidRPr="009D49D3">
              <w:rPr>
                <w:szCs w:val="22"/>
                <w:vertAlign w:val="superscript"/>
              </w:rPr>
              <w:t>-5</w:t>
            </w:r>
            <w:r w:rsidR="00551EA1" w:rsidRPr="00E93922">
              <w:rPr>
                <w:sz w:val="18"/>
              </w:rPr>
              <w:t>.</w:t>
            </w:r>
          </w:p>
          <w:p w14:paraId="30DD8BAF" w14:textId="37A66A64" w:rsidR="006D3B22" w:rsidRPr="00E93922" w:rsidRDefault="006D3B22" w:rsidP="00395A48">
            <w:pPr>
              <w:ind w:left="284" w:hanging="284"/>
            </w:pPr>
            <w:r w:rsidRPr="00E93922">
              <w:rPr>
                <w:szCs w:val="22"/>
                <w:vertAlign w:val="superscript"/>
              </w:rPr>
              <w:t>d</w:t>
            </w:r>
            <w:r w:rsidRPr="00E93922">
              <w:tab/>
            </w:r>
            <w:r w:rsidRPr="00E93922">
              <w:rPr>
                <w:sz w:val="18"/>
                <w:szCs w:val="18"/>
              </w:rPr>
              <w:t>Independientemente de la respuesta según IMWG</w:t>
            </w:r>
            <w:r w:rsidR="00551EA1" w:rsidRPr="00E93922">
              <w:rPr>
                <w:sz w:val="18"/>
              </w:rPr>
              <w:t>.</w:t>
            </w:r>
          </w:p>
          <w:p w14:paraId="3E448AEC" w14:textId="77777777" w:rsidR="006D3B22" w:rsidRPr="00E93922" w:rsidRDefault="006D3B22" w:rsidP="00395A48">
            <w:pPr>
              <w:ind w:left="284" w:hanging="284"/>
              <w:rPr>
                <w:iCs/>
                <w:szCs w:val="22"/>
              </w:rPr>
            </w:pPr>
            <w:proofErr w:type="spellStart"/>
            <w:r w:rsidRPr="00E93922">
              <w:rPr>
                <w:szCs w:val="22"/>
                <w:vertAlign w:val="superscript"/>
              </w:rPr>
              <w:t>e</w:t>
            </w:r>
            <w:proofErr w:type="spellEnd"/>
            <w:r w:rsidRPr="00E93922">
              <w:tab/>
            </w:r>
            <w:r w:rsidRPr="00E93922">
              <w:rPr>
                <w:sz w:val="18"/>
              </w:rPr>
              <w:t>Se utiliza una estimación de Mantel-</w:t>
            </w:r>
            <w:proofErr w:type="spellStart"/>
            <w:r w:rsidRPr="00E93922">
              <w:rPr>
                <w:sz w:val="18"/>
              </w:rPr>
              <w:t>Haenszel</w:t>
            </w:r>
            <w:proofErr w:type="spellEnd"/>
            <w:r w:rsidRPr="00E93922">
              <w:rPr>
                <w:sz w:val="18"/>
              </w:rPr>
              <w:t xml:space="preserve"> de la </w:t>
            </w:r>
            <w:proofErr w:type="spellStart"/>
            <w:r w:rsidRPr="00E93922">
              <w:rPr>
                <w:sz w:val="18"/>
              </w:rPr>
              <w:t>odds</w:t>
            </w:r>
            <w:proofErr w:type="spellEnd"/>
            <w:r w:rsidRPr="00E93922">
              <w:rPr>
                <w:sz w:val="18"/>
              </w:rPr>
              <w:t xml:space="preserve"> ratio común para las tablas estratificadas.</w:t>
            </w:r>
          </w:p>
        </w:tc>
      </w:tr>
      <w:bookmarkEnd w:id="62"/>
      <w:bookmarkEnd w:id="63"/>
    </w:tbl>
    <w:p w14:paraId="15586709" w14:textId="77777777" w:rsidR="006D3B22" w:rsidRPr="00E93922" w:rsidRDefault="006D3B22" w:rsidP="00395A48">
      <w:pPr>
        <w:rPr>
          <w:iCs/>
          <w:szCs w:val="22"/>
        </w:rPr>
      </w:pPr>
    </w:p>
    <w:p w14:paraId="15FC7729" w14:textId="176911C2" w:rsidR="000E76D7" w:rsidRPr="007C54FC" w:rsidRDefault="00145B0D" w:rsidP="00395A48">
      <w:pPr>
        <w:rPr>
          <w:iCs/>
        </w:rPr>
      </w:pPr>
      <w:r w:rsidRPr="005D05A6">
        <w:t>Con una mediana de seguimiento de 18,8 meses, el análisis primario de la SLP</w:t>
      </w:r>
      <w:r w:rsidR="006D3B22" w:rsidRPr="005D05A6">
        <w:t xml:space="preserve"> </w:t>
      </w:r>
      <w:r w:rsidR="006D3B22" w:rsidRPr="00E93922">
        <w:rPr>
          <w:iCs/>
          <w:lang w:eastAsia="en-US"/>
        </w:rPr>
        <w:t xml:space="preserve">censurando pacientes que fueron aleatorizados a mantenimiento con </w:t>
      </w:r>
      <w:proofErr w:type="spellStart"/>
      <w:r w:rsidR="006D3B22" w:rsidRPr="00E93922">
        <w:rPr>
          <w:iCs/>
          <w:lang w:eastAsia="en-US"/>
        </w:rPr>
        <w:t>daratumumab</w:t>
      </w:r>
      <w:proofErr w:type="spellEnd"/>
      <w:r w:rsidR="006D3B22" w:rsidRPr="00E93922">
        <w:rPr>
          <w:iCs/>
          <w:lang w:eastAsia="en-US"/>
        </w:rPr>
        <w:t xml:space="preserve"> en la segunda aleatorización</w:t>
      </w:r>
      <w:r>
        <w:rPr>
          <w:iCs/>
          <w:lang w:eastAsia="en-US"/>
        </w:rPr>
        <w:t xml:space="preserve"> </w:t>
      </w:r>
      <w:r w:rsidRPr="00E93922">
        <w:rPr>
          <w:iCs/>
          <w:lang w:eastAsia="en-US"/>
        </w:rPr>
        <w:t>en el momento de la segunda aleatorización</w:t>
      </w:r>
      <w:r w:rsidR="006D3B22" w:rsidRPr="00E93922">
        <w:rPr>
          <w:iCs/>
          <w:lang w:eastAsia="en-US"/>
        </w:rPr>
        <w:t>, mostr</w:t>
      </w:r>
      <w:r>
        <w:rPr>
          <w:iCs/>
          <w:lang w:eastAsia="en-US"/>
        </w:rPr>
        <w:t>ó</w:t>
      </w:r>
      <w:r w:rsidR="006D3B22" w:rsidRPr="00E93922">
        <w:rPr>
          <w:iCs/>
          <w:lang w:eastAsia="en-US"/>
        </w:rPr>
        <w:t xml:space="preserve"> un HR=0,50; IC del 95%:</w:t>
      </w:r>
      <w:r w:rsidR="00B03A55" w:rsidRPr="009A05FF">
        <w:rPr>
          <w:szCs w:val="22"/>
        </w:rPr>
        <w:t> </w:t>
      </w:r>
      <w:r w:rsidR="006D3B22" w:rsidRPr="00E93922">
        <w:rPr>
          <w:iCs/>
          <w:lang w:eastAsia="en-US"/>
        </w:rPr>
        <w:t>0,34</w:t>
      </w:r>
      <w:r>
        <w:rPr>
          <w:iCs/>
          <w:lang w:eastAsia="en-US"/>
        </w:rPr>
        <w:t>;</w:t>
      </w:r>
      <w:r w:rsidR="006D3B22" w:rsidRPr="00E93922">
        <w:rPr>
          <w:iCs/>
          <w:lang w:eastAsia="en-US"/>
        </w:rPr>
        <w:t xml:space="preserve"> 0,75; p=0,0005.</w:t>
      </w:r>
      <w:r w:rsidR="000E76D7">
        <w:rPr>
          <w:iCs/>
          <w:lang w:eastAsia="en-US"/>
        </w:rPr>
        <w:t xml:space="preserve"> </w:t>
      </w:r>
      <w:r w:rsidR="000E76D7" w:rsidRPr="007C54FC">
        <w:rPr>
          <w:iCs/>
        </w:rPr>
        <w:t>Lo</w:t>
      </w:r>
      <w:r w:rsidR="000E76D7" w:rsidRPr="000C6C17">
        <w:rPr>
          <w:iCs/>
        </w:rPr>
        <w:t xml:space="preserve">s resultados de un análisis actualizado de la SLP con una mediana de seguimiento de </w:t>
      </w:r>
      <w:r w:rsidR="000E76D7" w:rsidRPr="007C54FC">
        <w:rPr>
          <w:iCs/>
        </w:rPr>
        <w:t>44</w:t>
      </w:r>
      <w:r w:rsidR="000E76D7">
        <w:rPr>
          <w:iCs/>
        </w:rPr>
        <w:t>,</w:t>
      </w:r>
      <w:r w:rsidR="000E76D7" w:rsidRPr="007C54FC">
        <w:rPr>
          <w:iCs/>
        </w:rPr>
        <w:t>5 </w:t>
      </w:r>
      <w:r w:rsidR="000E76D7">
        <w:rPr>
          <w:iCs/>
        </w:rPr>
        <w:t>meses</w:t>
      </w:r>
      <w:r w:rsidR="000E76D7" w:rsidRPr="007C54FC">
        <w:rPr>
          <w:iCs/>
        </w:rPr>
        <w:t xml:space="preserve">, </w:t>
      </w:r>
      <w:r w:rsidR="000E76D7" w:rsidRPr="00E93922">
        <w:rPr>
          <w:iCs/>
          <w:lang w:eastAsia="en-US"/>
        </w:rPr>
        <w:t xml:space="preserve">censurando pacientes que fueron aleatorizados a mantenimiento con </w:t>
      </w:r>
      <w:proofErr w:type="spellStart"/>
      <w:r w:rsidR="000E76D7" w:rsidRPr="00E93922">
        <w:rPr>
          <w:iCs/>
          <w:lang w:eastAsia="en-US"/>
        </w:rPr>
        <w:t>daratumumab</w:t>
      </w:r>
      <w:proofErr w:type="spellEnd"/>
      <w:r w:rsidR="000E76D7" w:rsidRPr="00E93922">
        <w:rPr>
          <w:iCs/>
          <w:lang w:eastAsia="en-US"/>
        </w:rPr>
        <w:t xml:space="preserve"> en la segunda aleatorización</w:t>
      </w:r>
      <w:r w:rsidR="000E76D7" w:rsidRPr="007C54FC">
        <w:rPr>
          <w:iCs/>
        </w:rPr>
        <w:t xml:space="preserve">, </w:t>
      </w:r>
      <w:r w:rsidR="000E76D7">
        <w:rPr>
          <w:iCs/>
        </w:rPr>
        <w:t>mostraron un</w:t>
      </w:r>
      <w:r w:rsidR="000E76D7" w:rsidRPr="007C54FC">
        <w:rPr>
          <w:iCs/>
        </w:rPr>
        <w:t xml:space="preserve"> HR=0</w:t>
      </w:r>
      <w:r w:rsidR="000E76D7">
        <w:rPr>
          <w:iCs/>
        </w:rPr>
        <w:t>,</w:t>
      </w:r>
      <w:r w:rsidR="000E76D7" w:rsidRPr="007C54FC">
        <w:rPr>
          <w:iCs/>
        </w:rPr>
        <w:t xml:space="preserve">43; </w:t>
      </w:r>
      <w:r w:rsidR="000E76D7">
        <w:rPr>
          <w:iCs/>
        </w:rPr>
        <w:t xml:space="preserve">IC del </w:t>
      </w:r>
      <w:r w:rsidR="000E76D7" w:rsidRPr="007C54FC">
        <w:rPr>
          <w:iCs/>
        </w:rPr>
        <w:t>95%: 0</w:t>
      </w:r>
      <w:r w:rsidR="000E76D7">
        <w:rPr>
          <w:iCs/>
        </w:rPr>
        <w:t>,</w:t>
      </w:r>
      <w:r w:rsidR="000E76D7" w:rsidRPr="007C54FC">
        <w:rPr>
          <w:iCs/>
        </w:rPr>
        <w:t>33</w:t>
      </w:r>
      <w:r w:rsidR="000E76D7">
        <w:rPr>
          <w:iCs/>
        </w:rPr>
        <w:t>;</w:t>
      </w:r>
      <w:r w:rsidR="000E76D7" w:rsidRPr="007C54FC">
        <w:rPr>
          <w:iCs/>
        </w:rPr>
        <w:t xml:space="preserve"> 0</w:t>
      </w:r>
      <w:r w:rsidR="000E76D7">
        <w:rPr>
          <w:iCs/>
        </w:rPr>
        <w:t>,</w:t>
      </w:r>
      <w:r w:rsidR="000E76D7" w:rsidRPr="007C54FC">
        <w:rPr>
          <w:iCs/>
        </w:rPr>
        <w:t>55; p</w:t>
      </w:r>
      <w:r w:rsidR="00B03A55" w:rsidRPr="009A05FF">
        <w:rPr>
          <w:szCs w:val="22"/>
        </w:rPr>
        <w:t> </w:t>
      </w:r>
      <w:r w:rsidR="000E76D7" w:rsidRPr="007C54FC">
        <w:rPr>
          <w:iCs/>
        </w:rPr>
        <w:t>&lt;</w:t>
      </w:r>
      <w:r w:rsidR="00B03A55" w:rsidRPr="009A05FF">
        <w:rPr>
          <w:szCs w:val="22"/>
        </w:rPr>
        <w:t> </w:t>
      </w:r>
      <w:r w:rsidR="000E76D7" w:rsidRPr="007C54FC">
        <w:rPr>
          <w:iCs/>
        </w:rPr>
        <w:t>0</w:t>
      </w:r>
      <w:r w:rsidR="000E76D7">
        <w:rPr>
          <w:iCs/>
        </w:rPr>
        <w:t>,</w:t>
      </w:r>
      <w:r w:rsidR="000E76D7" w:rsidRPr="007C54FC">
        <w:rPr>
          <w:iCs/>
        </w:rPr>
        <w:t>0001. La</w:t>
      </w:r>
      <w:r w:rsidR="000E76D7" w:rsidRPr="000C6C17">
        <w:rPr>
          <w:iCs/>
        </w:rPr>
        <w:t xml:space="preserve"> mediana de la SLP no fue alcanzada en el </w:t>
      </w:r>
      <w:r w:rsidR="0065007D">
        <w:rPr>
          <w:iCs/>
        </w:rPr>
        <w:t>grupo</w:t>
      </w:r>
      <w:r w:rsidR="000E76D7" w:rsidRPr="000C6C17">
        <w:rPr>
          <w:iCs/>
        </w:rPr>
        <w:t xml:space="preserve"> de </w:t>
      </w:r>
      <w:r w:rsidR="000E76D7" w:rsidRPr="007C54FC">
        <w:rPr>
          <w:iCs/>
        </w:rPr>
        <w:t>D</w:t>
      </w:r>
      <w:r w:rsidR="000E76D7" w:rsidRPr="007C54FC">
        <w:rPr>
          <w:iCs/>
        </w:rPr>
        <w:noBreakHyphen/>
      </w:r>
      <w:proofErr w:type="spellStart"/>
      <w:r w:rsidR="000E76D7" w:rsidRPr="007C54FC">
        <w:rPr>
          <w:iCs/>
        </w:rPr>
        <w:t>VTd</w:t>
      </w:r>
      <w:proofErr w:type="spellEnd"/>
      <w:r w:rsidR="000E76D7" w:rsidRPr="007C54FC">
        <w:rPr>
          <w:iCs/>
        </w:rPr>
        <w:t xml:space="preserve"> </w:t>
      </w:r>
      <w:r w:rsidR="000E76D7">
        <w:rPr>
          <w:iCs/>
        </w:rPr>
        <w:t xml:space="preserve">y fue de </w:t>
      </w:r>
      <w:r w:rsidR="000E76D7" w:rsidRPr="007C54FC">
        <w:rPr>
          <w:iCs/>
        </w:rPr>
        <w:t>37</w:t>
      </w:r>
      <w:r w:rsidR="000E76D7">
        <w:rPr>
          <w:iCs/>
        </w:rPr>
        <w:t>,</w:t>
      </w:r>
      <w:r w:rsidR="000E76D7" w:rsidRPr="007C54FC">
        <w:rPr>
          <w:iCs/>
        </w:rPr>
        <w:t>8 </w:t>
      </w:r>
      <w:r w:rsidR="000E76D7">
        <w:rPr>
          <w:iCs/>
        </w:rPr>
        <w:t>meses</w:t>
      </w:r>
      <w:r w:rsidR="000E76D7" w:rsidRPr="007C54FC">
        <w:rPr>
          <w:iCs/>
        </w:rPr>
        <w:t xml:space="preserve"> </w:t>
      </w:r>
      <w:r w:rsidR="000E76D7">
        <w:rPr>
          <w:iCs/>
        </w:rPr>
        <w:t xml:space="preserve">en el </w:t>
      </w:r>
      <w:r w:rsidR="0065007D">
        <w:rPr>
          <w:iCs/>
        </w:rPr>
        <w:t>grupo</w:t>
      </w:r>
      <w:r w:rsidR="000E76D7">
        <w:rPr>
          <w:iCs/>
        </w:rPr>
        <w:t xml:space="preserve"> de </w:t>
      </w:r>
      <w:proofErr w:type="spellStart"/>
      <w:r w:rsidR="000E76D7" w:rsidRPr="007C54FC">
        <w:rPr>
          <w:iCs/>
        </w:rPr>
        <w:t>VTd</w:t>
      </w:r>
      <w:proofErr w:type="spellEnd"/>
      <w:r w:rsidR="000E76D7" w:rsidRPr="007C54FC">
        <w:rPr>
          <w:iCs/>
        </w:rPr>
        <w:t>.</w:t>
      </w:r>
    </w:p>
    <w:p w14:paraId="11742F19" w14:textId="77777777" w:rsidR="000E76D7" w:rsidRPr="007C54FC" w:rsidRDefault="000E76D7" w:rsidP="00395A48">
      <w:pPr>
        <w:rPr>
          <w:iCs/>
          <w:lang w:eastAsia="en-US"/>
        </w:rPr>
      </w:pPr>
    </w:p>
    <w:p w14:paraId="313F8556" w14:textId="09970BDA" w:rsidR="000E76D7" w:rsidRDefault="000E76D7" w:rsidP="0058311F">
      <w:pPr>
        <w:keepNext/>
        <w:ind w:left="1134" w:hanging="1134"/>
        <w:rPr>
          <w:b/>
          <w:bCs/>
        </w:rPr>
      </w:pPr>
      <w:r w:rsidRPr="0058311F">
        <w:rPr>
          <w:b/>
          <w:bCs/>
        </w:rPr>
        <w:lastRenderedPageBreak/>
        <w:t>Figura</w:t>
      </w:r>
      <w:r w:rsidR="005B5F3D">
        <w:rPr>
          <w:b/>
          <w:bCs/>
        </w:rPr>
        <w:t> </w:t>
      </w:r>
      <w:r w:rsidR="004625A3">
        <w:rPr>
          <w:b/>
          <w:bCs/>
        </w:rPr>
        <w:t>11</w:t>
      </w:r>
      <w:r w:rsidRPr="0058311F">
        <w:rPr>
          <w:b/>
          <w:bCs/>
        </w:rPr>
        <w:t>:</w:t>
      </w:r>
      <w:r w:rsidRPr="0058311F">
        <w:rPr>
          <w:b/>
          <w:bCs/>
        </w:rPr>
        <w:tab/>
        <w:t xml:space="preserve">Curva de Kaplan-Meier de la SLP </w:t>
      </w:r>
      <w:r w:rsidRPr="0058311F">
        <w:rPr>
          <w:b/>
          <w:bCs/>
          <w:szCs w:val="22"/>
        </w:rPr>
        <w:t xml:space="preserve">en el estudio </w:t>
      </w:r>
      <w:r w:rsidRPr="0058311F">
        <w:rPr>
          <w:b/>
          <w:bCs/>
        </w:rPr>
        <w:t>MMY3006</w:t>
      </w:r>
    </w:p>
    <w:p w14:paraId="4ABD5398" w14:textId="77777777" w:rsidR="0058311F" w:rsidRPr="0058311F" w:rsidRDefault="0058311F" w:rsidP="0058311F">
      <w:pPr>
        <w:keepNext/>
      </w:pPr>
    </w:p>
    <w:p w14:paraId="64C8C527" w14:textId="0540537F" w:rsidR="000E76D7" w:rsidRPr="00E93922" w:rsidRDefault="000E76D7" w:rsidP="00395A48">
      <w:pPr>
        <w:rPr>
          <w:iCs/>
          <w:lang w:eastAsia="en-US"/>
        </w:rPr>
      </w:pPr>
      <w:r>
        <w:rPr>
          <w:noProof/>
        </w:rPr>
        <w:drawing>
          <wp:inline distT="0" distB="0" distL="0" distR="0" wp14:anchorId="0FCFD8F3" wp14:editId="715BE5A6">
            <wp:extent cx="5760085" cy="51587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5158740"/>
                    </a:xfrm>
                    <a:prstGeom prst="rect">
                      <a:avLst/>
                    </a:prstGeom>
                  </pic:spPr>
                </pic:pic>
              </a:graphicData>
            </a:graphic>
          </wp:inline>
        </w:drawing>
      </w:r>
    </w:p>
    <w:p w14:paraId="68A45C56" w14:textId="77777777" w:rsidR="006D3B22" w:rsidRPr="00E93922" w:rsidRDefault="006D3B22" w:rsidP="00395A48">
      <w:pPr>
        <w:rPr>
          <w:iCs/>
          <w:szCs w:val="22"/>
        </w:rPr>
      </w:pPr>
    </w:p>
    <w:p w14:paraId="04773692" w14:textId="08D6F359" w:rsidR="006D3B22" w:rsidRPr="00E93922" w:rsidRDefault="006D3B22" w:rsidP="00395A48">
      <w:pPr>
        <w:keepNext/>
        <w:rPr>
          <w:bCs/>
          <w:i/>
          <w:iCs/>
          <w:szCs w:val="22"/>
        </w:rPr>
      </w:pPr>
      <w:r w:rsidRPr="00E93922">
        <w:rPr>
          <w:i/>
        </w:rPr>
        <w:t>Mieloma múltiple en recaída</w:t>
      </w:r>
      <w:r w:rsidR="00551EA1">
        <w:rPr>
          <w:i/>
        </w:rPr>
        <w:t>/</w:t>
      </w:r>
      <w:r w:rsidRPr="00E93922">
        <w:rPr>
          <w:i/>
        </w:rPr>
        <w:t>refractario</w:t>
      </w:r>
    </w:p>
    <w:p w14:paraId="6C754505" w14:textId="77777777" w:rsidR="006D3B22" w:rsidRPr="00E93922" w:rsidRDefault="006D3B22" w:rsidP="00395A48">
      <w:pPr>
        <w:keepNext/>
        <w:rPr>
          <w:bCs/>
          <w:iCs/>
          <w:szCs w:val="22"/>
        </w:rPr>
      </w:pPr>
      <w:r w:rsidRPr="00E93922">
        <w:rPr>
          <w:bCs/>
          <w:iCs/>
          <w:szCs w:val="22"/>
        </w:rPr>
        <w:t>Monoterapia:</w:t>
      </w:r>
    </w:p>
    <w:p w14:paraId="69E5C3AE" w14:textId="24EF75B0" w:rsidR="006D3B22" w:rsidRPr="00E93922" w:rsidRDefault="006D3B22" w:rsidP="00395A48">
      <w:pPr>
        <w:rPr>
          <w:bCs/>
          <w:iCs/>
          <w:szCs w:val="22"/>
        </w:rPr>
      </w:pPr>
      <w:r w:rsidRPr="00E93922">
        <w:t xml:space="preserve">La eficacia clínica y la seguridad de </w:t>
      </w:r>
      <w:proofErr w:type="spellStart"/>
      <w:r w:rsidR="00A66456" w:rsidRPr="00E93922">
        <w:rPr>
          <w:lang w:bidi="es-ES"/>
        </w:rPr>
        <w:t>daratumumab</w:t>
      </w:r>
      <w:proofErr w:type="spellEnd"/>
      <w:r w:rsidR="00A66456" w:rsidRPr="00E93922">
        <w:rPr>
          <w:lang w:bidi="es-ES"/>
        </w:rPr>
        <w:t xml:space="preserve"> intravenoso</w:t>
      </w:r>
      <w:r w:rsidR="00224DA9" w:rsidRPr="00E93922">
        <w:rPr>
          <w:lang w:bidi="es-ES"/>
        </w:rPr>
        <w:t xml:space="preserve"> </w:t>
      </w:r>
      <w:r w:rsidRPr="00E93922">
        <w:t xml:space="preserve">en monoterapia para el tratamiento de pacientes adultos con mieloma múltiple en recaída y refractario al tratamiento, cuyo tratamiento previo incluyó un inhibidor </w:t>
      </w:r>
      <w:proofErr w:type="gramStart"/>
      <w:r w:rsidRPr="00E93922">
        <w:t>del proteasoma</w:t>
      </w:r>
      <w:proofErr w:type="gramEnd"/>
      <w:r w:rsidRPr="00E93922">
        <w:t xml:space="preserve"> y un fármaco inmunomodulador y que habían presentado progresión de la enfermedad con el último tratamiento, se demostraron en dos estudios abiertos.</w:t>
      </w:r>
    </w:p>
    <w:p w14:paraId="2E90D596" w14:textId="77777777" w:rsidR="006D3B22" w:rsidRPr="00E93922" w:rsidRDefault="006D3B22" w:rsidP="00395A48">
      <w:pPr>
        <w:rPr>
          <w:bCs/>
          <w:iCs/>
          <w:szCs w:val="22"/>
        </w:rPr>
      </w:pPr>
    </w:p>
    <w:p w14:paraId="055E9A23" w14:textId="7EB936CF" w:rsidR="00A13EED" w:rsidRPr="00E93922" w:rsidRDefault="006D3B22" w:rsidP="00395A48">
      <w:r w:rsidRPr="00E93922">
        <w:t xml:space="preserve">En el estudio MMY2002, 106 pacientes con mieloma múltiple en recaída y refractario al tratamiento recibieron 16 mg/kg de </w:t>
      </w:r>
      <w:proofErr w:type="spellStart"/>
      <w:r w:rsidR="00A66456" w:rsidRPr="00E93922">
        <w:rPr>
          <w:lang w:bidi="es-ES"/>
        </w:rPr>
        <w:t>daratumumab</w:t>
      </w:r>
      <w:proofErr w:type="spellEnd"/>
      <w:r w:rsidR="00A66456" w:rsidRPr="00E93922">
        <w:rPr>
          <w:lang w:bidi="es-ES"/>
        </w:rPr>
        <w:t xml:space="preserve"> intravenoso</w:t>
      </w:r>
      <w:r w:rsidR="00224DA9" w:rsidRPr="00E93922">
        <w:rPr>
          <w:lang w:bidi="es-ES"/>
        </w:rPr>
        <w:t xml:space="preserve"> </w:t>
      </w:r>
      <w:r w:rsidR="00A13EED" w:rsidRPr="00E93922">
        <w:t xml:space="preserve">hasta la progresión de la enfermedad. La mediana de edad de los pacientes era de 63,5 años (rango, de 31 a 84 años), 11% de los pacientes eran </w:t>
      </w:r>
      <w:r w:rsidR="00A13EED" w:rsidRPr="00E93922">
        <w:rPr>
          <w:bCs/>
          <w:iCs/>
          <w:szCs w:val="22"/>
        </w:rPr>
        <w:t>≥</w:t>
      </w:r>
      <w:r w:rsidR="00B03A55" w:rsidRPr="009A05FF">
        <w:rPr>
          <w:szCs w:val="22"/>
        </w:rPr>
        <w:t> </w:t>
      </w:r>
      <w:r w:rsidR="00A13EED" w:rsidRPr="00E93922">
        <w:rPr>
          <w:bCs/>
          <w:iCs/>
          <w:szCs w:val="22"/>
        </w:rPr>
        <w:t>75 años,</w:t>
      </w:r>
      <w:r w:rsidR="00A13EED" w:rsidRPr="00E93922">
        <w:t xml:space="preserve"> el 49% eran hombres y el 79% eran caucásicos. Los pacientes habían recibido una mediana de 5 líneas de tratamiento previas. El 80% de los pacientes había recibido previamente un trasplante autólogo de progenitores hematopoyéticos (TAPH). Los tratamientos previos incluyeron </w:t>
      </w:r>
      <w:proofErr w:type="spellStart"/>
      <w:r w:rsidR="00A13EED" w:rsidRPr="00E93922">
        <w:t>bortezomib</w:t>
      </w:r>
      <w:proofErr w:type="spellEnd"/>
      <w:r w:rsidR="00A13EED" w:rsidRPr="00E93922">
        <w:t xml:space="preserve"> (99%), </w:t>
      </w:r>
      <w:proofErr w:type="spellStart"/>
      <w:r w:rsidR="00A13EED" w:rsidRPr="00E93922">
        <w:t>lenalidomida</w:t>
      </w:r>
      <w:proofErr w:type="spellEnd"/>
      <w:r w:rsidR="00A13EED" w:rsidRPr="00E93922">
        <w:t xml:space="preserve"> (99%), </w:t>
      </w:r>
      <w:proofErr w:type="spellStart"/>
      <w:r w:rsidR="00A13EED" w:rsidRPr="00E93922">
        <w:t>pomalidomida</w:t>
      </w:r>
      <w:proofErr w:type="spellEnd"/>
      <w:r w:rsidR="00A13EED" w:rsidRPr="00E93922">
        <w:t xml:space="preserve"> (63%) y </w:t>
      </w:r>
      <w:proofErr w:type="spellStart"/>
      <w:r w:rsidR="00A13EED" w:rsidRPr="00E93922">
        <w:t>carfilzomib</w:t>
      </w:r>
      <w:proofErr w:type="spellEnd"/>
      <w:r w:rsidR="00A13EED" w:rsidRPr="00E93922">
        <w:t xml:space="preserve"> (50%). En el estado basal, el 97% de los pacientes eran refractarios a la última línea de tratamiento, el 95% eran doble</w:t>
      </w:r>
      <w:r w:rsidR="0006744B" w:rsidRPr="00E93922">
        <w:t>mente</w:t>
      </w:r>
      <w:r w:rsidR="00A13EED" w:rsidRPr="00E93922">
        <w:t xml:space="preserve"> refractarios a un inhibidor </w:t>
      </w:r>
      <w:proofErr w:type="gramStart"/>
      <w:r w:rsidR="00A13EED" w:rsidRPr="00E93922">
        <w:t>del proteasoma</w:t>
      </w:r>
      <w:proofErr w:type="gramEnd"/>
      <w:r w:rsidR="00A13EED" w:rsidRPr="00E93922">
        <w:t xml:space="preserve"> (IP) y a un fármaco inmunomodulador (IMID), el 77% eran refractarios a agentes alquilantes, el 63% eran refractarios a </w:t>
      </w:r>
      <w:proofErr w:type="spellStart"/>
      <w:r w:rsidR="00A13EED" w:rsidRPr="00E93922">
        <w:t>pomalidomida</w:t>
      </w:r>
      <w:proofErr w:type="spellEnd"/>
      <w:r w:rsidR="00A13EED" w:rsidRPr="00E93922">
        <w:t xml:space="preserve"> y el 48% eran refractarios a </w:t>
      </w:r>
      <w:proofErr w:type="spellStart"/>
      <w:r w:rsidR="00A13EED" w:rsidRPr="00E93922">
        <w:t>carfilzomib</w:t>
      </w:r>
      <w:proofErr w:type="spellEnd"/>
      <w:r w:rsidR="00A13EED" w:rsidRPr="00E93922">
        <w:t>.</w:t>
      </w:r>
    </w:p>
    <w:p w14:paraId="194BDE80" w14:textId="77777777" w:rsidR="00A13EED" w:rsidRPr="00E93922" w:rsidRDefault="00A13EED" w:rsidP="00395A48">
      <w:pPr>
        <w:rPr>
          <w:bCs/>
          <w:iCs/>
          <w:szCs w:val="22"/>
        </w:rPr>
      </w:pPr>
    </w:p>
    <w:p w14:paraId="0EA3874E" w14:textId="02AE4EEA" w:rsidR="00A13EED" w:rsidRPr="00E93922" w:rsidRDefault="00A13EED" w:rsidP="00395A48">
      <w:pPr>
        <w:rPr>
          <w:bCs/>
          <w:iCs/>
          <w:szCs w:val="22"/>
        </w:rPr>
      </w:pPr>
      <w:r w:rsidRPr="00E93922">
        <w:t xml:space="preserve">En la </w:t>
      </w:r>
      <w:r w:rsidR="004929D5">
        <w:t>t</w:t>
      </w:r>
      <w:r w:rsidRPr="00E93922">
        <w:t>abla</w:t>
      </w:r>
      <w:r w:rsidR="005B5F3D">
        <w:t> </w:t>
      </w:r>
      <w:r w:rsidR="004625A3">
        <w:t>20</w:t>
      </w:r>
      <w:r w:rsidR="00E6346C" w:rsidRPr="00E93922">
        <w:t xml:space="preserve"> </w:t>
      </w:r>
      <w:r w:rsidRPr="00E93922">
        <w:t xml:space="preserve">a continuación se presentan los resultados de eficacia del análisis intermedio previsto basado en la evaluación realizada por el </w:t>
      </w:r>
      <w:r w:rsidRPr="00E93922">
        <w:rPr>
          <w:szCs w:val="22"/>
        </w:rPr>
        <w:t>Comité de Revisión Independiente (CRI)</w:t>
      </w:r>
      <w:r w:rsidRPr="00E93922">
        <w:t>.</w:t>
      </w:r>
    </w:p>
    <w:p w14:paraId="328A74A8" w14:textId="77777777" w:rsidR="007E5617" w:rsidRPr="00E93922" w:rsidRDefault="007E5617" w:rsidP="00395A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004"/>
      </w:tblGrid>
      <w:tr w:rsidR="007E5617" w:rsidRPr="00E93922" w14:paraId="0EF961A9" w14:textId="77777777" w:rsidTr="00F7682A">
        <w:trPr>
          <w:cantSplit/>
        </w:trPr>
        <w:tc>
          <w:tcPr>
            <w:tcW w:w="9287" w:type="dxa"/>
            <w:gridSpan w:val="2"/>
            <w:tcBorders>
              <w:top w:val="nil"/>
              <w:left w:val="nil"/>
              <w:bottom w:val="single" w:sz="4" w:space="0" w:color="auto"/>
              <w:right w:val="nil"/>
            </w:tcBorders>
          </w:tcPr>
          <w:p w14:paraId="04AA2927" w14:textId="74161AA1" w:rsidR="000F73FE" w:rsidRPr="00E93922" w:rsidRDefault="00A13EED" w:rsidP="00395A48">
            <w:pPr>
              <w:keepNext/>
              <w:ind w:left="1134" w:hanging="1134"/>
              <w:rPr>
                <w:b/>
              </w:rPr>
            </w:pPr>
            <w:r w:rsidRPr="00E93922">
              <w:rPr>
                <w:b/>
              </w:rPr>
              <w:lastRenderedPageBreak/>
              <w:t>Tabla</w:t>
            </w:r>
            <w:r w:rsidR="005B5F3D">
              <w:rPr>
                <w:b/>
              </w:rPr>
              <w:t> </w:t>
            </w:r>
            <w:r w:rsidR="004625A3">
              <w:rPr>
                <w:b/>
              </w:rPr>
              <w:t>20</w:t>
            </w:r>
            <w:r w:rsidRPr="00E93922">
              <w:rPr>
                <w:b/>
              </w:rPr>
              <w:t>:</w:t>
            </w:r>
            <w:r w:rsidRPr="00E93922">
              <w:rPr>
                <w:b/>
              </w:rPr>
              <w:tab/>
              <w:t>Resultados de eficacia evaluados por el CRI para el estudio MMY2002</w:t>
            </w:r>
          </w:p>
        </w:tc>
      </w:tr>
      <w:tr w:rsidR="00A13EED" w:rsidRPr="0001786A" w14:paraId="67C3669B" w14:textId="77777777" w:rsidTr="00F7682A">
        <w:trPr>
          <w:cantSplit/>
        </w:trPr>
        <w:tc>
          <w:tcPr>
            <w:tcW w:w="6225" w:type="dxa"/>
            <w:tcBorders>
              <w:top w:val="single" w:sz="4" w:space="0" w:color="auto"/>
              <w:bottom w:val="single" w:sz="4" w:space="0" w:color="auto"/>
            </w:tcBorders>
          </w:tcPr>
          <w:p w14:paraId="1024557B" w14:textId="09FEF581" w:rsidR="00A13EED" w:rsidRPr="00E93922" w:rsidRDefault="004C146B" w:rsidP="00395A48">
            <w:pPr>
              <w:keepNext/>
              <w:rPr>
                <w:b/>
              </w:rPr>
            </w:pPr>
            <w:r>
              <w:rPr>
                <w:b/>
              </w:rPr>
              <w:t>Variables</w:t>
            </w:r>
            <w:r w:rsidR="00F977C5">
              <w:rPr>
                <w:b/>
              </w:rPr>
              <w:t xml:space="preserve"> </w:t>
            </w:r>
            <w:r w:rsidR="00A13EED" w:rsidRPr="00E93922">
              <w:rPr>
                <w:b/>
              </w:rPr>
              <w:t>de la eficacia</w:t>
            </w:r>
          </w:p>
        </w:tc>
        <w:tc>
          <w:tcPr>
            <w:tcW w:w="3062" w:type="dxa"/>
            <w:tcBorders>
              <w:top w:val="single" w:sz="4" w:space="0" w:color="auto"/>
              <w:bottom w:val="single" w:sz="4" w:space="0" w:color="auto"/>
            </w:tcBorders>
          </w:tcPr>
          <w:p w14:paraId="1E8BAA60" w14:textId="77777777" w:rsidR="003D3DE9" w:rsidRPr="00E105B6" w:rsidRDefault="00A13EED" w:rsidP="00395A48">
            <w:pPr>
              <w:jc w:val="center"/>
              <w:rPr>
                <w:b/>
                <w:lang w:val="pt-PT" w:bidi="es-ES"/>
              </w:rPr>
            </w:pPr>
            <w:r w:rsidRPr="00E105B6">
              <w:rPr>
                <w:b/>
                <w:lang w:val="pt-PT"/>
              </w:rPr>
              <w:t>D</w:t>
            </w:r>
            <w:r w:rsidRPr="00E105B6">
              <w:rPr>
                <w:b/>
                <w:lang w:val="pt-PT" w:bidi="es-ES"/>
              </w:rPr>
              <w:t>aratumumab intravenoso</w:t>
            </w:r>
          </w:p>
          <w:p w14:paraId="5CF0154A" w14:textId="6F13E888" w:rsidR="00A13EED" w:rsidRPr="00E105B6" w:rsidRDefault="00A13EED" w:rsidP="00395A48">
            <w:pPr>
              <w:jc w:val="center"/>
              <w:rPr>
                <w:b/>
                <w:lang w:val="pt-PT"/>
              </w:rPr>
            </w:pPr>
            <w:r w:rsidRPr="00E105B6">
              <w:rPr>
                <w:b/>
                <w:lang w:val="pt-PT"/>
              </w:rPr>
              <w:t>16 mg/kg</w:t>
            </w:r>
          </w:p>
          <w:p w14:paraId="016DAE46" w14:textId="77777777" w:rsidR="00A13EED" w:rsidRPr="00E105B6" w:rsidRDefault="00A13EED" w:rsidP="00395A48">
            <w:pPr>
              <w:jc w:val="center"/>
              <w:rPr>
                <w:b/>
                <w:lang w:val="pt-PT"/>
              </w:rPr>
            </w:pPr>
            <w:r w:rsidRPr="00E105B6">
              <w:rPr>
                <w:b/>
                <w:lang w:val="pt-PT"/>
              </w:rPr>
              <w:t>N=106</w:t>
            </w:r>
          </w:p>
        </w:tc>
      </w:tr>
      <w:tr w:rsidR="00A13EED" w:rsidRPr="00E93922" w14:paraId="2B220989"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6911705F" w14:textId="77777777" w:rsidR="00F7682A" w:rsidRDefault="00A13EED" w:rsidP="00395A48">
            <w:pPr>
              <w:keepNext/>
            </w:pPr>
            <w:r w:rsidRPr="00E93922">
              <w:t>Tasa de respuesta global</w:t>
            </w:r>
            <w:r w:rsidRPr="00E93922">
              <w:rPr>
                <w:vertAlign w:val="superscript"/>
              </w:rPr>
              <w:t xml:space="preserve">1 </w:t>
            </w:r>
            <w:r w:rsidRPr="00E93922">
              <w:t xml:space="preserve">(TRG: </w:t>
            </w:r>
            <w:proofErr w:type="spellStart"/>
            <w:r w:rsidRPr="00E93922">
              <w:t>RCe+RC+MBRP+RP</w:t>
            </w:r>
            <w:proofErr w:type="spellEnd"/>
            <w:r w:rsidRPr="00E93922">
              <w:t>) [n (%)]</w:t>
            </w:r>
          </w:p>
          <w:p w14:paraId="4E442479" w14:textId="1A40C353" w:rsidR="00A13EED" w:rsidRPr="00E93922" w:rsidRDefault="009736A1" w:rsidP="00395A48">
            <w:pPr>
              <w:keepNext/>
            </w:pPr>
            <w:r w:rsidRPr="00E93922">
              <w:t>IC del 95% (%)</w:t>
            </w:r>
          </w:p>
        </w:tc>
        <w:tc>
          <w:tcPr>
            <w:tcW w:w="3062" w:type="dxa"/>
            <w:tcBorders>
              <w:top w:val="single" w:sz="4" w:space="0" w:color="auto"/>
              <w:left w:val="single" w:sz="4" w:space="0" w:color="auto"/>
              <w:bottom w:val="single" w:sz="4" w:space="0" w:color="auto"/>
              <w:right w:val="single" w:sz="4" w:space="0" w:color="auto"/>
            </w:tcBorders>
          </w:tcPr>
          <w:p w14:paraId="53A61475" w14:textId="77777777" w:rsidR="00F7682A" w:rsidRDefault="00A13EED" w:rsidP="00395A48">
            <w:pPr>
              <w:jc w:val="center"/>
            </w:pPr>
            <w:r w:rsidRPr="00E93922">
              <w:t>31 (29,2)</w:t>
            </w:r>
          </w:p>
          <w:p w14:paraId="273804EF" w14:textId="256BAFDC" w:rsidR="00A13EED" w:rsidRPr="00E93922" w:rsidRDefault="009736A1" w:rsidP="00395A48">
            <w:pPr>
              <w:jc w:val="center"/>
            </w:pPr>
            <w:r w:rsidRPr="00E93922">
              <w:t>(20,8; 38,9)</w:t>
            </w:r>
          </w:p>
        </w:tc>
      </w:tr>
      <w:tr w:rsidR="00A13EED" w:rsidRPr="00E93922" w14:paraId="71DA4BBD"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53D495E6" w14:textId="77777777" w:rsidR="00A13EED" w:rsidRPr="00E93922" w:rsidRDefault="00A13EED" w:rsidP="00395A48">
            <w:pPr>
              <w:tabs>
                <w:tab w:val="clear" w:pos="567"/>
                <w:tab w:val="left" w:pos="880"/>
              </w:tabs>
              <w:ind w:left="567"/>
            </w:pPr>
            <w:r w:rsidRPr="00E93922">
              <w:t>Respuesta completa estricta (</w:t>
            </w:r>
            <w:proofErr w:type="spellStart"/>
            <w:r w:rsidRPr="00E93922">
              <w:t>RCe</w:t>
            </w:r>
            <w:proofErr w:type="spellEnd"/>
            <w:r w:rsidRPr="00E93922">
              <w:t>) [n (%)]</w:t>
            </w:r>
          </w:p>
        </w:tc>
        <w:tc>
          <w:tcPr>
            <w:tcW w:w="3062" w:type="dxa"/>
            <w:tcBorders>
              <w:top w:val="single" w:sz="4" w:space="0" w:color="auto"/>
              <w:left w:val="single" w:sz="4" w:space="0" w:color="auto"/>
              <w:bottom w:val="single" w:sz="4" w:space="0" w:color="auto"/>
              <w:right w:val="single" w:sz="4" w:space="0" w:color="auto"/>
            </w:tcBorders>
          </w:tcPr>
          <w:p w14:paraId="1D877D30" w14:textId="77777777" w:rsidR="00A13EED" w:rsidRPr="00E93922" w:rsidRDefault="00A13EED" w:rsidP="00395A48">
            <w:pPr>
              <w:jc w:val="center"/>
            </w:pPr>
            <w:r w:rsidRPr="00E93922">
              <w:t>3 (2,8)</w:t>
            </w:r>
          </w:p>
        </w:tc>
      </w:tr>
      <w:tr w:rsidR="00A13EED" w:rsidRPr="00E93922" w14:paraId="6C8B5B29"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5E987F6E" w14:textId="77777777" w:rsidR="00A13EED" w:rsidRPr="00E93922" w:rsidRDefault="00A13EED" w:rsidP="00395A48">
            <w:pPr>
              <w:tabs>
                <w:tab w:val="clear" w:pos="567"/>
                <w:tab w:val="left" w:pos="880"/>
              </w:tabs>
              <w:ind w:left="567"/>
            </w:pPr>
            <w:r w:rsidRPr="00E93922">
              <w:t>Respuesta completa (RC) [n]</w:t>
            </w:r>
          </w:p>
        </w:tc>
        <w:tc>
          <w:tcPr>
            <w:tcW w:w="3062" w:type="dxa"/>
            <w:tcBorders>
              <w:top w:val="single" w:sz="4" w:space="0" w:color="auto"/>
              <w:left w:val="single" w:sz="4" w:space="0" w:color="auto"/>
              <w:bottom w:val="single" w:sz="4" w:space="0" w:color="auto"/>
              <w:right w:val="single" w:sz="4" w:space="0" w:color="auto"/>
            </w:tcBorders>
          </w:tcPr>
          <w:p w14:paraId="1B5D7CD9" w14:textId="77777777" w:rsidR="00A13EED" w:rsidRPr="00E93922" w:rsidRDefault="00A13EED" w:rsidP="00395A48">
            <w:pPr>
              <w:jc w:val="center"/>
            </w:pPr>
            <w:r w:rsidRPr="00E93922">
              <w:t>0</w:t>
            </w:r>
          </w:p>
        </w:tc>
      </w:tr>
      <w:tr w:rsidR="00A13EED" w:rsidRPr="00E93922" w14:paraId="314EB6DC"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393514ED" w14:textId="77777777" w:rsidR="00A13EED" w:rsidRPr="00E93922" w:rsidRDefault="00A13EED" w:rsidP="00395A48">
            <w:pPr>
              <w:tabs>
                <w:tab w:val="clear" w:pos="567"/>
                <w:tab w:val="left" w:pos="880"/>
              </w:tabs>
              <w:ind w:left="567"/>
            </w:pPr>
            <w:r w:rsidRPr="00E93922">
              <w:t>Muy Buena respuesta parcial (MBRP) [n (%)]</w:t>
            </w:r>
          </w:p>
        </w:tc>
        <w:tc>
          <w:tcPr>
            <w:tcW w:w="3062" w:type="dxa"/>
            <w:tcBorders>
              <w:top w:val="single" w:sz="4" w:space="0" w:color="auto"/>
              <w:left w:val="single" w:sz="4" w:space="0" w:color="auto"/>
              <w:bottom w:val="single" w:sz="4" w:space="0" w:color="auto"/>
              <w:right w:val="single" w:sz="4" w:space="0" w:color="auto"/>
            </w:tcBorders>
          </w:tcPr>
          <w:p w14:paraId="4470AAA1" w14:textId="77777777" w:rsidR="00A13EED" w:rsidRPr="00E93922" w:rsidRDefault="00A13EED" w:rsidP="00395A48">
            <w:pPr>
              <w:jc w:val="center"/>
            </w:pPr>
            <w:r w:rsidRPr="00E93922">
              <w:t>10 (9,4)</w:t>
            </w:r>
          </w:p>
        </w:tc>
      </w:tr>
      <w:tr w:rsidR="00A13EED" w:rsidRPr="00E93922" w14:paraId="0851AA71"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33C9DDA1" w14:textId="77777777" w:rsidR="00A13EED" w:rsidRPr="00E93922" w:rsidRDefault="00A13EED" w:rsidP="00395A48">
            <w:pPr>
              <w:tabs>
                <w:tab w:val="clear" w:pos="567"/>
                <w:tab w:val="left" w:pos="880"/>
              </w:tabs>
              <w:ind w:left="567"/>
            </w:pPr>
            <w:r w:rsidRPr="00E93922">
              <w:t>Respuesta parcial (RP) [n (%)]</w:t>
            </w:r>
          </w:p>
        </w:tc>
        <w:tc>
          <w:tcPr>
            <w:tcW w:w="3062" w:type="dxa"/>
            <w:tcBorders>
              <w:top w:val="single" w:sz="4" w:space="0" w:color="auto"/>
              <w:left w:val="single" w:sz="4" w:space="0" w:color="auto"/>
              <w:bottom w:val="single" w:sz="4" w:space="0" w:color="auto"/>
              <w:right w:val="single" w:sz="4" w:space="0" w:color="auto"/>
            </w:tcBorders>
          </w:tcPr>
          <w:p w14:paraId="62483CCF" w14:textId="77777777" w:rsidR="00A13EED" w:rsidRPr="00E93922" w:rsidRDefault="00A13EED" w:rsidP="00395A48">
            <w:pPr>
              <w:jc w:val="center"/>
            </w:pPr>
            <w:r w:rsidRPr="00E93922">
              <w:t>18 (17,0)</w:t>
            </w:r>
          </w:p>
        </w:tc>
      </w:tr>
      <w:tr w:rsidR="00A13EED" w:rsidRPr="00E93922" w14:paraId="2440E12D"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40047157" w14:textId="7AD3B7CB" w:rsidR="00A13EED" w:rsidRPr="00E105B6" w:rsidRDefault="00A13EED" w:rsidP="00395A48">
            <w:pPr>
              <w:rPr>
                <w:lang w:val="pt-PT"/>
              </w:rPr>
            </w:pPr>
            <w:bookmarkStart w:id="65" w:name="_Toc398041727"/>
            <w:bookmarkStart w:id="66" w:name="_Toc412813136"/>
            <w:r w:rsidRPr="00E105B6">
              <w:rPr>
                <w:lang w:val="pt-PT"/>
              </w:rPr>
              <w:t xml:space="preserve">Tasa de </w:t>
            </w:r>
            <w:r w:rsidR="004929D5" w:rsidRPr="00E105B6">
              <w:rPr>
                <w:lang w:val="pt-PT"/>
              </w:rPr>
              <w:t>b</w:t>
            </w:r>
            <w:r w:rsidRPr="00E105B6">
              <w:rPr>
                <w:lang w:val="pt-PT"/>
              </w:rPr>
              <w:t xml:space="preserve">eneficio </w:t>
            </w:r>
            <w:r w:rsidR="004929D5" w:rsidRPr="00E105B6">
              <w:rPr>
                <w:lang w:val="pt-PT"/>
              </w:rPr>
              <w:t>c</w:t>
            </w:r>
            <w:r w:rsidRPr="00E105B6">
              <w:rPr>
                <w:lang w:val="pt-PT"/>
              </w:rPr>
              <w:t>línico</w:t>
            </w:r>
            <w:bookmarkEnd w:id="65"/>
            <w:r w:rsidRPr="00E105B6">
              <w:rPr>
                <w:lang w:val="pt-PT"/>
              </w:rPr>
              <w:t xml:space="preserve"> (TRG + RM)</w:t>
            </w:r>
            <w:bookmarkEnd w:id="66"/>
            <w:r w:rsidRPr="00E105B6">
              <w:rPr>
                <w:lang w:val="pt-PT"/>
              </w:rPr>
              <w:t xml:space="preserve"> [n (%)]</w:t>
            </w:r>
          </w:p>
        </w:tc>
        <w:tc>
          <w:tcPr>
            <w:tcW w:w="3062" w:type="dxa"/>
            <w:tcBorders>
              <w:top w:val="single" w:sz="4" w:space="0" w:color="auto"/>
              <w:left w:val="single" w:sz="4" w:space="0" w:color="auto"/>
              <w:bottom w:val="single" w:sz="4" w:space="0" w:color="auto"/>
              <w:right w:val="single" w:sz="4" w:space="0" w:color="auto"/>
            </w:tcBorders>
          </w:tcPr>
          <w:p w14:paraId="057CEA9B" w14:textId="77777777" w:rsidR="00A13EED" w:rsidRPr="00E93922" w:rsidRDefault="00A13EED" w:rsidP="00395A48">
            <w:pPr>
              <w:jc w:val="center"/>
            </w:pPr>
            <w:r w:rsidRPr="00E93922">
              <w:t>36 (34,0)</w:t>
            </w:r>
          </w:p>
        </w:tc>
      </w:tr>
      <w:tr w:rsidR="00A13EED" w:rsidRPr="00E93922" w14:paraId="5250DAFC"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680B3CE8" w14:textId="419211EE" w:rsidR="00A13EED" w:rsidRPr="00E93922" w:rsidRDefault="00A13EED" w:rsidP="00395A48">
            <w:r w:rsidRPr="00E93922">
              <w:t xml:space="preserve">Mediana de la </w:t>
            </w:r>
            <w:r w:rsidR="004929D5">
              <w:t>d</w:t>
            </w:r>
            <w:r w:rsidRPr="00E93922">
              <w:t xml:space="preserve">uración de la </w:t>
            </w:r>
            <w:r w:rsidR="004929D5">
              <w:t>r</w:t>
            </w:r>
            <w:r w:rsidRPr="00E93922">
              <w:t>espuesta [meses (IC del 95%)]</w:t>
            </w:r>
          </w:p>
        </w:tc>
        <w:tc>
          <w:tcPr>
            <w:tcW w:w="3062" w:type="dxa"/>
            <w:tcBorders>
              <w:top w:val="single" w:sz="4" w:space="0" w:color="auto"/>
              <w:left w:val="single" w:sz="4" w:space="0" w:color="auto"/>
              <w:bottom w:val="single" w:sz="4" w:space="0" w:color="auto"/>
              <w:right w:val="single" w:sz="4" w:space="0" w:color="auto"/>
            </w:tcBorders>
          </w:tcPr>
          <w:p w14:paraId="122C8E04" w14:textId="77777777" w:rsidR="00A13EED" w:rsidRPr="00E93922" w:rsidRDefault="00A13EED" w:rsidP="00395A48">
            <w:pPr>
              <w:jc w:val="center"/>
            </w:pPr>
            <w:r w:rsidRPr="00E93922">
              <w:t>7,4 (5,5; NE)</w:t>
            </w:r>
          </w:p>
        </w:tc>
      </w:tr>
      <w:tr w:rsidR="00A13EED" w:rsidRPr="00E93922" w14:paraId="779C64C1" w14:textId="77777777" w:rsidTr="00F7682A">
        <w:trPr>
          <w:cantSplit/>
        </w:trPr>
        <w:tc>
          <w:tcPr>
            <w:tcW w:w="6225" w:type="dxa"/>
            <w:tcBorders>
              <w:top w:val="single" w:sz="4" w:space="0" w:color="auto"/>
              <w:left w:val="single" w:sz="4" w:space="0" w:color="auto"/>
              <w:bottom w:val="single" w:sz="4" w:space="0" w:color="auto"/>
              <w:right w:val="single" w:sz="4" w:space="0" w:color="auto"/>
            </w:tcBorders>
          </w:tcPr>
          <w:p w14:paraId="02EDE3D8" w14:textId="7794FB3A" w:rsidR="00A13EED" w:rsidRPr="00E93922" w:rsidRDefault="00A13EED" w:rsidP="00395A48">
            <w:r w:rsidRPr="00E93922">
              <w:t xml:space="preserve">Mediana del </w:t>
            </w:r>
            <w:r w:rsidR="004929D5">
              <w:t>t</w:t>
            </w:r>
            <w:r w:rsidRPr="00E93922">
              <w:t xml:space="preserve">iempo hasta la </w:t>
            </w:r>
            <w:r w:rsidR="004929D5">
              <w:t>r</w:t>
            </w:r>
            <w:r w:rsidRPr="00E93922">
              <w:t>espuesta [meses (intervalo)]</w:t>
            </w:r>
          </w:p>
        </w:tc>
        <w:tc>
          <w:tcPr>
            <w:tcW w:w="3062" w:type="dxa"/>
            <w:tcBorders>
              <w:top w:val="single" w:sz="4" w:space="0" w:color="auto"/>
              <w:left w:val="single" w:sz="4" w:space="0" w:color="auto"/>
              <w:bottom w:val="single" w:sz="4" w:space="0" w:color="auto"/>
              <w:right w:val="single" w:sz="4" w:space="0" w:color="auto"/>
            </w:tcBorders>
          </w:tcPr>
          <w:p w14:paraId="7B4A9754" w14:textId="77777777" w:rsidR="00A13EED" w:rsidRPr="00E93922" w:rsidRDefault="00A13EED" w:rsidP="00395A48">
            <w:pPr>
              <w:jc w:val="center"/>
            </w:pPr>
            <w:r w:rsidRPr="00E93922">
              <w:t>1 (0,9; 5,6)</w:t>
            </w:r>
          </w:p>
        </w:tc>
      </w:tr>
      <w:tr w:rsidR="00A13EED" w:rsidRPr="00E93922" w14:paraId="31E34750" w14:textId="77777777" w:rsidTr="00F7682A">
        <w:trPr>
          <w:cantSplit/>
        </w:trPr>
        <w:tc>
          <w:tcPr>
            <w:tcW w:w="9287" w:type="dxa"/>
            <w:gridSpan w:val="2"/>
            <w:tcBorders>
              <w:left w:val="nil"/>
              <w:bottom w:val="nil"/>
              <w:right w:val="nil"/>
            </w:tcBorders>
          </w:tcPr>
          <w:p w14:paraId="45D23EF8" w14:textId="2FABA4DE" w:rsidR="00A13EED" w:rsidRPr="00E93922" w:rsidRDefault="00A13EED" w:rsidP="00395A48">
            <w:pPr>
              <w:ind w:left="284" w:hanging="284"/>
              <w:rPr>
                <w:sz w:val="18"/>
                <w:szCs w:val="18"/>
              </w:rPr>
            </w:pPr>
            <w:r w:rsidRPr="00E93922">
              <w:rPr>
                <w:vertAlign w:val="superscript"/>
              </w:rPr>
              <w:t>1</w:t>
            </w:r>
            <w:r w:rsidRPr="00E93922">
              <w:tab/>
            </w:r>
            <w:proofErr w:type="gramStart"/>
            <w:r w:rsidR="004C146B" w:rsidRPr="00A267BE">
              <w:rPr>
                <w:sz w:val="18"/>
              </w:rPr>
              <w:t>Variable</w:t>
            </w:r>
            <w:proofErr w:type="gramEnd"/>
            <w:r w:rsidRPr="00E93922">
              <w:rPr>
                <w:sz w:val="18"/>
              </w:rPr>
              <w:t xml:space="preserve"> </w:t>
            </w:r>
            <w:r w:rsidR="0065007D">
              <w:rPr>
                <w:sz w:val="18"/>
              </w:rPr>
              <w:t>primaria</w:t>
            </w:r>
            <w:r w:rsidRPr="00E93922">
              <w:rPr>
                <w:sz w:val="18"/>
              </w:rPr>
              <w:t xml:space="preserve"> de la eficacia (criterios del Grupo de trabajo internacional sobre el mieloma).</w:t>
            </w:r>
          </w:p>
          <w:p w14:paraId="2DC67780" w14:textId="77777777" w:rsidR="00A13EED" w:rsidRPr="00E93922" w:rsidRDefault="00A13EED" w:rsidP="00395A48">
            <w:pPr>
              <w:rPr>
                <w:szCs w:val="22"/>
              </w:rPr>
            </w:pPr>
            <w:r w:rsidRPr="00E93922">
              <w:rPr>
                <w:sz w:val="18"/>
              </w:rPr>
              <w:t>IC=intervalo de confianza; NE=no estimable; RM=respuesta mínima.</w:t>
            </w:r>
          </w:p>
        </w:tc>
      </w:tr>
    </w:tbl>
    <w:p w14:paraId="77338B6C" w14:textId="77777777" w:rsidR="00A13EED" w:rsidRPr="00E93922" w:rsidRDefault="00A13EED" w:rsidP="00395A48">
      <w:pPr>
        <w:rPr>
          <w:bCs/>
          <w:iCs/>
          <w:szCs w:val="22"/>
        </w:rPr>
      </w:pPr>
    </w:p>
    <w:p w14:paraId="0F789364" w14:textId="77777777" w:rsidR="00A13EED" w:rsidRPr="00E93922" w:rsidRDefault="00A13EED" w:rsidP="00395A48">
      <w:pPr>
        <w:rPr>
          <w:bCs/>
          <w:iCs/>
          <w:szCs w:val="22"/>
        </w:rPr>
      </w:pPr>
      <w:r w:rsidRPr="00E93922">
        <w:t>La tasa de respuesta global (TRG) en MMY2002 fue similar independientemente del tipo de tratamiento previo contra el mieloma.</w:t>
      </w:r>
    </w:p>
    <w:p w14:paraId="1FBB1F33" w14:textId="7D744A4D" w:rsidR="00A13EED" w:rsidRPr="00E93922" w:rsidRDefault="00A13EED" w:rsidP="00395A48">
      <w:pPr>
        <w:numPr>
          <w:ilvl w:val="12"/>
          <w:numId w:val="0"/>
        </w:numPr>
        <w:tabs>
          <w:tab w:val="clear" w:pos="567"/>
        </w:tabs>
      </w:pPr>
      <w:r w:rsidRPr="00E93922">
        <w:t>En una actualización de la supervivencia con una mediana de duración del seguimiento de 14,7 meses, la mediana de la SG fue de 17,5 meses (IC del 95%:</w:t>
      </w:r>
      <w:r w:rsidR="00367D61" w:rsidRPr="009A05FF">
        <w:rPr>
          <w:szCs w:val="22"/>
        </w:rPr>
        <w:t> </w:t>
      </w:r>
      <w:r w:rsidRPr="00E93922">
        <w:t>13,7; no estimable).</w:t>
      </w:r>
    </w:p>
    <w:p w14:paraId="68A8A005" w14:textId="77777777" w:rsidR="00A13EED" w:rsidRPr="00E93922" w:rsidRDefault="00A13EED" w:rsidP="00395A48">
      <w:pPr>
        <w:rPr>
          <w:bCs/>
          <w:iCs/>
          <w:szCs w:val="22"/>
        </w:rPr>
      </w:pPr>
    </w:p>
    <w:p w14:paraId="280FDE5F" w14:textId="34471C1A" w:rsidR="00140783" w:rsidRPr="00E93922" w:rsidRDefault="00A13EED" w:rsidP="00395A48">
      <w:pPr>
        <w:rPr>
          <w:bCs/>
          <w:iCs/>
          <w:szCs w:val="22"/>
        </w:rPr>
      </w:pPr>
      <w:r w:rsidRPr="00E93922">
        <w:t xml:space="preserve">En el estudio GEN501, 42 pacientes con mieloma múltiple en recaída y refractario al tratamiento recibieron 16 mg/kg de </w:t>
      </w:r>
      <w:proofErr w:type="spellStart"/>
      <w:r w:rsidR="00226BB0" w:rsidRPr="00E93922">
        <w:rPr>
          <w:lang w:bidi="es-ES"/>
        </w:rPr>
        <w:t>daratumumab</w:t>
      </w:r>
      <w:proofErr w:type="spellEnd"/>
      <w:r w:rsidR="00226BB0" w:rsidRPr="00E93922">
        <w:rPr>
          <w:lang w:bidi="es-ES"/>
        </w:rPr>
        <w:t xml:space="preserve"> intravenoso</w:t>
      </w:r>
      <w:r w:rsidR="00224DA9" w:rsidRPr="00E93922">
        <w:rPr>
          <w:lang w:bidi="es-ES"/>
        </w:rPr>
        <w:t xml:space="preserve"> </w:t>
      </w:r>
      <w:r w:rsidR="00140783" w:rsidRPr="00E93922">
        <w:t xml:space="preserve">hasta progresión de la enfermedad. La mediana de edad de los pacientes era de 64 años (rango, de 44 a 76 años), el 64% eran hombres y el 76% eran Caucásicos. Los pacientes del estudio habían recibido una mediana de 4 líneas de tratamiento previas. El 74% de los pacientes había recibido previamente un TAPH. Los tratamientos previos incluyeron </w:t>
      </w:r>
      <w:proofErr w:type="spellStart"/>
      <w:r w:rsidR="00140783" w:rsidRPr="00E93922">
        <w:t>bortezomib</w:t>
      </w:r>
      <w:proofErr w:type="spellEnd"/>
      <w:r w:rsidR="00140783" w:rsidRPr="00E93922">
        <w:t xml:space="preserve"> (100%), </w:t>
      </w:r>
      <w:proofErr w:type="spellStart"/>
      <w:r w:rsidR="00140783" w:rsidRPr="00E93922">
        <w:t>lenalidomida</w:t>
      </w:r>
      <w:proofErr w:type="spellEnd"/>
      <w:r w:rsidR="00140783" w:rsidRPr="00E93922">
        <w:t xml:space="preserve"> (95%), </w:t>
      </w:r>
      <w:proofErr w:type="spellStart"/>
      <w:r w:rsidR="00140783" w:rsidRPr="00E93922">
        <w:t>pomalidomida</w:t>
      </w:r>
      <w:proofErr w:type="spellEnd"/>
      <w:r w:rsidR="00140783" w:rsidRPr="00E93922">
        <w:t xml:space="preserve"> (36%) y </w:t>
      </w:r>
      <w:proofErr w:type="spellStart"/>
      <w:r w:rsidR="00140783" w:rsidRPr="00E93922">
        <w:t>carfilzomib</w:t>
      </w:r>
      <w:proofErr w:type="spellEnd"/>
      <w:r w:rsidR="00140783" w:rsidRPr="00E93922">
        <w:t xml:space="preserve"> (19%). En el momento basal, el 76% de los pacientes eran refractarios a la última línea de tratamiento, el 64% eran </w:t>
      </w:r>
      <w:r w:rsidR="0033190C" w:rsidRPr="00E93922">
        <w:t xml:space="preserve">doblemente </w:t>
      </w:r>
      <w:r w:rsidR="00140783" w:rsidRPr="00E93922">
        <w:t>refractarios a</w:t>
      </w:r>
      <w:r w:rsidR="00224DA9" w:rsidRPr="00E93922">
        <w:t xml:space="preserve"> </w:t>
      </w:r>
      <w:r w:rsidR="00140783" w:rsidRPr="00E93922">
        <w:t xml:space="preserve">un IP y a un IMID, el 60% eran refractarios a agentes alquilantes, el 36% eran refractarios a </w:t>
      </w:r>
      <w:proofErr w:type="spellStart"/>
      <w:r w:rsidR="00140783" w:rsidRPr="00E93922">
        <w:t>pomalidomida</w:t>
      </w:r>
      <w:proofErr w:type="spellEnd"/>
      <w:r w:rsidR="00140783" w:rsidRPr="00E93922">
        <w:t xml:space="preserve"> y el 17% eran refractarios a </w:t>
      </w:r>
      <w:proofErr w:type="spellStart"/>
      <w:r w:rsidR="00140783" w:rsidRPr="00E93922">
        <w:t>carfilzomib</w:t>
      </w:r>
      <w:proofErr w:type="spellEnd"/>
      <w:r w:rsidR="00140783" w:rsidRPr="00E93922">
        <w:t>.</w:t>
      </w:r>
    </w:p>
    <w:p w14:paraId="03D2B456" w14:textId="77777777" w:rsidR="00140783" w:rsidRPr="00E93922" w:rsidRDefault="00140783" w:rsidP="00395A48">
      <w:pPr>
        <w:rPr>
          <w:szCs w:val="22"/>
        </w:rPr>
      </w:pPr>
    </w:p>
    <w:p w14:paraId="455D0834" w14:textId="0E97F040" w:rsidR="00140783" w:rsidRPr="00E93922" w:rsidRDefault="00140783" w:rsidP="00395A48">
      <w:r w:rsidRPr="00E93922">
        <w:t xml:space="preserve">El análisis intermedio previsto mostró que el tratamiento con </w:t>
      </w:r>
      <w:proofErr w:type="spellStart"/>
      <w:r w:rsidRPr="00E93922">
        <w:t>daratumumab</w:t>
      </w:r>
      <w:proofErr w:type="spellEnd"/>
      <w:r w:rsidRPr="00E93922">
        <w:t xml:space="preserve"> en dosis de 16 mg/kg dio lugar a una TRG del 36%, con una RC del 5% y una MB</w:t>
      </w:r>
      <w:r w:rsidR="00B37E48" w:rsidRPr="00E93922">
        <w:t>RP</w:t>
      </w:r>
      <w:r w:rsidRPr="00E93922">
        <w:t xml:space="preserve"> del 5%. La mediana del tiempo hasta la respuesta fue de 1 mes (intervalo: de 0,5 a 3,2). No se alcanzó la mediana de la duración de la respuesta (IC del 95%: 5,6 meses; no estimable).</w:t>
      </w:r>
    </w:p>
    <w:p w14:paraId="1D109F3D" w14:textId="77777777" w:rsidR="00140783" w:rsidRPr="00E93922" w:rsidRDefault="00140783" w:rsidP="00395A48">
      <w:pPr>
        <w:rPr>
          <w:bCs/>
          <w:iCs/>
          <w:szCs w:val="22"/>
        </w:rPr>
      </w:pPr>
    </w:p>
    <w:p w14:paraId="21B9B3AA" w14:textId="73EC9567" w:rsidR="00140783" w:rsidRPr="00E93922" w:rsidRDefault="00140783" w:rsidP="00395A48">
      <w:pPr>
        <w:rPr>
          <w:szCs w:val="22"/>
        </w:rPr>
      </w:pPr>
      <w:r w:rsidRPr="00E93922">
        <w:t>En una actualización de la supervivencia con una mediana de duración del seguimiento de 15,2 meses, no se alcanzó la mediana de la SG (IC del 95%: 19,9 meses; no estimable), el 74% de los sujetos seguían vivos.</w:t>
      </w:r>
    </w:p>
    <w:p w14:paraId="6C2E45B1" w14:textId="77777777" w:rsidR="00140783" w:rsidRPr="00E93922" w:rsidRDefault="00140783" w:rsidP="00395A48">
      <w:pPr>
        <w:rPr>
          <w:szCs w:val="22"/>
        </w:rPr>
      </w:pPr>
    </w:p>
    <w:p w14:paraId="46347556" w14:textId="77777777" w:rsidR="00140783" w:rsidRPr="00F16627" w:rsidRDefault="00140783" w:rsidP="00395A48">
      <w:pPr>
        <w:keepNext/>
        <w:rPr>
          <w:i/>
          <w:iCs/>
          <w:szCs w:val="22"/>
        </w:rPr>
      </w:pPr>
      <w:r w:rsidRPr="00F16627">
        <w:rPr>
          <w:i/>
          <w:iCs/>
          <w:szCs w:val="22"/>
        </w:rPr>
        <w:t xml:space="preserve">Tratamiento en combinación con </w:t>
      </w:r>
      <w:proofErr w:type="spellStart"/>
      <w:r w:rsidRPr="00F16627">
        <w:rPr>
          <w:i/>
          <w:iCs/>
          <w:szCs w:val="22"/>
        </w:rPr>
        <w:t>lenalidomida</w:t>
      </w:r>
      <w:proofErr w:type="spellEnd"/>
      <w:r w:rsidRPr="00F16627">
        <w:rPr>
          <w:i/>
          <w:iCs/>
          <w:szCs w:val="22"/>
        </w:rPr>
        <w:t>:</w:t>
      </w:r>
    </w:p>
    <w:p w14:paraId="65863C95" w14:textId="08A00513" w:rsidR="00140783" w:rsidRPr="00E93922" w:rsidRDefault="00140783" w:rsidP="00395A48">
      <w:pPr>
        <w:rPr>
          <w:bCs/>
          <w:iCs/>
          <w:szCs w:val="22"/>
        </w:rPr>
      </w:pPr>
      <w:r w:rsidRPr="00E93922">
        <w:rPr>
          <w:bCs/>
          <w:iCs/>
          <w:szCs w:val="22"/>
        </w:rPr>
        <w:t>En el estudio MMY3003, un e</w:t>
      </w:r>
      <w:r w:rsidR="004929D5">
        <w:rPr>
          <w:bCs/>
          <w:iCs/>
          <w:szCs w:val="22"/>
        </w:rPr>
        <w:t>studio</w:t>
      </w:r>
      <w:r w:rsidRPr="00E93922">
        <w:rPr>
          <w:bCs/>
          <w:iCs/>
          <w:szCs w:val="22"/>
        </w:rPr>
        <w:t xml:space="preserve"> de fase III de control activo, abierto, aleatorizado, se comparó el tratamiento con </w:t>
      </w:r>
      <w:proofErr w:type="spellStart"/>
      <w:r w:rsidR="00AC22AB" w:rsidRPr="00E93922">
        <w:rPr>
          <w:bCs/>
          <w:iCs/>
          <w:szCs w:val="22"/>
          <w:lang w:bidi="es-ES"/>
        </w:rPr>
        <w:t>daratumumab</w:t>
      </w:r>
      <w:proofErr w:type="spellEnd"/>
      <w:r w:rsidR="00AC22AB" w:rsidRPr="00E93922">
        <w:rPr>
          <w:bCs/>
          <w:iCs/>
          <w:szCs w:val="22"/>
          <w:lang w:bidi="es-ES"/>
        </w:rPr>
        <w:t xml:space="preserve"> intravenoso</w:t>
      </w:r>
      <w:r w:rsidR="00224DA9" w:rsidRPr="00E93922">
        <w:rPr>
          <w:bCs/>
          <w:iCs/>
          <w:szCs w:val="22"/>
          <w:lang w:bidi="es-ES"/>
        </w:rPr>
        <w:t xml:space="preserve"> </w:t>
      </w:r>
      <w:r w:rsidRPr="00E93922">
        <w:rPr>
          <w:bCs/>
          <w:iCs/>
          <w:szCs w:val="22"/>
        </w:rPr>
        <w:t xml:space="preserve">16 mg/kg en combinación con </w:t>
      </w:r>
      <w:proofErr w:type="spellStart"/>
      <w:r w:rsidRPr="00E93922">
        <w:rPr>
          <w:bCs/>
          <w:iCs/>
          <w:szCs w:val="22"/>
        </w:rPr>
        <w:t>lenalidomida</w:t>
      </w:r>
      <w:proofErr w:type="spellEnd"/>
      <w:r w:rsidRPr="00E93922">
        <w:rPr>
          <w:bCs/>
          <w:iCs/>
          <w:szCs w:val="22"/>
        </w:rPr>
        <w:t xml:space="preserve"> y dexametasona a dosis bajas (</w:t>
      </w:r>
      <w:proofErr w:type="spellStart"/>
      <w:r w:rsidRPr="00E93922">
        <w:rPr>
          <w:bCs/>
          <w:iCs/>
          <w:szCs w:val="22"/>
        </w:rPr>
        <w:t>DRd</w:t>
      </w:r>
      <w:proofErr w:type="spellEnd"/>
      <w:r w:rsidRPr="00E93922">
        <w:rPr>
          <w:bCs/>
          <w:iCs/>
          <w:szCs w:val="22"/>
        </w:rPr>
        <w:t xml:space="preserve">) frente al tratamiento con </w:t>
      </w:r>
      <w:proofErr w:type="spellStart"/>
      <w:r w:rsidRPr="00E93922">
        <w:rPr>
          <w:bCs/>
          <w:iCs/>
          <w:szCs w:val="22"/>
        </w:rPr>
        <w:t>lenalidomida</w:t>
      </w:r>
      <w:proofErr w:type="spellEnd"/>
      <w:r w:rsidRPr="00E93922">
        <w:rPr>
          <w:bCs/>
          <w:iCs/>
          <w:szCs w:val="22"/>
        </w:rPr>
        <w:t xml:space="preserve"> y dexametasona a dosis bajas (</w:t>
      </w:r>
      <w:proofErr w:type="spellStart"/>
      <w:r w:rsidRPr="00E93922">
        <w:rPr>
          <w:bCs/>
          <w:iCs/>
          <w:szCs w:val="22"/>
        </w:rPr>
        <w:t>Rd</w:t>
      </w:r>
      <w:proofErr w:type="spellEnd"/>
      <w:r w:rsidRPr="00E93922">
        <w:rPr>
          <w:bCs/>
          <w:iCs/>
          <w:szCs w:val="22"/>
        </w:rPr>
        <w:t xml:space="preserve">) en pacientes con mieloma múltiple en recaída o refractario que habían recibido al menos un tratamiento previo. Se administró </w:t>
      </w:r>
      <w:proofErr w:type="spellStart"/>
      <w:r w:rsidRPr="00E93922">
        <w:rPr>
          <w:bCs/>
          <w:iCs/>
          <w:szCs w:val="22"/>
        </w:rPr>
        <w:t>lenalidomida</w:t>
      </w:r>
      <w:proofErr w:type="spellEnd"/>
      <w:r w:rsidRPr="00E93922">
        <w:rPr>
          <w:bCs/>
          <w:iCs/>
          <w:szCs w:val="22"/>
        </w:rPr>
        <w:t xml:space="preserve"> (25 mg una vez al día, por vía oral, los días 1-21 de ciclos repetidos de 28 días [4 semanas]) </w:t>
      </w:r>
      <w:r w:rsidRPr="00E93922">
        <w:t xml:space="preserve">con dexametasona en dosis bajas a una dosis de 40 mg/semana (o a una dosis reducida de 20 mg/semana para los pacientes </w:t>
      </w:r>
      <w:r w:rsidRPr="00E93922">
        <w:rPr>
          <w:bCs/>
        </w:rPr>
        <w:t>&gt;</w:t>
      </w:r>
      <w:r w:rsidR="00F7682A">
        <w:rPr>
          <w:bCs/>
        </w:rPr>
        <w:t> </w:t>
      </w:r>
      <w:r w:rsidRPr="00E93922">
        <w:rPr>
          <w:bCs/>
        </w:rPr>
        <w:t>75 años o con un IMC</w:t>
      </w:r>
      <w:r w:rsidR="00367D61" w:rsidRPr="009A05FF">
        <w:rPr>
          <w:szCs w:val="22"/>
        </w:rPr>
        <w:t> </w:t>
      </w:r>
      <w:r w:rsidRPr="00E93922">
        <w:rPr>
          <w:bCs/>
        </w:rPr>
        <w:t>&lt;</w:t>
      </w:r>
      <w:r w:rsidR="00724E3F" w:rsidRPr="009A05FF">
        <w:rPr>
          <w:szCs w:val="22"/>
        </w:rPr>
        <w:t> </w:t>
      </w:r>
      <w:r w:rsidRPr="00E93922">
        <w:rPr>
          <w:bCs/>
        </w:rPr>
        <w:t>18,5).</w:t>
      </w:r>
      <w:r w:rsidRPr="00E93922">
        <w:t xml:space="preserve"> En los días de perfusión de</w:t>
      </w:r>
      <w:r w:rsidR="00224DA9" w:rsidRPr="00E93922">
        <w:t xml:space="preserve"> </w:t>
      </w:r>
      <w:proofErr w:type="spellStart"/>
      <w:r w:rsidR="00AC22AB" w:rsidRPr="00E93922">
        <w:rPr>
          <w:lang w:bidi="es-ES"/>
        </w:rPr>
        <w:t>daratumumab</w:t>
      </w:r>
      <w:proofErr w:type="spellEnd"/>
      <w:r w:rsidR="00AC22AB" w:rsidRPr="00E93922">
        <w:rPr>
          <w:lang w:bidi="es-ES"/>
        </w:rPr>
        <w:t xml:space="preserve"> intravenoso</w:t>
      </w:r>
      <w:r w:rsidRPr="00E93922">
        <w:t>, se administraron 20 mg de la dosis de dexametasona como medica</w:t>
      </w:r>
      <w:r w:rsidR="00BF36E3" w:rsidRPr="00E93922">
        <w:t>mento</w:t>
      </w:r>
      <w:r w:rsidRPr="00E93922">
        <w:t xml:space="preserve"> previ</w:t>
      </w:r>
      <w:r w:rsidR="00BF36E3" w:rsidRPr="00E93922">
        <w:t>o</w:t>
      </w:r>
      <w:r w:rsidRPr="00E93922">
        <w:t xml:space="preserve"> a la perfusión y el resto se administró el día siguiente a la perfusión. </w:t>
      </w:r>
      <w:r w:rsidRPr="00E93922">
        <w:rPr>
          <w:bCs/>
          <w:iCs/>
        </w:rPr>
        <w:t>El tratamiento se continuó en ambos grupos hasta la progresión de la enfermedad o la aparición de una toxicidad inaceptable.</w:t>
      </w:r>
    </w:p>
    <w:p w14:paraId="69CEFFE3" w14:textId="77777777" w:rsidR="00140783" w:rsidRPr="00E93922" w:rsidRDefault="00140783" w:rsidP="00395A48">
      <w:pPr>
        <w:rPr>
          <w:bCs/>
          <w:iCs/>
          <w:szCs w:val="22"/>
        </w:rPr>
      </w:pPr>
    </w:p>
    <w:p w14:paraId="453B868D" w14:textId="3F3E52F3" w:rsidR="00140783" w:rsidRPr="00E93922" w:rsidRDefault="00140783" w:rsidP="00395A48">
      <w:pPr>
        <w:rPr>
          <w:bCs/>
          <w:iCs/>
          <w:szCs w:val="22"/>
        </w:rPr>
      </w:pPr>
      <w:r w:rsidRPr="00E93922">
        <w:rPr>
          <w:bCs/>
          <w:iCs/>
          <w:szCs w:val="22"/>
        </w:rPr>
        <w:t xml:space="preserve">Se aleatorizó a un total de 569 pacientes, 286 al grupo de </w:t>
      </w:r>
      <w:proofErr w:type="spellStart"/>
      <w:r w:rsidRPr="00E93922">
        <w:rPr>
          <w:bCs/>
          <w:iCs/>
          <w:szCs w:val="22"/>
        </w:rPr>
        <w:t>DRd</w:t>
      </w:r>
      <w:proofErr w:type="spellEnd"/>
      <w:r w:rsidRPr="00E93922">
        <w:rPr>
          <w:bCs/>
          <w:iCs/>
          <w:szCs w:val="22"/>
        </w:rPr>
        <w:t xml:space="preserve"> y 283 al grupo de </w:t>
      </w:r>
      <w:proofErr w:type="spellStart"/>
      <w:r w:rsidRPr="00E93922">
        <w:rPr>
          <w:bCs/>
          <w:iCs/>
          <w:szCs w:val="22"/>
        </w:rPr>
        <w:t>Rd</w:t>
      </w:r>
      <w:proofErr w:type="spellEnd"/>
      <w:r w:rsidRPr="00E93922">
        <w:rPr>
          <w:bCs/>
          <w:iCs/>
          <w:szCs w:val="22"/>
        </w:rPr>
        <w:t>. Las características demográficas y patológicas basales eran similares entre el grupo de</w:t>
      </w:r>
      <w:r w:rsidR="00224DA9" w:rsidRPr="00E93922">
        <w:rPr>
          <w:bCs/>
          <w:iCs/>
          <w:szCs w:val="22"/>
        </w:rPr>
        <w:t xml:space="preserve"> </w:t>
      </w:r>
      <w:proofErr w:type="spellStart"/>
      <w:r w:rsidR="00AC22AB" w:rsidRPr="00E93922">
        <w:rPr>
          <w:bCs/>
          <w:iCs/>
          <w:szCs w:val="22"/>
          <w:lang w:bidi="es-ES"/>
        </w:rPr>
        <w:t>daratumumab</w:t>
      </w:r>
      <w:proofErr w:type="spellEnd"/>
      <w:r w:rsidR="00AC22AB" w:rsidRPr="00E93922">
        <w:rPr>
          <w:bCs/>
          <w:iCs/>
          <w:szCs w:val="22"/>
          <w:lang w:bidi="es-ES"/>
        </w:rPr>
        <w:t xml:space="preserve"> intravenoso</w:t>
      </w:r>
      <w:r w:rsidR="00224DA9" w:rsidRPr="00E93922">
        <w:rPr>
          <w:bCs/>
          <w:iCs/>
          <w:szCs w:val="22"/>
          <w:lang w:bidi="es-ES"/>
        </w:rPr>
        <w:t xml:space="preserve"> </w:t>
      </w:r>
      <w:r w:rsidRPr="00E93922">
        <w:rPr>
          <w:bCs/>
          <w:iCs/>
          <w:szCs w:val="22"/>
        </w:rPr>
        <w:t>y el grupo control. La mediana de la edad de los pacientes era de 65 años (intervalo de 34 a 89 años) y el 11% tenía ≥</w:t>
      </w:r>
      <w:r w:rsidR="00367D61" w:rsidRPr="009A05FF">
        <w:rPr>
          <w:szCs w:val="22"/>
        </w:rPr>
        <w:t> </w:t>
      </w:r>
      <w:r w:rsidRPr="00E93922">
        <w:rPr>
          <w:bCs/>
          <w:iCs/>
          <w:szCs w:val="22"/>
        </w:rPr>
        <w:t xml:space="preserve">75 años. La mayoría de los pacientes (86%) recibió un IP previo, el 55% </w:t>
      </w:r>
      <w:r w:rsidRPr="00E93922">
        <w:rPr>
          <w:bCs/>
          <w:iCs/>
          <w:szCs w:val="22"/>
        </w:rPr>
        <w:lastRenderedPageBreak/>
        <w:t xml:space="preserve">de los pacientes había recibido un IMID previo, incluidos un 18% de pacientes que había recibido </w:t>
      </w:r>
      <w:proofErr w:type="spellStart"/>
      <w:r w:rsidRPr="00E93922">
        <w:rPr>
          <w:bCs/>
          <w:iCs/>
          <w:szCs w:val="22"/>
        </w:rPr>
        <w:t>lenalidomida</w:t>
      </w:r>
      <w:proofErr w:type="spellEnd"/>
      <w:r w:rsidRPr="00E93922">
        <w:rPr>
          <w:bCs/>
          <w:iCs/>
          <w:szCs w:val="22"/>
        </w:rPr>
        <w:t xml:space="preserve"> de forma previa; y el 44% de los pacientes había recibido tanto un IP como un IMID, previamente. Al inicio, el 27% de los pacientes eran refractarios a la última línea de tratamiento. El 18% de los pacientes eran refractarios sólo a un IP, y el 21% eran refractarios a </w:t>
      </w:r>
      <w:proofErr w:type="spellStart"/>
      <w:r w:rsidRPr="00E93922">
        <w:rPr>
          <w:bCs/>
          <w:iCs/>
          <w:szCs w:val="22"/>
        </w:rPr>
        <w:t>bortezomib</w:t>
      </w:r>
      <w:proofErr w:type="spellEnd"/>
      <w:r w:rsidRPr="00E93922">
        <w:rPr>
          <w:bCs/>
          <w:iCs/>
          <w:szCs w:val="22"/>
        </w:rPr>
        <w:t xml:space="preserve">. Se excluyó del estudio a los pacientes refractarios a </w:t>
      </w:r>
      <w:proofErr w:type="spellStart"/>
      <w:r w:rsidRPr="00E93922">
        <w:rPr>
          <w:bCs/>
          <w:iCs/>
          <w:szCs w:val="22"/>
        </w:rPr>
        <w:t>lenalidomida</w:t>
      </w:r>
      <w:proofErr w:type="spellEnd"/>
      <w:r w:rsidRPr="00E93922">
        <w:rPr>
          <w:bCs/>
          <w:iCs/>
          <w:szCs w:val="22"/>
        </w:rPr>
        <w:t>.</w:t>
      </w:r>
    </w:p>
    <w:p w14:paraId="17A595F5" w14:textId="77777777" w:rsidR="00140783" w:rsidRPr="00E93922" w:rsidRDefault="00140783" w:rsidP="00395A48">
      <w:pPr>
        <w:rPr>
          <w:bCs/>
          <w:iCs/>
          <w:szCs w:val="22"/>
        </w:rPr>
      </w:pPr>
    </w:p>
    <w:p w14:paraId="46769D76" w14:textId="0F089877" w:rsidR="00140783" w:rsidRPr="00E93922" w:rsidRDefault="00140783" w:rsidP="00395A48">
      <w:pPr>
        <w:rPr>
          <w:bCs/>
          <w:iCs/>
          <w:szCs w:val="22"/>
        </w:rPr>
      </w:pPr>
      <w:r w:rsidRPr="00E93922">
        <w:rPr>
          <w:bCs/>
          <w:iCs/>
          <w:szCs w:val="22"/>
        </w:rPr>
        <w:t xml:space="preserve">Con una mediana de seguimiento de 13,5 meses, el análisis principal de la SLP en el estudio MMY3003 demostró una mejora en el grupo de </w:t>
      </w:r>
      <w:proofErr w:type="spellStart"/>
      <w:r w:rsidRPr="00E93922">
        <w:rPr>
          <w:bCs/>
          <w:iCs/>
          <w:szCs w:val="22"/>
        </w:rPr>
        <w:t>DRd</w:t>
      </w:r>
      <w:proofErr w:type="spellEnd"/>
      <w:r w:rsidRPr="00E93922">
        <w:rPr>
          <w:bCs/>
          <w:iCs/>
          <w:szCs w:val="22"/>
        </w:rPr>
        <w:t xml:space="preserve"> comparado con el grupo de </w:t>
      </w:r>
      <w:proofErr w:type="spellStart"/>
      <w:r w:rsidRPr="00E93922">
        <w:rPr>
          <w:bCs/>
          <w:iCs/>
          <w:szCs w:val="22"/>
        </w:rPr>
        <w:t>Rd</w:t>
      </w:r>
      <w:proofErr w:type="spellEnd"/>
      <w:r w:rsidRPr="00E93922">
        <w:rPr>
          <w:bCs/>
          <w:iCs/>
          <w:szCs w:val="22"/>
        </w:rPr>
        <w:t>, la mediana de la SLP no ha</w:t>
      </w:r>
      <w:r w:rsidR="008877DC">
        <w:rPr>
          <w:bCs/>
          <w:iCs/>
          <w:szCs w:val="22"/>
        </w:rPr>
        <w:t>bía</w:t>
      </w:r>
      <w:r w:rsidRPr="00E93922">
        <w:rPr>
          <w:bCs/>
          <w:iCs/>
          <w:szCs w:val="22"/>
        </w:rPr>
        <w:t xml:space="preserve"> sido alcanzada en el grupo de </w:t>
      </w:r>
      <w:proofErr w:type="spellStart"/>
      <w:r w:rsidRPr="00E93922">
        <w:rPr>
          <w:bCs/>
          <w:iCs/>
          <w:szCs w:val="22"/>
        </w:rPr>
        <w:t>DRd</w:t>
      </w:r>
      <w:proofErr w:type="spellEnd"/>
      <w:r w:rsidRPr="00E93922">
        <w:rPr>
          <w:bCs/>
          <w:iCs/>
          <w:szCs w:val="22"/>
        </w:rPr>
        <w:t xml:space="preserve"> y fue de 18,4 meses en el grupo de </w:t>
      </w:r>
      <w:proofErr w:type="spellStart"/>
      <w:r w:rsidRPr="00E93922">
        <w:rPr>
          <w:bCs/>
          <w:iCs/>
          <w:szCs w:val="22"/>
        </w:rPr>
        <w:t>Rd</w:t>
      </w:r>
      <w:proofErr w:type="spellEnd"/>
      <w:r w:rsidRPr="00E93922">
        <w:rPr>
          <w:bCs/>
          <w:iCs/>
          <w:szCs w:val="22"/>
        </w:rPr>
        <w:t xml:space="preserve"> (HR=0,37; IC del 95%:</w:t>
      </w:r>
      <w:r w:rsidR="00367D61" w:rsidRPr="009A05FF">
        <w:rPr>
          <w:szCs w:val="22"/>
        </w:rPr>
        <w:t> </w:t>
      </w:r>
      <w:r w:rsidRPr="00E93922">
        <w:rPr>
          <w:bCs/>
          <w:iCs/>
          <w:szCs w:val="22"/>
        </w:rPr>
        <w:t>0,27; 0,52; p</w:t>
      </w:r>
      <w:r w:rsidR="00367D61" w:rsidRPr="009A05FF">
        <w:rPr>
          <w:szCs w:val="22"/>
        </w:rPr>
        <w:t> </w:t>
      </w:r>
      <w:r w:rsidRPr="00E93922">
        <w:rPr>
          <w:bCs/>
          <w:iCs/>
          <w:szCs w:val="22"/>
        </w:rPr>
        <w:t>&lt;</w:t>
      </w:r>
      <w:r w:rsidR="00367D61" w:rsidRPr="009A05FF">
        <w:rPr>
          <w:szCs w:val="22"/>
        </w:rPr>
        <w:t> </w:t>
      </w:r>
      <w:r w:rsidRPr="00E93922">
        <w:rPr>
          <w:bCs/>
          <w:iCs/>
          <w:szCs w:val="22"/>
        </w:rPr>
        <w:t xml:space="preserve">0,0001). </w:t>
      </w:r>
      <w:r w:rsidRPr="00E93922">
        <w:t xml:space="preserve">Los resultados de un análisis actualizado de la SLP tras una mediana de seguimiento de 55 meses continuaron mostrando una mejoría de la SLP en los pacientes del grupo de </w:t>
      </w:r>
      <w:proofErr w:type="spellStart"/>
      <w:r w:rsidRPr="00E93922">
        <w:t>DRd</w:t>
      </w:r>
      <w:proofErr w:type="spellEnd"/>
      <w:r w:rsidRPr="00E93922">
        <w:t xml:space="preserve"> en comparación con el grupo de </w:t>
      </w:r>
      <w:proofErr w:type="spellStart"/>
      <w:r w:rsidRPr="00E93922">
        <w:t>Rd</w:t>
      </w:r>
      <w:proofErr w:type="spellEnd"/>
      <w:r w:rsidRPr="00E93922">
        <w:t xml:space="preserve">. La mediana de la SLP fue de 45,0 meses en el grupo de </w:t>
      </w:r>
      <w:proofErr w:type="spellStart"/>
      <w:r w:rsidRPr="00E93922">
        <w:t>DRd</w:t>
      </w:r>
      <w:proofErr w:type="spellEnd"/>
      <w:r w:rsidRPr="00E93922">
        <w:t xml:space="preserve"> y de 17,5 meses en el grupo de </w:t>
      </w:r>
      <w:proofErr w:type="spellStart"/>
      <w:r w:rsidRPr="00E93922">
        <w:t>Rd</w:t>
      </w:r>
      <w:proofErr w:type="spellEnd"/>
      <w:r w:rsidRPr="00E93922">
        <w:t xml:space="preserve"> (HR=0,44, IC del 95%:</w:t>
      </w:r>
      <w:r w:rsidR="00367D61" w:rsidRPr="009A05FF">
        <w:rPr>
          <w:szCs w:val="22"/>
        </w:rPr>
        <w:t> </w:t>
      </w:r>
      <w:r w:rsidRPr="00E93922">
        <w:t>0,35; 0,54; p</w:t>
      </w:r>
      <w:r w:rsidR="00367D61" w:rsidRPr="009A05FF">
        <w:rPr>
          <w:szCs w:val="22"/>
        </w:rPr>
        <w:t> </w:t>
      </w:r>
      <w:r w:rsidRPr="00E93922">
        <w:t>&lt;</w:t>
      </w:r>
      <w:r w:rsidR="00367D61" w:rsidRPr="009A05FF">
        <w:rPr>
          <w:szCs w:val="22"/>
        </w:rPr>
        <w:t> </w:t>
      </w:r>
      <w:r w:rsidRPr="00E93922">
        <w:t>0,0001)</w:t>
      </w:r>
      <w:r w:rsidRPr="00E93922">
        <w:rPr>
          <w:bCs/>
          <w:iCs/>
          <w:szCs w:val="22"/>
        </w:rPr>
        <w:t xml:space="preserve">, lo que representa una reducción del 56% en el riesgo de progresión de la enfermedad o muerte en pacientes tratados con </w:t>
      </w:r>
      <w:proofErr w:type="spellStart"/>
      <w:r w:rsidRPr="00E93922">
        <w:rPr>
          <w:bCs/>
          <w:iCs/>
          <w:szCs w:val="22"/>
        </w:rPr>
        <w:t>DRd</w:t>
      </w:r>
      <w:proofErr w:type="spellEnd"/>
      <w:r w:rsidRPr="00E93922">
        <w:rPr>
          <w:bCs/>
          <w:iCs/>
          <w:szCs w:val="22"/>
        </w:rPr>
        <w:t xml:space="preserve"> (ver la </w:t>
      </w:r>
      <w:r w:rsidR="004929D5">
        <w:rPr>
          <w:bCs/>
          <w:iCs/>
          <w:szCs w:val="22"/>
        </w:rPr>
        <w:t>f</w:t>
      </w:r>
      <w:r w:rsidRPr="00E93922">
        <w:rPr>
          <w:bCs/>
          <w:iCs/>
          <w:szCs w:val="22"/>
        </w:rPr>
        <w:t>igura</w:t>
      </w:r>
      <w:r w:rsidR="005B5F3D">
        <w:rPr>
          <w:bCs/>
          <w:iCs/>
          <w:szCs w:val="22"/>
        </w:rPr>
        <w:t> </w:t>
      </w:r>
      <w:r w:rsidR="004625A3">
        <w:rPr>
          <w:bCs/>
          <w:iCs/>
          <w:szCs w:val="22"/>
        </w:rPr>
        <w:t>12</w:t>
      </w:r>
      <w:r w:rsidRPr="00E93922">
        <w:rPr>
          <w:bCs/>
          <w:iCs/>
          <w:szCs w:val="22"/>
        </w:rPr>
        <w:t>).</w:t>
      </w:r>
    </w:p>
    <w:p w14:paraId="4F83A051" w14:textId="77777777" w:rsidR="00140783" w:rsidRPr="00E93922" w:rsidRDefault="00140783" w:rsidP="00395A48">
      <w:pPr>
        <w:rPr>
          <w:bCs/>
          <w:iCs/>
          <w:szCs w:val="22"/>
        </w:rPr>
      </w:pPr>
    </w:p>
    <w:p w14:paraId="07AA2536" w14:textId="57CDCF17" w:rsidR="007E5617" w:rsidRPr="00E93922" w:rsidRDefault="00140783" w:rsidP="00395A48">
      <w:pPr>
        <w:keepNext/>
        <w:tabs>
          <w:tab w:val="clear" w:pos="567"/>
          <w:tab w:val="left" w:pos="1152"/>
        </w:tabs>
        <w:ind w:left="1134" w:hanging="1134"/>
        <w:rPr>
          <w:b/>
          <w:bCs/>
          <w:szCs w:val="22"/>
        </w:rPr>
      </w:pPr>
      <w:r w:rsidRPr="00E93922">
        <w:rPr>
          <w:b/>
          <w:bCs/>
          <w:szCs w:val="22"/>
        </w:rPr>
        <w:t>Figura</w:t>
      </w:r>
      <w:r w:rsidR="005B5F3D">
        <w:rPr>
          <w:b/>
          <w:bCs/>
          <w:szCs w:val="22"/>
        </w:rPr>
        <w:t> </w:t>
      </w:r>
      <w:r w:rsidR="004625A3">
        <w:rPr>
          <w:b/>
          <w:bCs/>
          <w:szCs w:val="22"/>
        </w:rPr>
        <w:t>12</w:t>
      </w:r>
      <w:r w:rsidRPr="00E93922">
        <w:rPr>
          <w:b/>
          <w:bCs/>
          <w:szCs w:val="22"/>
        </w:rPr>
        <w:t>:</w:t>
      </w:r>
      <w:r w:rsidRPr="00E93922">
        <w:rPr>
          <w:b/>
          <w:bCs/>
          <w:szCs w:val="22"/>
        </w:rPr>
        <w:tab/>
        <w:t>Curva de Kaplan-Meier de la SLP en el estudio MMY3003</w:t>
      </w:r>
    </w:p>
    <w:p w14:paraId="25623DAB" w14:textId="77777777" w:rsidR="00140783" w:rsidRPr="00E93922" w:rsidRDefault="00140783" w:rsidP="00395A48">
      <w:pPr>
        <w:keepNext/>
        <w:rPr>
          <w:szCs w:val="22"/>
        </w:rPr>
      </w:pPr>
    </w:p>
    <w:p w14:paraId="44E493AD" w14:textId="77777777" w:rsidR="00140783" w:rsidRPr="00E93922" w:rsidRDefault="00140783" w:rsidP="00395A48">
      <w:pPr>
        <w:rPr>
          <w:szCs w:val="22"/>
        </w:rPr>
      </w:pPr>
      <w:r w:rsidRPr="00E93922">
        <w:rPr>
          <w:noProof/>
        </w:rPr>
        <w:drawing>
          <wp:inline distT="0" distB="0" distL="0" distR="0" wp14:anchorId="7E0AB2AB" wp14:editId="7B753843">
            <wp:extent cx="5760085" cy="5172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5172075"/>
                    </a:xfrm>
                    <a:prstGeom prst="rect">
                      <a:avLst/>
                    </a:prstGeom>
                  </pic:spPr>
                </pic:pic>
              </a:graphicData>
            </a:graphic>
          </wp:inline>
        </w:drawing>
      </w:r>
    </w:p>
    <w:p w14:paraId="3E1DCBDC" w14:textId="06AE7E41" w:rsidR="00770314" w:rsidRPr="00B3778F" w:rsidRDefault="00770314" w:rsidP="00770314">
      <w:r w:rsidRPr="00B3778F">
        <w:rPr>
          <w:szCs w:val="22"/>
        </w:rPr>
        <w:t>Tras una mediana de seguimiento de</w:t>
      </w:r>
      <w:r w:rsidRPr="000C5EA0">
        <w:t xml:space="preserve"> </w:t>
      </w:r>
      <w:r w:rsidRPr="00B3778F">
        <w:t>80 m</w:t>
      </w:r>
      <w:r w:rsidRPr="000C5EA0">
        <w:t>eses</w:t>
      </w:r>
      <w:r w:rsidRPr="00B3778F">
        <w:t xml:space="preserve">, </w:t>
      </w:r>
      <w:r>
        <w:t xml:space="preserve">el grupo de </w:t>
      </w:r>
      <w:proofErr w:type="spellStart"/>
      <w:r w:rsidRPr="00B3778F">
        <w:t>DRd</w:t>
      </w:r>
      <w:proofErr w:type="spellEnd"/>
      <w:r w:rsidRPr="00B3778F">
        <w:t xml:space="preserve"> ha </w:t>
      </w:r>
      <w:r>
        <w:t xml:space="preserve">mostrado una ventaja en la SG sobre el grupo de </w:t>
      </w:r>
      <w:proofErr w:type="spellStart"/>
      <w:r w:rsidRPr="00B3778F">
        <w:t>Rd</w:t>
      </w:r>
      <w:proofErr w:type="spellEnd"/>
      <w:r w:rsidRPr="00B3778F">
        <w:t xml:space="preserve"> (HR=0</w:t>
      </w:r>
      <w:r>
        <w:t>,</w:t>
      </w:r>
      <w:r w:rsidRPr="00B3778F">
        <w:t xml:space="preserve">73; </w:t>
      </w:r>
      <w:r>
        <w:t xml:space="preserve">IC del </w:t>
      </w:r>
      <w:r w:rsidRPr="00B3778F">
        <w:t>95%: 0</w:t>
      </w:r>
      <w:r>
        <w:t>,</w:t>
      </w:r>
      <w:r w:rsidRPr="00B3778F">
        <w:t>58</w:t>
      </w:r>
      <w:r>
        <w:t>;</w:t>
      </w:r>
      <w:r w:rsidRPr="00B3778F">
        <w:t xml:space="preserve"> 0</w:t>
      </w:r>
      <w:r>
        <w:t>,</w:t>
      </w:r>
      <w:r w:rsidRPr="00B3778F">
        <w:t>91; p=0</w:t>
      </w:r>
      <w:r>
        <w:t>,</w:t>
      </w:r>
      <w:r w:rsidRPr="00B3778F">
        <w:t>0044). La</w:t>
      </w:r>
      <w:r w:rsidRPr="000C5EA0">
        <w:t xml:space="preserve"> mediana </w:t>
      </w:r>
      <w:r>
        <w:t>d</w:t>
      </w:r>
      <w:r w:rsidRPr="000C5EA0">
        <w:t>e la SG</w:t>
      </w:r>
      <w:r w:rsidRPr="00B3778F">
        <w:t xml:space="preserve"> </w:t>
      </w:r>
      <w:r w:rsidRPr="000C5EA0">
        <w:t xml:space="preserve">fue de </w:t>
      </w:r>
      <w:r w:rsidRPr="00B3778F">
        <w:t>67</w:t>
      </w:r>
      <w:r w:rsidRPr="000C5EA0">
        <w:t>,</w:t>
      </w:r>
      <w:r w:rsidRPr="00B3778F">
        <w:t>6 m</w:t>
      </w:r>
      <w:r w:rsidRPr="000C5EA0">
        <w:t>eses</w:t>
      </w:r>
      <w:r w:rsidRPr="00B3778F">
        <w:t xml:space="preserve"> </w:t>
      </w:r>
      <w:r w:rsidRPr="000C5EA0">
        <w:t xml:space="preserve">en el </w:t>
      </w:r>
      <w:r>
        <w:t xml:space="preserve">grupo de </w:t>
      </w:r>
      <w:proofErr w:type="spellStart"/>
      <w:r w:rsidRPr="00B3778F">
        <w:t>DRd</w:t>
      </w:r>
      <w:proofErr w:type="spellEnd"/>
      <w:r w:rsidRPr="00B3778F">
        <w:t xml:space="preserve"> </w:t>
      </w:r>
      <w:r>
        <w:t>y de</w:t>
      </w:r>
      <w:r w:rsidRPr="00B3778F">
        <w:t xml:space="preserve"> 51</w:t>
      </w:r>
      <w:r>
        <w:t>,</w:t>
      </w:r>
      <w:r w:rsidRPr="00B3778F">
        <w:t>8 m</w:t>
      </w:r>
      <w:r>
        <w:t>eses</w:t>
      </w:r>
      <w:r w:rsidRPr="00B3778F">
        <w:t xml:space="preserve"> </w:t>
      </w:r>
      <w:r>
        <w:t xml:space="preserve">en el grupo de </w:t>
      </w:r>
      <w:proofErr w:type="spellStart"/>
      <w:r w:rsidRPr="00B3778F">
        <w:t>Rd</w:t>
      </w:r>
      <w:proofErr w:type="spellEnd"/>
      <w:r w:rsidRPr="00B3778F">
        <w:t>.</w:t>
      </w:r>
    </w:p>
    <w:p w14:paraId="18227AE2" w14:textId="77777777" w:rsidR="00770314" w:rsidRDefault="00770314" w:rsidP="00770314">
      <w:pPr>
        <w:rPr>
          <w:szCs w:val="22"/>
        </w:rPr>
      </w:pPr>
    </w:p>
    <w:p w14:paraId="7DD10045" w14:textId="3280E6FF" w:rsidR="00770314" w:rsidRDefault="00770314" w:rsidP="00770314">
      <w:pPr>
        <w:keepNext/>
        <w:tabs>
          <w:tab w:val="clear" w:pos="567"/>
          <w:tab w:val="left" w:pos="1152"/>
        </w:tabs>
        <w:ind w:left="1134" w:hanging="1134"/>
        <w:rPr>
          <w:b/>
          <w:bCs/>
        </w:rPr>
      </w:pPr>
      <w:r w:rsidRPr="00E93922">
        <w:rPr>
          <w:b/>
          <w:bCs/>
        </w:rPr>
        <w:lastRenderedPageBreak/>
        <w:t>Figura</w:t>
      </w:r>
      <w:r w:rsidR="005B5F3D">
        <w:rPr>
          <w:b/>
          <w:bCs/>
        </w:rPr>
        <w:t> </w:t>
      </w:r>
      <w:r w:rsidR="004625A3">
        <w:rPr>
          <w:b/>
          <w:bCs/>
        </w:rPr>
        <w:t>13</w:t>
      </w:r>
      <w:r w:rsidRPr="00E93922">
        <w:rPr>
          <w:b/>
          <w:bCs/>
        </w:rPr>
        <w:t>:</w:t>
      </w:r>
      <w:r w:rsidRPr="00E93922">
        <w:rPr>
          <w:b/>
          <w:bCs/>
        </w:rPr>
        <w:tab/>
      </w:r>
      <w:r w:rsidRPr="00E93922">
        <w:rPr>
          <w:b/>
          <w:bCs/>
          <w:szCs w:val="22"/>
        </w:rPr>
        <w:t xml:space="preserve">Curva de Kaplan-Meier de la SG en el estudio </w:t>
      </w:r>
      <w:r w:rsidRPr="000C5EA0">
        <w:rPr>
          <w:b/>
          <w:bCs/>
        </w:rPr>
        <w:t>MMY3003</w:t>
      </w:r>
    </w:p>
    <w:p w14:paraId="560464E8" w14:textId="77777777" w:rsidR="00770314" w:rsidRPr="00202FF1" w:rsidRDefault="00770314" w:rsidP="0058311F">
      <w:pPr>
        <w:keepNext/>
      </w:pPr>
    </w:p>
    <w:p w14:paraId="019FEC48" w14:textId="0D9D385F" w:rsidR="00770314" w:rsidRPr="000C5EA0" w:rsidRDefault="00770314" w:rsidP="00202FF1">
      <w:pPr>
        <w:tabs>
          <w:tab w:val="clear" w:pos="567"/>
          <w:tab w:val="left" w:pos="1152"/>
        </w:tabs>
        <w:ind w:left="1134" w:hanging="1134"/>
        <w:rPr>
          <w:b/>
          <w:bCs/>
          <w:lang w:val="en-US"/>
        </w:rPr>
      </w:pPr>
      <w:r>
        <w:rPr>
          <w:noProof/>
        </w:rPr>
        <w:drawing>
          <wp:inline distT="0" distB="0" distL="0" distR="0" wp14:anchorId="6F382B05" wp14:editId="58D746BE">
            <wp:extent cx="5760085" cy="39262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926205"/>
                    </a:xfrm>
                    <a:prstGeom prst="rect">
                      <a:avLst/>
                    </a:prstGeom>
                  </pic:spPr>
                </pic:pic>
              </a:graphicData>
            </a:graphic>
          </wp:inline>
        </w:drawing>
      </w:r>
    </w:p>
    <w:p w14:paraId="1002236D" w14:textId="0D0060D6" w:rsidR="00140783" w:rsidRDefault="00140783" w:rsidP="00395A48">
      <w:pPr>
        <w:rPr>
          <w:szCs w:val="22"/>
        </w:rPr>
      </w:pPr>
    </w:p>
    <w:p w14:paraId="3D15BC54" w14:textId="7998FC50" w:rsidR="009439FF" w:rsidRPr="00E93922" w:rsidRDefault="00140783" w:rsidP="00395A48">
      <w:pPr>
        <w:rPr>
          <w:bCs/>
          <w:iCs/>
          <w:szCs w:val="22"/>
        </w:rPr>
      </w:pPr>
      <w:r w:rsidRPr="00E93922">
        <w:rPr>
          <w:bCs/>
          <w:iCs/>
          <w:szCs w:val="22"/>
        </w:rPr>
        <w:t xml:space="preserve">En la </w:t>
      </w:r>
      <w:r w:rsidR="004929D5">
        <w:rPr>
          <w:bCs/>
          <w:iCs/>
          <w:szCs w:val="22"/>
        </w:rPr>
        <w:t>t</w:t>
      </w:r>
      <w:r w:rsidRPr="00E93922">
        <w:rPr>
          <w:bCs/>
          <w:iCs/>
          <w:szCs w:val="22"/>
        </w:rPr>
        <w:t>abla</w:t>
      </w:r>
      <w:r w:rsidR="005B5F3D">
        <w:rPr>
          <w:bCs/>
          <w:iCs/>
          <w:szCs w:val="22"/>
        </w:rPr>
        <w:t> </w:t>
      </w:r>
      <w:r w:rsidR="004625A3">
        <w:rPr>
          <w:bCs/>
          <w:iCs/>
          <w:szCs w:val="22"/>
        </w:rPr>
        <w:t>21</w:t>
      </w:r>
      <w:r w:rsidR="009439FF" w:rsidRPr="00E93922">
        <w:rPr>
          <w:bCs/>
          <w:iCs/>
          <w:szCs w:val="22"/>
        </w:rPr>
        <w:t xml:space="preserve"> a continuación se presentan resultados adicionales de eficacia del estudio MMY3003.</w:t>
      </w:r>
    </w:p>
    <w:p w14:paraId="05E6B10B" w14:textId="77777777" w:rsidR="009439FF" w:rsidRPr="00202FF1" w:rsidRDefault="009439FF" w:rsidP="00395A48">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84"/>
        <w:gridCol w:w="1700"/>
      </w:tblGrid>
      <w:tr w:rsidR="007E5617" w:rsidRPr="006E07AA" w14:paraId="146A29D6" w14:textId="77777777" w:rsidTr="00CC7BEF">
        <w:trPr>
          <w:cantSplit/>
        </w:trPr>
        <w:tc>
          <w:tcPr>
            <w:tcW w:w="9072" w:type="dxa"/>
            <w:gridSpan w:val="3"/>
            <w:tcBorders>
              <w:top w:val="nil"/>
              <w:left w:val="nil"/>
              <w:bottom w:val="single" w:sz="4" w:space="0" w:color="auto"/>
              <w:right w:val="nil"/>
            </w:tcBorders>
          </w:tcPr>
          <w:p w14:paraId="7E22B441" w14:textId="7D14769B" w:rsidR="007E5617" w:rsidRPr="006E07AA" w:rsidRDefault="009439FF" w:rsidP="00395A48">
            <w:pPr>
              <w:keepNext/>
              <w:ind w:left="1134" w:hanging="1134"/>
              <w:rPr>
                <w:b/>
                <w:bCs/>
                <w:szCs w:val="22"/>
              </w:rPr>
            </w:pPr>
            <w:r w:rsidRPr="006E07AA">
              <w:rPr>
                <w:b/>
                <w:bCs/>
                <w:szCs w:val="22"/>
              </w:rPr>
              <w:t>Tabla</w:t>
            </w:r>
            <w:r w:rsidR="005B5F3D">
              <w:rPr>
                <w:b/>
                <w:bCs/>
                <w:szCs w:val="22"/>
              </w:rPr>
              <w:t> </w:t>
            </w:r>
            <w:r w:rsidR="004625A3">
              <w:rPr>
                <w:b/>
                <w:bCs/>
                <w:szCs w:val="22"/>
              </w:rPr>
              <w:t>21</w:t>
            </w:r>
            <w:r w:rsidRPr="006E07AA">
              <w:rPr>
                <w:b/>
                <w:bCs/>
                <w:szCs w:val="22"/>
              </w:rPr>
              <w:t>:</w:t>
            </w:r>
            <w:r w:rsidRPr="006E07AA">
              <w:rPr>
                <w:b/>
                <w:bCs/>
                <w:szCs w:val="22"/>
              </w:rPr>
              <w:tab/>
            </w:r>
            <w:r w:rsidRPr="006E07AA">
              <w:rPr>
                <w:b/>
                <w:bCs/>
                <w:iCs/>
                <w:szCs w:val="22"/>
              </w:rPr>
              <w:t>Resultados adicionales de eficacia del estudio MMY3003</w:t>
            </w:r>
          </w:p>
        </w:tc>
      </w:tr>
      <w:tr w:rsidR="00E77BC0" w:rsidRPr="00E93922" w14:paraId="0507A638" w14:textId="77777777" w:rsidTr="000E2E7C">
        <w:trPr>
          <w:cantSplit/>
        </w:trPr>
        <w:tc>
          <w:tcPr>
            <w:tcW w:w="5388" w:type="dxa"/>
            <w:tcBorders>
              <w:bottom w:val="single" w:sz="4" w:space="0" w:color="auto"/>
            </w:tcBorders>
          </w:tcPr>
          <w:p w14:paraId="47D3B2E9" w14:textId="77777777" w:rsidR="00E77BC0" w:rsidRPr="008F56B8" w:rsidRDefault="00E77BC0" w:rsidP="00395A48">
            <w:pPr>
              <w:keepNext/>
              <w:rPr>
                <w:b/>
                <w:bCs/>
                <w:szCs w:val="22"/>
              </w:rPr>
            </w:pPr>
            <w:r w:rsidRPr="008F56B8">
              <w:rPr>
                <w:b/>
                <w:bCs/>
                <w:szCs w:val="22"/>
              </w:rPr>
              <w:t xml:space="preserve">Número de pacientes evaluables </w:t>
            </w:r>
            <w:r w:rsidR="00854633" w:rsidRPr="008F56B8">
              <w:rPr>
                <w:b/>
                <w:bCs/>
                <w:szCs w:val="22"/>
              </w:rPr>
              <w:t>por</w:t>
            </w:r>
            <w:r w:rsidRPr="008F56B8">
              <w:rPr>
                <w:b/>
                <w:bCs/>
                <w:szCs w:val="22"/>
              </w:rPr>
              <w:t xml:space="preserve"> la respuesta</w:t>
            </w:r>
          </w:p>
        </w:tc>
        <w:tc>
          <w:tcPr>
            <w:tcW w:w="1984" w:type="dxa"/>
            <w:tcBorders>
              <w:bottom w:val="single" w:sz="4" w:space="0" w:color="auto"/>
            </w:tcBorders>
          </w:tcPr>
          <w:p w14:paraId="1F836904" w14:textId="77777777" w:rsidR="00E77BC0" w:rsidRPr="008F56B8" w:rsidRDefault="00E77BC0" w:rsidP="00395A48">
            <w:pPr>
              <w:rPr>
                <w:b/>
                <w:bCs/>
                <w:szCs w:val="22"/>
              </w:rPr>
            </w:pPr>
            <w:proofErr w:type="spellStart"/>
            <w:r w:rsidRPr="008F56B8">
              <w:rPr>
                <w:b/>
                <w:bCs/>
                <w:szCs w:val="22"/>
              </w:rPr>
              <w:t>DRd</w:t>
            </w:r>
            <w:proofErr w:type="spellEnd"/>
            <w:r w:rsidRPr="008F56B8">
              <w:rPr>
                <w:b/>
                <w:bCs/>
                <w:szCs w:val="22"/>
              </w:rPr>
              <w:t xml:space="preserve"> (n=281)</w:t>
            </w:r>
          </w:p>
        </w:tc>
        <w:tc>
          <w:tcPr>
            <w:tcW w:w="1700" w:type="dxa"/>
            <w:tcBorders>
              <w:bottom w:val="single" w:sz="4" w:space="0" w:color="auto"/>
            </w:tcBorders>
          </w:tcPr>
          <w:p w14:paraId="0F60862A" w14:textId="77777777" w:rsidR="00E77BC0" w:rsidRPr="008F56B8" w:rsidRDefault="00E77BC0" w:rsidP="00395A48">
            <w:pPr>
              <w:rPr>
                <w:b/>
                <w:bCs/>
                <w:szCs w:val="22"/>
              </w:rPr>
            </w:pPr>
            <w:proofErr w:type="spellStart"/>
            <w:r w:rsidRPr="008F56B8">
              <w:rPr>
                <w:b/>
                <w:bCs/>
                <w:szCs w:val="22"/>
              </w:rPr>
              <w:t>Rd</w:t>
            </w:r>
            <w:proofErr w:type="spellEnd"/>
            <w:r w:rsidRPr="008F56B8">
              <w:rPr>
                <w:b/>
                <w:bCs/>
                <w:szCs w:val="22"/>
              </w:rPr>
              <w:t xml:space="preserve"> (n=276) </w:t>
            </w:r>
          </w:p>
        </w:tc>
      </w:tr>
      <w:tr w:rsidR="00E77BC0" w:rsidRPr="00E93922" w14:paraId="26EEC715"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11806539" w14:textId="77777777" w:rsidR="00E77BC0" w:rsidRPr="00E93922" w:rsidRDefault="00E77BC0" w:rsidP="00395A48">
            <w:pPr>
              <w:keepNext/>
              <w:rPr>
                <w:szCs w:val="22"/>
              </w:rPr>
            </w:pPr>
            <w:r w:rsidRPr="00E93922">
              <w:rPr>
                <w:szCs w:val="22"/>
              </w:rPr>
              <w:t>Respuesta global (</w:t>
            </w:r>
            <w:proofErr w:type="spellStart"/>
            <w:r w:rsidRPr="00E93922">
              <w:rPr>
                <w:szCs w:val="22"/>
              </w:rPr>
              <w:t>RCe+RC+MBRP+RP</w:t>
            </w:r>
            <w:proofErr w:type="spellEnd"/>
            <w:r w:rsidRPr="00E93922">
              <w:rPr>
                <w:szCs w:val="22"/>
              </w:rPr>
              <w:t xml:space="preserve">) </w:t>
            </w:r>
            <w:proofErr w:type="gramStart"/>
            <w:r w:rsidRPr="00E93922">
              <w:rPr>
                <w:szCs w:val="22"/>
              </w:rPr>
              <w:t>n(</w:t>
            </w:r>
            <w:proofErr w:type="gramEnd"/>
            <w:r w:rsidRPr="00E93922">
              <w:rPr>
                <w:szCs w:val="22"/>
              </w:rPr>
              <w:t>%)</w:t>
            </w:r>
          </w:p>
        </w:tc>
        <w:tc>
          <w:tcPr>
            <w:tcW w:w="1984" w:type="dxa"/>
            <w:tcBorders>
              <w:top w:val="single" w:sz="4" w:space="0" w:color="auto"/>
              <w:left w:val="single" w:sz="4" w:space="0" w:color="auto"/>
              <w:bottom w:val="single" w:sz="4" w:space="0" w:color="auto"/>
              <w:right w:val="single" w:sz="4" w:space="0" w:color="auto"/>
            </w:tcBorders>
            <w:vAlign w:val="bottom"/>
          </w:tcPr>
          <w:p w14:paraId="05B7FC00" w14:textId="77777777" w:rsidR="00E77BC0" w:rsidRPr="00E93922" w:rsidRDefault="00E77BC0" w:rsidP="00395A48">
            <w:pPr>
              <w:rPr>
                <w:szCs w:val="22"/>
              </w:rPr>
            </w:pPr>
            <w:r w:rsidRPr="00E93922">
              <w:rPr>
                <w:szCs w:val="22"/>
              </w:rPr>
              <w:t>261 (92,9)</w:t>
            </w:r>
          </w:p>
        </w:tc>
        <w:tc>
          <w:tcPr>
            <w:tcW w:w="1700" w:type="dxa"/>
            <w:tcBorders>
              <w:top w:val="single" w:sz="4" w:space="0" w:color="auto"/>
              <w:left w:val="single" w:sz="4" w:space="0" w:color="auto"/>
              <w:bottom w:val="single" w:sz="4" w:space="0" w:color="auto"/>
              <w:right w:val="single" w:sz="4" w:space="0" w:color="auto"/>
            </w:tcBorders>
            <w:vAlign w:val="bottom"/>
          </w:tcPr>
          <w:p w14:paraId="7E4B39A1" w14:textId="77777777" w:rsidR="00E77BC0" w:rsidRPr="00E93922" w:rsidRDefault="00E77BC0" w:rsidP="00395A48">
            <w:pPr>
              <w:rPr>
                <w:szCs w:val="22"/>
              </w:rPr>
            </w:pPr>
            <w:r w:rsidRPr="00E93922">
              <w:rPr>
                <w:szCs w:val="22"/>
              </w:rPr>
              <w:t>211 (76,4)</w:t>
            </w:r>
          </w:p>
        </w:tc>
      </w:tr>
      <w:tr w:rsidR="00E77BC0" w:rsidRPr="00E93922" w14:paraId="1B66EE40"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31583231" w14:textId="77777777" w:rsidR="00E77BC0" w:rsidRPr="00E93922" w:rsidRDefault="00E77BC0" w:rsidP="00395A48">
            <w:pPr>
              <w:keepNext/>
              <w:ind w:left="567"/>
              <w:rPr>
                <w:szCs w:val="22"/>
              </w:rPr>
            </w:pPr>
            <w:r w:rsidRPr="00E93922">
              <w:rPr>
                <w:szCs w:val="22"/>
              </w:rPr>
              <w:t xml:space="preserve">Valor de </w:t>
            </w:r>
            <w:proofErr w:type="spellStart"/>
            <w:r w:rsidRPr="00E93922">
              <w:rPr>
                <w:szCs w:val="22"/>
              </w:rPr>
              <w:t>p</w:t>
            </w:r>
            <w:r w:rsidRPr="00E93922">
              <w:rPr>
                <w:szCs w:val="22"/>
                <w:vertAlign w:val="superscript"/>
              </w:rPr>
              <w:t>a</w:t>
            </w:r>
            <w:proofErr w:type="spellEnd"/>
          </w:p>
        </w:tc>
        <w:tc>
          <w:tcPr>
            <w:tcW w:w="1984" w:type="dxa"/>
            <w:tcBorders>
              <w:top w:val="single" w:sz="4" w:space="0" w:color="auto"/>
              <w:left w:val="single" w:sz="4" w:space="0" w:color="auto"/>
              <w:bottom w:val="single" w:sz="4" w:space="0" w:color="auto"/>
              <w:right w:val="single" w:sz="4" w:space="0" w:color="auto"/>
            </w:tcBorders>
            <w:vAlign w:val="bottom"/>
          </w:tcPr>
          <w:p w14:paraId="1F8A592B" w14:textId="77F4C4EA" w:rsidR="00E77BC0" w:rsidRPr="00E93922" w:rsidRDefault="00E77BC0" w:rsidP="00395A48">
            <w:pPr>
              <w:rPr>
                <w:szCs w:val="22"/>
              </w:rPr>
            </w:pPr>
            <w:r w:rsidRPr="00E93922">
              <w:rPr>
                <w:szCs w:val="22"/>
              </w:rPr>
              <w:t>&lt;</w:t>
            </w:r>
            <w:r w:rsidR="00367D61" w:rsidRPr="009A05FF">
              <w:rPr>
                <w:szCs w:val="22"/>
              </w:rPr>
              <w:t> </w:t>
            </w:r>
            <w:r w:rsidRPr="00E93922">
              <w:rPr>
                <w:szCs w:val="22"/>
              </w:rPr>
              <w:t>0,0001</w:t>
            </w:r>
          </w:p>
        </w:tc>
        <w:tc>
          <w:tcPr>
            <w:tcW w:w="1700" w:type="dxa"/>
            <w:tcBorders>
              <w:top w:val="single" w:sz="4" w:space="0" w:color="auto"/>
              <w:left w:val="single" w:sz="4" w:space="0" w:color="auto"/>
              <w:bottom w:val="single" w:sz="4" w:space="0" w:color="auto"/>
              <w:right w:val="single" w:sz="4" w:space="0" w:color="auto"/>
            </w:tcBorders>
            <w:vAlign w:val="bottom"/>
          </w:tcPr>
          <w:p w14:paraId="198B9885" w14:textId="77777777" w:rsidR="00E77BC0" w:rsidRPr="00E93922" w:rsidRDefault="00E77BC0" w:rsidP="00395A48">
            <w:pPr>
              <w:rPr>
                <w:szCs w:val="22"/>
              </w:rPr>
            </w:pPr>
          </w:p>
        </w:tc>
      </w:tr>
      <w:tr w:rsidR="00E77BC0" w:rsidRPr="00E93922" w14:paraId="1952762B"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56CECF1C" w14:textId="77777777" w:rsidR="00E77BC0" w:rsidRPr="00E93922" w:rsidRDefault="00E77BC0" w:rsidP="00395A48">
            <w:pPr>
              <w:ind w:left="567"/>
              <w:rPr>
                <w:szCs w:val="22"/>
              </w:rPr>
            </w:pPr>
            <w:r w:rsidRPr="00E93922">
              <w:rPr>
                <w:szCs w:val="22"/>
              </w:rPr>
              <w:t>Respuesta completa estricta (</w:t>
            </w:r>
            <w:proofErr w:type="spellStart"/>
            <w:r w:rsidRPr="00E93922">
              <w:rPr>
                <w:szCs w:val="22"/>
              </w:rPr>
              <w:t>RCe</w:t>
            </w:r>
            <w:proofErr w:type="spellEnd"/>
            <w:r w:rsidRPr="00E93922">
              <w:rPr>
                <w:szCs w:val="22"/>
              </w:rPr>
              <w:t xml:space="preserve">) </w:t>
            </w:r>
          </w:p>
        </w:tc>
        <w:tc>
          <w:tcPr>
            <w:tcW w:w="1984" w:type="dxa"/>
            <w:tcBorders>
              <w:top w:val="single" w:sz="4" w:space="0" w:color="auto"/>
              <w:left w:val="single" w:sz="4" w:space="0" w:color="auto"/>
              <w:bottom w:val="single" w:sz="4" w:space="0" w:color="auto"/>
              <w:right w:val="single" w:sz="4" w:space="0" w:color="auto"/>
            </w:tcBorders>
            <w:vAlign w:val="bottom"/>
          </w:tcPr>
          <w:p w14:paraId="56EC5869" w14:textId="77777777" w:rsidR="00E77BC0" w:rsidRPr="00E93922" w:rsidRDefault="00E77BC0" w:rsidP="00395A48">
            <w:pPr>
              <w:rPr>
                <w:szCs w:val="22"/>
              </w:rPr>
            </w:pPr>
            <w:r w:rsidRPr="00E93922">
              <w:rPr>
                <w:szCs w:val="22"/>
              </w:rPr>
              <w:t>51 (18,1)</w:t>
            </w:r>
          </w:p>
        </w:tc>
        <w:tc>
          <w:tcPr>
            <w:tcW w:w="1700" w:type="dxa"/>
            <w:tcBorders>
              <w:top w:val="single" w:sz="4" w:space="0" w:color="auto"/>
              <w:left w:val="single" w:sz="4" w:space="0" w:color="auto"/>
              <w:bottom w:val="single" w:sz="4" w:space="0" w:color="auto"/>
              <w:right w:val="single" w:sz="4" w:space="0" w:color="auto"/>
            </w:tcBorders>
            <w:vAlign w:val="bottom"/>
          </w:tcPr>
          <w:p w14:paraId="44089BEC" w14:textId="77777777" w:rsidR="00E77BC0" w:rsidRPr="00E93922" w:rsidRDefault="00E77BC0" w:rsidP="00395A48">
            <w:pPr>
              <w:rPr>
                <w:szCs w:val="22"/>
              </w:rPr>
            </w:pPr>
            <w:r w:rsidRPr="00E93922">
              <w:rPr>
                <w:szCs w:val="22"/>
              </w:rPr>
              <w:t>20 (7,2)</w:t>
            </w:r>
          </w:p>
        </w:tc>
      </w:tr>
      <w:tr w:rsidR="00E77BC0" w:rsidRPr="00E93922" w14:paraId="392113E6"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0B8C0366" w14:textId="77777777" w:rsidR="00E77BC0" w:rsidRPr="00E93922" w:rsidRDefault="00E77BC0" w:rsidP="00395A48">
            <w:pPr>
              <w:ind w:left="567"/>
              <w:rPr>
                <w:szCs w:val="22"/>
              </w:rPr>
            </w:pPr>
            <w:r w:rsidRPr="00E93922">
              <w:rPr>
                <w:szCs w:val="22"/>
              </w:rPr>
              <w:t>Respuesta completa (RC)</w:t>
            </w:r>
          </w:p>
        </w:tc>
        <w:tc>
          <w:tcPr>
            <w:tcW w:w="1984" w:type="dxa"/>
            <w:tcBorders>
              <w:top w:val="single" w:sz="4" w:space="0" w:color="auto"/>
              <w:left w:val="single" w:sz="4" w:space="0" w:color="auto"/>
              <w:bottom w:val="single" w:sz="4" w:space="0" w:color="auto"/>
              <w:right w:val="single" w:sz="4" w:space="0" w:color="auto"/>
            </w:tcBorders>
            <w:vAlign w:val="bottom"/>
          </w:tcPr>
          <w:p w14:paraId="156B273D" w14:textId="77777777" w:rsidR="00E77BC0" w:rsidRPr="00E93922" w:rsidRDefault="00E77BC0" w:rsidP="00395A48">
            <w:pPr>
              <w:rPr>
                <w:szCs w:val="22"/>
              </w:rPr>
            </w:pPr>
            <w:r w:rsidRPr="00E93922">
              <w:rPr>
                <w:szCs w:val="22"/>
              </w:rPr>
              <w:t>70 (24,9)</w:t>
            </w:r>
          </w:p>
        </w:tc>
        <w:tc>
          <w:tcPr>
            <w:tcW w:w="1700" w:type="dxa"/>
            <w:tcBorders>
              <w:top w:val="single" w:sz="4" w:space="0" w:color="auto"/>
              <w:left w:val="single" w:sz="4" w:space="0" w:color="auto"/>
              <w:bottom w:val="single" w:sz="4" w:space="0" w:color="auto"/>
              <w:right w:val="single" w:sz="4" w:space="0" w:color="auto"/>
            </w:tcBorders>
            <w:vAlign w:val="bottom"/>
          </w:tcPr>
          <w:p w14:paraId="4ACD1811" w14:textId="77777777" w:rsidR="00E77BC0" w:rsidRPr="00E93922" w:rsidRDefault="00E77BC0" w:rsidP="00395A48">
            <w:pPr>
              <w:rPr>
                <w:szCs w:val="22"/>
              </w:rPr>
            </w:pPr>
            <w:r w:rsidRPr="00E93922">
              <w:rPr>
                <w:szCs w:val="22"/>
              </w:rPr>
              <w:t>33 (12,0)</w:t>
            </w:r>
          </w:p>
        </w:tc>
      </w:tr>
      <w:tr w:rsidR="00E77BC0" w:rsidRPr="00E93922" w14:paraId="3B1FD939"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45054295" w14:textId="67D6FFA4" w:rsidR="00E77BC0" w:rsidRPr="00E93922" w:rsidRDefault="00E77BC0" w:rsidP="00395A48">
            <w:pPr>
              <w:ind w:left="567"/>
              <w:rPr>
                <w:szCs w:val="22"/>
              </w:rPr>
            </w:pPr>
            <w:r w:rsidRPr="00E93922">
              <w:rPr>
                <w:szCs w:val="22"/>
              </w:rPr>
              <w:t>Muy buena respuesta parcial</w:t>
            </w:r>
            <w:r w:rsidR="00224DA9" w:rsidRPr="00E93922">
              <w:rPr>
                <w:szCs w:val="22"/>
              </w:rPr>
              <w:t xml:space="preserve"> </w:t>
            </w:r>
            <w:r w:rsidRPr="00E93922">
              <w:rPr>
                <w:szCs w:val="22"/>
              </w:rPr>
              <w:t>(MBRP)</w:t>
            </w:r>
          </w:p>
        </w:tc>
        <w:tc>
          <w:tcPr>
            <w:tcW w:w="1984" w:type="dxa"/>
            <w:tcBorders>
              <w:top w:val="single" w:sz="4" w:space="0" w:color="auto"/>
              <w:left w:val="single" w:sz="4" w:space="0" w:color="auto"/>
              <w:bottom w:val="single" w:sz="4" w:space="0" w:color="auto"/>
              <w:right w:val="single" w:sz="4" w:space="0" w:color="auto"/>
            </w:tcBorders>
            <w:vAlign w:val="bottom"/>
          </w:tcPr>
          <w:p w14:paraId="75D83AC6" w14:textId="77777777" w:rsidR="00E77BC0" w:rsidRPr="00E93922" w:rsidRDefault="00E77BC0" w:rsidP="00395A48">
            <w:pPr>
              <w:rPr>
                <w:szCs w:val="22"/>
              </w:rPr>
            </w:pPr>
            <w:r w:rsidRPr="00E93922">
              <w:rPr>
                <w:szCs w:val="22"/>
              </w:rPr>
              <w:t>92 (32,7)</w:t>
            </w:r>
          </w:p>
        </w:tc>
        <w:tc>
          <w:tcPr>
            <w:tcW w:w="1700" w:type="dxa"/>
            <w:tcBorders>
              <w:top w:val="single" w:sz="4" w:space="0" w:color="auto"/>
              <w:left w:val="single" w:sz="4" w:space="0" w:color="auto"/>
              <w:bottom w:val="single" w:sz="4" w:space="0" w:color="auto"/>
              <w:right w:val="single" w:sz="4" w:space="0" w:color="auto"/>
            </w:tcBorders>
            <w:vAlign w:val="bottom"/>
          </w:tcPr>
          <w:p w14:paraId="0353A64F" w14:textId="77777777" w:rsidR="00E77BC0" w:rsidRPr="00E93922" w:rsidRDefault="00E77BC0" w:rsidP="00395A48">
            <w:pPr>
              <w:rPr>
                <w:szCs w:val="22"/>
              </w:rPr>
            </w:pPr>
            <w:r w:rsidRPr="00E93922">
              <w:rPr>
                <w:szCs w:val="22"/>
              </w:rPr>
              <w:t>69 (25,0)</w:t>
            </w:r>
          </w:p>
        </w:tc>
      </w:tr>
      <w:tr w:rsidR="00E77BC0" w:rsidRPr="00E93922" w14:paraId="24AAAA1D"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4FDD4636" w14:textId="77777777" w:rsidR="00E77BC0" w:rsidRPr="00E93922" w:rsidRDefault="00E77BC0" w:rsidP="00395A48">
            <w:pPr>
              <w:ind w:left="567"/>
              <w:rPr>
                <w:szCs w:val="22"/>
              </w:rPr>
            </w:pPr>
            <w:r w:rsidRPr="00E93922">
              <w:rPr>
                <w:szCs w:val="22"/>
              </w:rPr>
              <w:t>Respuesta parcial (RP)</w:t>
            </w:r>
          </w:p>
        </w:tc>
        <w:tc>
          <w:tcPr>
            <w:tcW w:w="1984" w:type="dxa"/>
            <w:tcBorders>
              <w:top w:val="single" w:sz="4" w:space="0" w:color="auto"/>
              <w:left w:val="single" w:sz="4" w:space="0" w:color="auto"/>
              <w:bottom w:val="single" w:sz="4" w:space="0" w:color="auto"/>
              <w:right w:val="single" w:sz="4" w:space="0" w:color="auto"/>
            </w:tcBorders>
            <w:vAlign w:val="bottom"/>
          </w:tcPr>
          <w:p w14:paraId="76DB62AD" w14:textId="77777777" w:rsidR="00E77BC0" w:rsidRPr="00E93922" w:rsidRDefault="00E77BC0" w:rsidP="00395A48">
            <w:pPr>
              <w:rPr>
                <w:szCs w:val="22"/>
              </w:rPr>
            </w:pPr>
            <w:r w:rsidRPr="00E93922">
              <w:rPr>
                <w:szCs w:val="22"/>
              </w:rPr>
              <w:t>48 (17,1)</w:t>
            </w:r>
          </w:p>
        </w:tc>
        <w:tc>
          <w:tcPr>
            <w:tcW w:w="1700" w:type="dxa"/>
            <w:tcBorders>
              <w:top w:val="single" w:sz="4" w:space="0" w:color="auto"/>
              <w:left w:val="single" w:sz="4" w:space="0" w:color="auto"/>
              <w:bottom w:val="single" w:sz="4" w:space="0" w:color="auto"/>
              <w:right w:val="single" w:sz="4" w:space="0" w:color="auto"/>
            </w:tcBorders>
            <w:vAlign w:val="bottom"/>
          </w:tcPr>
          <w:p w14:paraId="5965779D" w14:textId="77777777" w:rsidR="00E77BC0" w:rsidRPr="00E93922" w:rsidRDefault="00E77BC0" w:rsidP="00395A48">
            <w:pPr>
              <w:rPr>
                <w:szCs w:val="22"/>
              </w:rPr>
            </w:pPr>
            <w:r w:rsidRPr="00E93922">
              <w:rPr>
                <w:szCs w:val="22"/>
              </w:rPr>
              <w:t>89 (32,2)</w:t>
            </w:r>
          </w:p>
        </w:tc>
      </w:tr>
      <w:tr w:rsidR="00E77BC0" w:rsidRPr="00E93922" w14:paraId="0BB488AF" w14:textId="77777777" w:rsidTr="00CC7BEF">
        <w:trPr>
          <w:cantSplit/>
        </w:trPr>
        <w:tc>
          <w:tcPr>
            <w:tcW w:w="5388" w:type="dxa"/>
            <w:tcBorders>
              <w:top w:val="nil"/>
              <w:left w:val="single" w:sz="4" w:space="0" w:color="auto"/>
              <w:bottom w:val="single" w:sz="4" w:space="0" w:color="auto"/>
              <w:right w:val="single" w:sz="4" w:space="0" w:color="auto"/>
            </w:tcBorders>
          </w:tcPr>
          <w:p w14:paraId="424CD97A" w14:textId="20EA0A8D" w:rsidR="00E77BC0" w:rsidRPr="00E93922" w:rsidRDefault="00E77BC0" w:rsidP="00395A48">
            <w:pPr>
              <w:rPr>
                <w:szCs w:val="22"/>
              </w:rPr>
            </w:pPr>
            <w:r w:rsidRPr="00E93922">
              <w:rPr>
                <w:szCs w:val="22"/>
              </w:rPr>
              <w:t xml:space="preserve">Mediana del tiempo hasta respuesta (meses </w:t>
            </w:r>
            <w:r w:rsidRPr="00E93922">
              <w:rPr>
                <w:iCs/>
                <w:szCs w:val="22"/>
              </w:rPr>
              <w:t>[IC del 95%])</w:t>
            </w:r>
          </w:p>
        </w:tc>
        <w:tc>
          <w:tcPr>
            <w:tcW w:w="1984" w:type="dxa"/>
            <w:tcBorders>
              <w:top w:val="nil"/>
              <w:left w:val="single" w:sz="4" w:space="0" w:color="auto"/>
              <w:bottom w:val="single" w:sz="4" w:space="0" w:color="auto"/>
              <w:right w:val="single" w:sz="4" w:space="0" w:color="auto"/>
            </w:tcBorders>
          </w:tcPr>
          <w:p w14:paraId="193FE6FA" w14:textId="77777777" w:rsidR="00E77BC0" w:rsidRPr="00E93922" w:rsidRDefault="00E77BC0" w:rsidP="00395A48">
            <w:pPr>
              <w:rPr>
                <w:szCs w:val="22"/>
              </w:rPr>
            </w:pPr>
            <w:r w:rsidRPr="00E93922">
              <w:rPr>
                <w:iCs/>
                <w:szCs w:val="22"/>
              </w:rPr>
              <w:t>1,0 (1,0; 1,1)</w:t>
            </w:r>
          </w:p>
        </w:tc>
        <w:tc>
          <w:tcPr>
            <w:tcW w:w="1700" w:type="dxa"/>
            <w:tcBorders>
              <w:top w:val="nil"/>
              <w:left w:val="single" w:sz="4" w:space="0" w:color="auto"/>
              <w:bottom w:val="single" w:sz="4" w:space="0" w:color="auto"/>
              <w:right w:val="single" w:sz="4" w:space="0" w:color="auto"/>
            </w:tcBorders>
          </w:tcPr>
          <w:p w14:paraId="438CCD80" w14:textId="77777777" w:rsidR="00E77BC0" w:rsidRPr="00E93922" w:rsidRDefault="00E77BC0" w:rsidP="00395A48">
            <w:pPr>
              <w:rPr>
                <w:szCs w:val="22"/>
              </w:rPr>
            </w:pPr>
            <w:r w:rsidRPr="00E93922">
              <w:rPr>
                <w:szCs w:val="22"/>
              </w:rPr>
              <w:t>1,3 (1,1; 1,9)</w:t>
            </w:r>
          </w:p>
        </w:tc>
      </w:tr>
      <w:tr w:rsidR="00E77BC0" w:rsidRPr="00E93922" w14:paraId="56AE59E3" w14:textId="77777777" w:rsidTr="000E2E7C">
        <w:trPr>
          <w:cantSplit/>
        </w:trPr>
        <w:tc>
          <w:tcPr>
            <w:tcW w:w="5388" w:type="dxa"/>
            <w:tcBorders>
              <w:top w:val="nil"/>
              <w:left w:val="single" w:sz="4" w:space="0" w:color="auto"/>
              <w:bottom w:val="single" w:sz="4" w:space="0" w:color="auto"/>
              <w:right w:val="single" w:sz="4" w:space="0" w:color="auto"/>
            </w:tcBorders>
          </w:tcPr>
          <w:p w14:paraId="27EC6B9B" w14:textId="4DA37845" w:rsidR="00E77BC0" w:rsidRPr="00E93922" w:rsidRDefault="00E77BC0" w:rsidP="00395A48">
            <w:pPr>
              <w:rPr>
                <w:szCs w:val="22"/>
              </w:rPr>
            </w:pPr>
            <w:r w:rsidRPr="00E93922">
              <w:rPr>
                <w:szCs w:val="22"/>
              </w:rPr>
              <w:t xml:space="preserve">Mediana de la duración de respuesta </w:t>
            </w:r>
            <w:r w:rsidRPr="00E93922">
              <w:rPr>
                <w:bCs/>
                <w:iCs/>
                <w:szCs w:val="22"/>
              </w:rPr>
              <w:t>(meses [IC del 95%])</w:t>
            </w:r>
          </w:p>
        </w:tc>
        <w:tc>
          <w:tcPr>
            <w:tcW w:w="1984" w:type="dxa"/>
            <w:tcBorders>
              <w:top w:val="nil"/>
              <w:left w:val="single" w:sz="4" w:space="0" w:color="auto"/>
              <w:bottom w:val="single" w:sz="4" w:space="0" w:color="auto"/>
              <w:right w:val="single" w:sz="4" w:space="0" w:color="auto"/>
            </w:tcBorders>
          </w:tcPr>
          <w:p w14:paraId="33E8DE78" w14:textId="77777777" w:rsidR="00E77BC0" w:rsidRPr="00E93922" w:rsidRDefault="00E77BC0" w:rsidP="00395A48">
            <w:pPr>
              <w:rPr>
                <w:iCs/>
                <w:szCs w:val="22"/>
              </w:rPr>
            </w:pPr>
            <w:r w:rsidRPr="00E93922">
              <w:rPr>
                <w:bCs/>
                <w:iCs/>
                <w:szCs w:val="22"/>
              </w:rPr>
              <w:t>NE (NE, NE)</w:t>
            </w:r>
          </w:p>
        </w:tc>
        <w:tc>
          <w:tcPr>
            <w:tcW w:w="1700" w:type="dxa"/>
            <w:tcBorders>
              <w:top w:val="nil"/>
              <w:left w:val="single" w:sz="4" w:space="0" w:color="auto"/>
              <w:bottom w:val="single" w:sz="4" w:space="0" w:color="auto"/>
              <w:right w:val="single" w:sz="4" w:space="0" w:color="auto"/>
            </w:tcBorders>
          </w:tcPr>
          <w:p w14:paraId="07AB6E2D" w14:textId="77777777" w:rsidR="00E77BC0" w:rsidRPr="00E93922" w:rsidRDefault="00E77BC0" w:rsidP="00395A48">
            <w:pPr>
              <w:rPr>
                <w:szCs w:val="22"/>
              </w:rPr>
            </w:pPr>
            <w:r w:rsidRPr="00E93922">
              <w:rPr>
                <w:szCs w:val="22"/>
              </w:rPr>
              <w:t>17,4 (17,4; NE)</w:t>
            </w:r>
          </w:p>
        </w:tc>
      </w:tr>
      <w:tr w:rsidR="00E77BC0" w:rsidRPr="00E93922" w14:paraId="6B835C32" w14:textId="77777777" w:rsidTr="000E2E7C">
        <w:trPr>
          <w:cantSplit/>
        </w:trPr>
        <w:tc>
          <w:tcPr>
            <w:tcW w:w="5388" w:type="dxa"/>
            <w:tcBorders>
              <w:top w:val="single" w:sz="4" w:space="0" w:color="auto"/>
              <w:left w:val="single" w:sz="4" w:space="0" w:color="auto"/>
              <w:bottom w:val="single" w:sz="4" w:space="0" w:color="auto"/>
              <w:right w:val="single" w:sz="4" w:space="0" w:color="auto"/>
            </w:tcBorders>
          </w:tcPr>
          <w:p w14:paraId="79BB3360" w14:textId="1349DFFD" w:rsidR="00E77BC0" w:rsidRPr="00E93922" w:rsidRDefault="00E77BC0" w:rsidP="00395A48">
            <w:pPr>
              <w:rPr>
                <w:szCs w:val="22"/>
              </w:rPr>
            </w:pPr>
            <w:r w:rsidRPr="00E93922">
              <w:rPr>
                <w:szCs w:val="22"/>
              </w:rPr>
              <w:t>Tasa de EMR negativa (IC del 95</w:t>
            </w:r>
            <w:proofErr w:type="gramStart"/>
            <w:r w:rsidRPr="00E93922">
              <w:rPr>
                <w:szCs w:val="22"/>
              </w:rPr>
              <w:t>%)</w:t>
            </w:r>
            <w:r w:rsidRPr="00E93922">
              <w:rPr>
                <w:szCs w:val="22"/>
                <w:vertAlign w:val="superscript"/>
              </w:rPr>
              <w:t>b</w:t>
            </w:r>
            <w:proofErr w:type="gramEnd"/>
            <w:r w:rsidRPr="00E93922">
              <w:rPr>
                <w:szCs w:val="22"/>
                <w:vertAlign w:val="superscript"/>
              </w:rPr>
              <w:t xml:space="preserve"> </w:t>
            </w:r>
            <w:r w:rsidRPr="00E93922">
              <w:rPr>
                <w:szCs w:val="22"/>
              </w:rPr>
              <w:t>(%)</w:t>
            </w:r>
          </w:p>
        </w:tc>
        <w:tc>
          <w:tcPr>
            <w:tcW w:w="1984" w:type="dxa"/>
            <w:tcBorders>
              <w:top w:val="single" w:sz="4" w:space="0" w:color="auto"/>
              <w:left w:val="single" w:sz="4" w:space="0" w:color="auto"/>
              <w:bottom w:val="single" w:sz="4" w:space="0" w:color="auto"/>
              <w:right w:val="single" w:sz="4" w:space="0" w:color="auto"/>
            </w:tcBorders>
            <w:vAlign w:val="bottom"/>
          </w:tcPr>
          <w:p w14:paraId="1DAEE8E2" w14:textId="77777777" w:rsidR="00E77BC0" w:rsidRPr="00E93922" w:rsidRDefault="00E77BC0" w:rsidP="00395A48">
            <w:pPr>
              <w:rPr>
                <w:szCs w:val="22"/>
              </w:rPr>
            </w:pPr>
            <w:r w:rsidRPr="00E93922">
              <w:rPr>
                <w:szCs w:val="22"/>
              </w:rPr>
              <w:t>21,0 (16,4; 26,2)</w:t>
            </w:r>
          </w:p>
        </w:tc>
        <w:tc>
          <w:tcPr>
            <w:tcW w:w="1700" w:type="dxa"/>
            <w:tcBorders>
              <w:top w:val="single" w:sz="4" w:space="0" w:color="auto"/>
              <w:left w:val="single" w:sz="4" w:space="0" w:color="auto"/>
              <w:bottom w:val="single" w:sz="4" w:space="0" w:color="auto"/>
              <w:right w:val="single" w:sz="4" w:space="0" w:color="auto"/>
            </w:tcBorders>
            <w:vAlign w:val="bottom"/>
          </w:tcPr>
          <w:p w14:paraId="5A28D515" w14:textId="77777777" w:rsidR="00E77BC0" w:rsidRPr="00E93922" w:rsidRDefault="00E77BC0" w:rsidP="00395A48">
            <w:pPr>
              <w:rPr>
                <w:szCs w:val="22"/>
              </w:rPr>
            </w:pPr>
            <w:r w:rsidRPr="00E93922">
              <w:rPr>
                <w:szCs w:val="22"/>
              </w:rPr>
              <w:t>2,8 (1,2; 5,5)</w:t>
            </w:r>
          </w:p>
        </w:tc>
      </w:tr>
      <w:tr w:rsidR="00E77BC0" w:rsidRPr="00E93922" w14:paraId="41DCCE87" w14:textId="77777777" w:rsidTr="004B1D90">
        <w:trPr>
          <w:cantSplit/>
        </w:trPr>
        <w:tc>
          <w:tcPr>
            <w:tcW w:w="5388" w:type="dxa"/>
            <w:tcBorders>
              <w:top w:val="single" w:sz="4" w:space="0" w:color="auto"/>
              <w:left w:val="single" w:sz="4" w:space="0" w:color="auto"/>
              <w:bottom w:val="single" w:sz="4" w:space="0" w:color="auto"/>
              <w:right w:val="single" w:sz="4" w:space="0" w:color="auto"/>
            </w:tcBorders>
          </w:tcPr>
          <w:p w14:paraId="2974D4A4" w14:textId="14229620" w:rsidR="00E77BC0" w:rsidRPr="00E93922" w:rsidRDefault="00E77BC0" w:rsidP="00395A48">
            <w:pPr>
              <w:ind w:left="567"/>
              <w:rPr>
                <w:szCs w:val="22"/>
              </w:rPr>
            </w:pPr>
            <w:proofErr w:type="spellStart"/>
            <w:r w:rsidRPr="00E93922">
              <w:rPr>
                <w:szCs w:val="22"/>
              </w:rPr>
              <w:t>Odds</w:t>
            </w:r>
            <w:proofErr w:type="spellEnd"/>
            <w:r w:rsidRPr="00E93922">
              <w:rPr>
                <w:szCs w:val="22"/>
              </w:rPr>
              <w:t xml:space="preserve"> ratio con IC del 95%</w:t>
            </w:r>
            <w:r w:rsidRPr="00E93922">
              <w:rPr>
                <w:szCs w:val="22"/>
                <w:vertAlign w:val="superscript"/>
              </w:rPr>
              <w:t>c</w:t>
            </w:r>
          </w:p>
        </w:tc>
        <w:tc>
          <w:tcPr>
            <w:tcW w:w="1984" w:type="dxa"/>
            <w:tcBorders>
              <w:top w:val="single" w:sz="4" w:space="0" w:color="auto"/>
              <w:left w:val="single" w:sz="4" w:space="0" w:color="auto"/>
              <w:bottom w:val="single" w:sz="4" w:space="0" w:color="auto"/>
              <w:right w:val="single" w:sz="4" w:space="0" w:color="auto"/>
            </w:tcBorders>
            <w:vAlign w:val="bottom"/>
          </w:tcPr>
          <w:p w14:paraId="020E4F67" w14:textId="77777777" w:rsidR="00E77BC0" w:rsidRPr="00E93922" w:rsidRDefault="00E77BC0" w:rsidP="00395A48">
            <w:pPr>
              <w:rPr>
                <w:szCs w:val="22"/>
              </w:rPr>
            </w:pPr>
            <w:r w:rsidRPr="00E93922">
              <w:rPr>
                <w:szCs w:val="22"/>
              </w:rPr>
              <w:t>9,31 (4,31; 20,09)</w:t>
            </w:r>
          </w:p>
        </w:tc>
        <w:tc>
          <w:tcPr>
            <w:tcW w:w="1700" w:type="dxa"/>
            <w:tcBorders>
              <w:top w:val="single" w:sz="4" w:space="0" w:color="auto"/>
              <w:left w:val="single" w:sz="4" w:space="0" w:color="auto"/>
              <w:bottom w:val="single" w:sz="4" w:space="0" w:color="auto"/>
              <w:right w:val="single" w:sz="4" w:space="0" w:color="auto"/>
            </w:tcBorders>
            <w:vAlign w:val="bottom"/>
          </w:tcPr>
          <w:p w14:paraId="7A08E241" w14:textId="77777777" w:rsidR="00E77BC0" w:rsidRPr="00E93922" w:rsidRDefault="00E77BC0" w:rsidP="00395A48">
            <w:pPr>
              <w:rPr>
                <w:szCs w:val="22"/>
              </w:rPr>
            </w:pPr>
          </w:p>
        </w:tc>
      </w:tr>
      <w:tr w:rsidR="00E77BC0" w:rsidRPr="00E93922" w14:paraId="79B173D1" w14:textId="77777777" w:rsidTr="004B1D90">
        <w:trPr>
          <w:cantSplit/>
        </w:trPr>
        <w:tc>
          <w:tcPr>
            <w:tcW w:w="5388" w:type="dxa"/>
            <w:tcBorders>
              <w:top w:val="single" w:sz="4" w:space="0" w:color="auto"/>
              <w:left w:val="single" w:sz="4" w:space="0" w:color="auto"/>
              <w:bottom w:val="single" w:sz="4" w:space="0" w:color="auto"/>
              <w:right w:val="single" w:sz="4" w:space="0" w:color="auto"/>
            </w:tcBorders>
          </w:tcPr>
          <w:p w14:paraId="4EEBE5A3" w14:textId="77777777" w:rsidR="00E77BC0" w:rsidRPr="00E93922" w:rsidRDefault="00E77BC0" w:rsidP="00395A48">
            <w:pPr>
              <w:ind w:left="567"/>
              <w:rPr>
                <w:szCs w:val="22"/>
              </w:rPr>
            </w:pPr>
            <w:r w:rsidRPr="00E93922">
              <w:rPr>
                <w:szCs w:val="22"/>
              </w:rPr>
              <w:t xml:space="preserve">Valor de </w:t>
            </w:r>
            <w:proofErr w:type="spellStart"/>
            <w:r w:rsidRPr="00E93922">
              <w:rPr>
                <w:szCs w:val="22"/>
              </w:rPr>
              <w:t>p</w:t>
            </w:r>
            <w:r w:rsidRPr="00E93922">
              <w:rPr>
                <w:szCs w:val="22"/>
                <w:vertAlign w:val="superscript"/>
              </w:rPr>
              <w:t>d</w:t>
            </w:r>
            <w:proofErr w:type="spellEnd"/>
          </w:p>
        </w:tc>
        <w:tc>
          <w:tcPr>
            <w:tcW w:w="1984" w:type="dxa"/>
            <w:tcBorders>
              <w:top w:val="single" w:sz="4" w:space="0" w:color="auto"/>
              <w:left w:val="single" w:sz="4" w:space="0" w:color="auto"/>
              <w:bottom w:val="single" w:sz="4" w:space="0" w:color="auto"/>
              <w:right w:val="single" w:sz="4" w:space="0" w:color="auto"/>
            </w:tcBorders>
            <w:vAlign w:val="bottom"/>
          </w:tcPr>
          <w:p w14:paraId="4AD57AD3" w14:textId="0433400B" w:rsidR="00E77BC0" w:rsidRPr="00E93922" w:rsidRDefault="00E77BC0" w:rsidP="00395A48">
            <w:pPr>
              <w:rPr>
                <w:szCs w:val="22"/>
              </w:rPr>
            </w:pPr>
            <w:r w:rsidRPr="00E93922">
              <w:rPr>
                <w:szCs w:val="22"/>
              </w:rPr>
              <w:t>&lt;</w:t>
            </w:r>
            <w:r w:rsidR="00367D61" w:rsidRPr="009A05FF">
              <w:rPr>
                <w:szCs w:val="22"/>
              </w:rPr>
              <w:t> </w:t>
            </w:r>
            <w:r w:rsidRPr="00E93922">
              <w:rPr>
                <w:szCs w:val="22"/>
              </w:rPr>
              <w:t>0,0001</w:t>
            </w:r>
          </w:p>
        </w:tc>
        <w:tc>
          <w:tcPr>
            <w:tcW w:w="1700" w:type="dxa"/>
            <w:tcBorders>
              <w:top w:val="single" w:sz="4" w:space="0" w:color="auto"/>
              <w:left w:val="single" w:sz="4" w:space="0" w:color="auto"/>
              <w:bottom w:val="single" w:sz="4" w:space="0" w:color="auto"/>
              <w:right w:val="single" w:sz="4" w:space="0" w:color="auto"/>
            </w:tcBorders>
          </w:tcPr>
          <w:p w14:paraId="7AD5DDF8" w14:textId="77777777" w:rsidR="00E77BC0" w:rsidRPr="00E93922" w:rsidRDefault="00E77BC0" w:rsidP="00395A48">
            <w:pPr>
              <w:rPr>
                <w:szCs w:val="22"/>
              </w:rPr>
            </w:pPr>
          </w:p>
        </w:tc>
      </w:tr>
      <w:tr w:rsidR="00E77BC0" w:rsidRPr="00E93922" w14:paraId="274FA8EF" w14:textId="77777777" w:rsidTr="00CC7BEF">
        <w:trPr>
          <w:cantSplit/>
        </w:trPr>
        <w:tc>
          <w:tcPr>
            <w:tcW w:w="9072" w:type="dxa"/>
            <w:gridSpan w:val="3"/>
            <w:tcBorders>
              <w:top w:val="single" w:sz="4" w:space="0" w:color="auto"/>
              <w:left w:val="nil"/>
              <w:bottom w:val="nil"/>
              <w:right w:val="nil"/>
            </w:tcBorders>
          </w:tcPr>
          <w:p w14:paraId="27B51B87" w14:textId="77777777" w:rsidR="00E77BC0" w:rsidRPr="00E93922" w:rsidRDefault="00E77BC0" w:rsidP="00395A48">
            <w:pPr>
              <w:rPr>
                <w:sz w:val="18"/>
                <w:szCs w:val="18"/>
              </w:rPr>
            </w:pPr>
            <w:proofErr w:type="spellStart"/>
            <w:r w:rsidRPr="00E93922">
              <w:rPr>
                <w:sz w:val="18"/>
                <w:szCs w:val="18"/>
              </w:rPr>
              <w:t>DRd</w:t>
            </w:r>
            <w:proofErr w:type="spellEnd"/>
            <w:r w:rsidRPr="00E93922">
              <w:rPr>
                <w:sz w:val="18"/>
                <w:szCs w:val="18"/>
              </w:rPr>
              <w:t>=</w:t>
            </w:r>
            <w:proofErr w:type="spellStart"/>
            <w:r w:rsidRPr="00E93922">
              <w:rPr>
                <w:sz w:val="18"/>
                <w:szCs w:val="18"/>
              </w:rPr>
              <w:t>daratumumab</w:t>
            </w:r>
            <w:proofErr w:type="spellEnd"/>
            <w:r w:rsidRPr="00E93922">
              <w:rPr>
                <w:sz w:val="18"/>
                <w:szCs w:val="18"/>
              </w:rPr>
              <w:t>-</w:t>
            </w:r>
            <w:proofErr w:type="spellStart"/>
            <w:r w:rsidRPr="00E93922">
              <w:rPr>
                <w:sz w:val="18"/>
                <w:szCs w:val="18"/>
              </w:rPr>
              <w:t>lenalidomida</w:t>
            </w:r>
            <w:proofErr w:type="spellEnd"/>
            <w:r w:rsidRPr="00E93922">
              <w:rPr>
                <w:sz w:val="18"/>
                <w:szCs w:val="18"/>
              </w:rPr>
              <w:t xml:space="preserve">-dexametasona; </w:t>
            </w:r>
            <w:proofErr w:type="spellStart"/>
            <w:r w:rsidRPr="00E93922">
              <w:rPr>
                <w:sz w:val="18"/>
                <w:szCs w:val="18"/>
              </w:rPr>
              <w:t>Rd</w:t>
            </w:r>
            <w:proofErr w:type="spellEnd"/>
            <w:r w:rsidRPr="00E93922">
              <w:rPr>
                <w:sz w:val="18"/>
                <w:szCs w:val="18"/>
              </w:rPr>
              <w:t>=</w:t>
            </w:r>
            <w:proofErr w:type="spellStart"/>
            <w:r w:rsidRPr="00E93922">
              <w:rPr>
                <w:sz w:val="18"/>
                <w:szCs w:val="18"/>
              </w:rPr>
              <w:t>lenalidomida</w:t>
            </w:r>
            <w:proofErr w:type="spellEnd"/>
            <w:r w:rsidRPr="00E93922">
              <w:rPr>
                <w:sz w:val="18"/>
                <w:szCs w:val="18"/>
              </w:rPr>
              <w:t>-dexametasona; EMR=enfermedad mínima residual; IC=intervalo de confianza; NE=no estimable.</w:t>
            </w:r>
          </w:p>
          <w:p w14:paraId="69EDD498" w14:textId="77777777" w:rsidR="00E77BC0" w:rsidRPr="00E93922" w:rsidRDefault="00E77BC0" w:rsidP="00395A48">
            <w:pPr>
              <w:tabs>
                <w:tab w:val="clear" w:pos="567"/>
                <w:tab w:val="left" w:pos="284"/>
              </w:tabs>
              <w:ind w:left="284" w:hanging="284"/>
              <w:rPr>
                <w:sz w:val="18"/>
                <w:szCs w:val="18"/>
              </w:rPr>
            </w:pPr>
            <w:r w:rsidRPr="00E93922">
              <w:rPr>
                <w:vertAlign w:val="superscript"/>
              </w:rPr>
              <w:t>a</w:t>
            </w:r>
            <w:r w:rsidRPr="00E93922">
              <w:rPr>
                <w:sz w:val="18"/>
              </w:rPr>
              <w:tab/>
              <w:t xml:space="preserve">Valor de </w:t>
            </w:r>
            <w:r w:rsidRPr="00E93922">
              <w:rPr>
                <w:sz w:val="18"/>
                <w:szCs w:val="18"/>
              </w:rPr>
              <w:t>p basado en una prueba de Chi cuadrado de Cochran Mantel-</w:t>
            </w:r>
            <w:proofErr w:type="spellStart"/>
            <w:r w:rsidRPr="00E93922">
              <w:rPr>
                <w:sz w:val="18"/>
                <w:szCs w:val="18"/>
              </w:rPr>
              <w:t>Haenszel</w:t>
            </w:r>
            <w:proofErr w:type="spellEnd"/>
            <w:r w:rsidRPr="00E93922">
              <w:rPr>
                <w:sz w:val="18"/>
                <w:szCs w:val="18"/>
              </w:rPr>
              <w:t>.</w:t>
            </w:r>
          </w:p>
          <w:p w14:paraId="6401C127" w14:textId="77777777" w:rsidR="00E77BC0" w:rsidRPr="00E93922" w:rsidRDefault="00E77BC0" w:rsidP="00395A48">
            <w:pPr>
              <w:tabs>
                <w:tab w:val="clear" w:pos="567"/>
                <w:tab w:val="left" w:pos="284"/>
              </w:tabs>
              <w:ind w:left="284" w:hanging="284"/>
              <w:rPr>
                <w:sz w:val="18"/>
              </w:rPr>
            </w:pPr>
            <w:r w:rsidRPr="00E93922">
              <w:rPr>
                <w:vertAlign w:val="superscript"/>
              </w:rPr>
              <w:t>b</w:t>
            </w:r>
            <w:r w:rsidRPr="00E93922">
              <w:rPr>
                <w:vertAlign w:val="superscript"/>
              </w:rPr>
              <w:tab/>
            </w:r>
            <w:r w:rsidRPr="00E93922">
              <w:rPr>
                <w:sz w:val="18"/>
                <w:szCs w:val="18"/>
              </w:rPr>
              <w:t>Basado en la población por intención de tratar y un umbral de 10</w:t>
            </w:r>
            <w:r w:rsidRPr="00E93922">
              <w:rPr>
                <w:szCs w:val="22"/>
                <w:vertAlign w:val="superscript"/>
              </w:rPr>
              <w:t>-</w:t>
            </w:r>
            <w:r w:rsidR="00C70976" w:rsidRPr="00E93922">
              <w:rPr>
                <w:szCs w:val="22"/>
                <w:vertAlign w:val="superscript"/>
              </w:rPr>
              <w:t>5</w:t>
            </w:r>
            <w:r w:rsidRPr="00E93922">
              <w:rPr>
                <w:sz w:val="18"/>
                <w:szCs w:val="18"/>
              </w:rPr>
              <w:t>.</w:t>
            </w:r>
          </w:p>
          <w:p w14:paraId="325BF1A0" w14:textId="3D2CA35D" w:rsidR="00E77BC0" w:rsidRPr="00E93922" w:rsidRDefault="00E77BC0" w:rsidP="00395A48">
            <w:pPr>
              <w:tabs>
                <w:tab w:val="clear" w:pos="567"/>
                <w:tab w:val="left" w:pos="284"/>
              </w:tabs>
              <w:ind w:left="284" w:hanging="284"/>
              <w:rPr>
                <w:sz w:val="18"/>
                <w:szCs w:val="18"/>
              </w:rPr>
            </w:pPr>
            <w:r w:rsidRPr="00E93922">
              <w:rPr>
                <w:vertAlign w:val="superscript"/>
              </w:rPr>
              <w:t>c</w:t>
            </w:r>
            <w:r w:rsidRPr="00E93922">
              <w:tab/>
            </w:r>
            <w:r w:rsidRPr="00E93922">
              <w:rPr>
                <w:sz w:val="18"/>
                <w:szCs w:val="18"/>
              </w:rPr>
              <w:t>Se utiliza una estimación de Mantel-</w:t>
            </w:r>
            <w:proofErr w:type="spellStart"/>
            <w:r w:rsidRPr="00E93922">
              <w:rPr>
                <w:sz w:val="18"/>
                <w:szCs w:val="18"/>
              </w:rPr>
              <w:t>Haenszel</w:t>
            </w:r>
            <w:proofErr w:type="spellEnd"/>
            <w:r w:rsidRPr="00E93922">
              <w:rPr>
                <w:sz w:val="18"/>
                <w:szCs w:val="18"/>
              </w:rPr>
              <w:t xml:space="preserve"> de la </w:t>
            </w:r>
            <w:proofErr w:type="spellStart"/>
            <w:r w:rsidRPr="00E93922">
              <w:rPr>
                <w:sz w:val="18"/>
                <w:szCs w:val="18"/>
              </w:rPr>
              <w:t>odds</w:t>
            </w:r>
            <w:proofErr w:type="spellEnd"/>
            <w:r w:rsidRPr="00E93922">
              <w:rPr>
                <w:sz w:val="18"/>
                <w:szCs w:val="18"/>
              </w:rPr>
              <w:t xml:space="preserve"> ratio común. Una </w:t>
            </w:r>
            <w:proofErr w:type="spellStart"/>
            <w:r w:rsidRPr="00E93922">
              <w:rPr>
                <w:sz w:val="18"/>
                <w:szCs w:val="18"/>
              </w:rPr>
              <w:t>odds</w:t>
            </w:r>
            <w:proofErr w:type="spellEnd"/>
            <w:r w:rsidRPr="00E93922">
              <w:rPr>
                <w:sz w:val="18"/>
                <w:szCs w:val="18"/>
              </w:rPr>
              <w:t xml:space="preserve"> ratio &gt;</w:t>
            </w:r>
            <w:r w:rsidR="00367D61" w:rsidRPr="009A05FF">
              <w:rPr>
                <w:szCs w:val="22"/>
              </w:rPr>
              <w:t> </w:t>
            </w:r>
            <w:r w:rsidRPr="00E93922">
              <w:rPr>
                <w:sz w:val="18"/>
                <w:szCs w:val="18"/>
              </w:rPr>
              <w:t xml:space="preserve">1 indica una ventaja para </w:t>
            </w:r>
            <w:proofErr w:type="spellStart"/>
            <w:r w:rsidRPr="00E93922">
              <w:rPr>
                <w:sz w:val="18"/>
                <w:szCs w:val="18"/>
              </w:rPr>
              <w:t>DRd</w:t>
            </w:r>
            <w:proofErr w:type="spellEnd"/>
            <w:r w:rsidRPr="00E93922">
              <w:rPr>
                <w:sz w:val="18"/>
                <w:szCs w:val="18"/>
              </w:rPr>
              <w:t>.</w:t>
            </w:r>
          </w:p>
          <w:p w14:paraId="0C5155A7" w14:textId="77777777" w:rsidR="00E77BC0" w:rsidRPr="00E93922" w:rsidRDefault="00E77BC0" w:rsidP="00395A48">
            <w:pPr>
              <w:tabs>
                <w:tab w:val="clear" w:pos="567"/>
                <w:tab w:val="left" w:pos="284"/>
              </w:tabs>
              <w:ind w:left="284" w:hanging="284"/>
              <w:rPr>
                <w:sz w:val="18"/>
                <w:szCs w:val="18"/>
              </w:rPr>
            </w:pPr>
            <w:r w:rsidRPr="00E93922">
              <w:rPr>
                <w:vertAlign w:val="superscript"/>
              </w:rPr>
              <w:t>d</w:t>
            </w:r>
            <w:r w:rsidRPr="00E93922">
              <w:rPr>
                <w:sz w:val="18"/>
              </w:rPr>
              <w:tab/>
              <w:t xml:space="preserve">El valor de </w:t>
            </w:r>
            <w:r w:rsidRPr="00E93922">
              <w:rPr>
                <w:sz w:val="18"/>
                <w:szCs w:val="18"/>
              </w:rPr>
              <w:t xml:space="preserve">p se corresponde con una </w:t>
            </w:r>
            <w:r w:rsidR="006E72CB" w:rsidRPr="00E93922">
              <w:rPr>
                <w:sz w:val="18"/>
                <w:szCs w:val="18"/>
              </w:rPr>
              <w:t>prueba exacta</w:t>
            </w:r>
            <w:r w:rsidRPr="00E93922">
              <w:rPr>
                <w:sz w:val="18"/>
                <w:szCs w:val="18"/>
              </w:rPr>
              <w:t xml:space="preserve"> de Fisher.</w:t>
            </w:r>
          </w:p>
        </w:tc>
      </w:tr>
    </w:tbl>
    <w:p w14:paraId="4648D0A2" w14:textId="77777777" w:rsidR="00E77BC0" w:rsidRPr="00E93922" w:rsidRDefault="00E77BC0" w:rsidP="00395A48">
      <w:pPr>
        <w:rPr>
          <w:szCs w:val="22"/>
        </w:rPr>
      </w:pPr>
    </w:p>
    <w:p w14:paraId="7278A6CC" w14:textId="3B2EBB9C" w:rsidR="00E77BC0" w:rsidRPr="00F16627" w:rsidRDefault="00E77BC0" w:rsidP="00395A48">
      <w:pPr>
        <w:keepNext/>
        <w:rPr>
          <w:i/>
          <w:iCs/>
          <w:szCs w:val="22"/>
        </w:rPr>
      </w:pPr>
      <w:r w:rsidRPr="00F16627">
        <w:rPr>
          <w:i/>
          <w:iCs/>
          <w:szCs w:val="22"/>
        </w:rPr>
        <w:t xml:space="preserve">Tratamiento en combinación con </w:t>
      </w:r>
      <w:proofErr w:type="spellStart"/>
      <w:r w:rsidRPr="00F16627">
        <w:rPr>
          <w:i/>
          <w:iCs/>
          <w:szCs w:val="22"/>
        </w:rPr>
        <w:t>bortezomib</w:t>
      </w:r>
      <w:proofErr w:type="spellEnd"/>
    </w:p>
    <w:p w14:paraId="19A3D90C" w14:textId="51134163" w:rsidR="00E44915" w:rsidRPr="00E93922" w:rsidRDefault="00E77BC0" w:rsidP="00395A48">
      <w:pPr>
        <w:rPr>
          <w:bCs/>
          <w:iCs/>
        </w:rPr>
      </w:pPr>
      <w:r w:rsidRPr="00E93922">
        <w:rPr>
          <w:bCs/>
          <w:iCs/>
          <w:szCs w:val="22"/>
        </w:rPr>
        <w:t>En el estudio MMY3004, un e</w:t>
      </w:r>
      <w:r w:rsidR="004929D5">
        <w:rPr>
          <w:bCs/>
          <w:iCs/>
          <w:szCs w:val="22"/>
        </w:rPr>
        <w:t>studio</w:t>
      </w:r>
      <w:r w:rsidRPr="00E93922">
        <w:rPr>
          <w:bCs/>
          <w:iCs/>
          <w:szCs w:val="22"/>
        </w:rPr>
        <w:t xml:space="preserve"> de fase III de control activo, abierto, aleatorizado, se comparó el tratamiento con </w:t>
      </w:r>
      <w:proofErr w:type="spellStart"/>
      <w:r w:rsidR="00AC22AB" w:rsidRPr="00E93922">
        <w:rPr>
          <w:bCs/>
          <w:iCs/>
          <w:szCs w:val="22"/>
          <w:lang w:bidi="es-ES"/>
        </w:rPr>
        <w:t>daratumumab</w:t>
      </w:r>
      <w:proofErr w:type="spellEnd"/>
      <w:r w:rsidR="00AC22AB" w:rsidRPr="00E93922">
        <w:rPr>
          <w:bCs/>
          <w:iCs/>
          <w:szCs w:val="22"/>
          <w:lang w:bidi="es-ES"/>
        </w:rPr>
        <w:t xml:space="preserve"> intravenoso</w:t>
      </w:r>
      <w:r w:rsidR="00224DA9" w:rsidRPr="00E93922">
        <w:rPr>
          <w:bCs/>
          <w:iCs/>
          <w:szCs w:val="22"/>
          <w:lang w:bidi="es-ES"/>
        </w:rPr>
        <w:t xml:space="preserve"> </w:t>
      </w:r>
      <w:r w:rsidR="00E44915" w:rsidRPr="00E93922">
        <w:rPr>
          <w:bCs/>
          <w:iCs/>
          <w:szCs w:val="22"/>
        </w:rPr>
        <w:t xml:space="preserve">16 mg/kg en combinación con </w:t>
      </w:r>
      <w:proofErr w:type="spellStart"/>
      <w:r w:rsidR="00E44915" w:rsidRPr="00E93922">
        <w:rPr>
          <w:bCs/>
          <w:iCs/>
          <w:szCs w:val="22"/>
        </w:rPr>
        <w:t>bortezomib</w:t>
      </w:r>
      <w:proofErr w:type="spellEnd"/>
      <w:r w:rsidR="00E44915" w:rsidRPr="00E93922">
        <w:rPr>
          <w:bCs/>
          <w:iCs/>
          <w:szCs w:val="22"/>
        </w:rPr>
        <w:t xml:space="preserve"> y dexametasona (</w:t>
      </w:r>
      <w:proofErr w:type="spellStart"/>
      <w:r w:rsidR="00E44915" w:rsidRPr="00E93922">
        <w:rPr>
          <w:bCs/>
          <w:iCs/>
          <w:szCs w:val="22"/>
        </w:rPr>
        <w:t>DVd</w:t>
      </w:r>
      <w:proofErr w:type="spellEnd"/>
      <w:r w:rsidR="00E44915" w:rsidRPr="00E93922">
        <w:rPr>
          <w:bCs/>
          <w:iCs/>
          <w:szCs w:val="22"/>
        </w:rPr>
        <w:t xml:space="preserve">) frente al tratamiento con </w:t>
      </w:r>
      <w:proofErr w:type="spellStart"/>
      <w:r w:rsidR="00E44915" w:rsidRPr="00E93922">
        <w:rPr>
          <w:bCs/>
          <w:iCs/>
          <w:szCs w:val="22"/>
        </w:rPr>
        <w:t>bortezomib</w:t>
      </w:r>
      <w:proofErr w:type="spellEnd"/>
      <w:r w:rsidR="00E44915" w:rsidRPr="00E93922">
        <w:rPr>
          <w:bCs/>
          <w:iCs/>
          <w:szCs w:val="22"/>
        </w:rPr>
        <w:t xml:space="preserve"> y dexametasona (</w:t>
      </w:r>
      <w:proofErr w:type="spellStart"/>
      <w:r w:rsidR="00E44915" w:rsidRPr="00E93922">
        <w:rPr>
          <w:bCs/>
          <w:iCs/>
          <w:szCs w:val="22"/>
        </w:rPr>
        <w:t>Vd</w:t>
      </w:r>
      <w:proofErr w:type="spellEnd"/>
      <w:r w:rsidR="00E44915" w:rsidRPr="00E93922">
        <w:rPr>
          <w:bCs/>
          <w:iCs/>
          <w:szCs w:val="22"/>
        </w:rPr>
        <w:t xml:space="preserve">) en pacientes con mieloma múltiple en recaída o refractario que habían recibido al menos un tratamiento previo. </w:t>
      </w:r>
      <w:proofErr w:type="spellStart"/>
      <w:r w:rsidR="00E44915" w:rsidRPr="00E93922">
        <w:rPr>
          <w:bCs/>
          <w:iCs/>
          <w:szCs w:val="22"/>
        </w:rPr>
        <w:t>Bortezomib</w:t>
      </w:r>
      <w:proofErr w:type="spellEnd"/>
      <w:r w:rsidR="00E44915" w:rsidRPr="00E93922">
        <w:rPr>
          <w:bCs/>
          <w:iCs/>
          <w:szCs w:val="22"/>
        </w:rPr>
        <w:t xml:space="preserve"> se administró mediante inyección subcutánea o </w:t>
      </w:r>
      <w:r w:rsidR="00AC5521" w:rsidRPr="008F56B8">
        <w:rPr>
          <w:bCs/>
          <w:iCs/>
          <w:szCs w:val="22"/>
        </w:rPr>
        <w:t>inyección</w:t>
      </w:r>
      <w:r w:rsidR="00CF5D57" w:rsidRPr="00E93922">
        <w:rPr>
          <w:bCs/>
          <w:iCs/>
          <w:szCs w:val="22"/>
        </w:rPr>
        <w:t xml:space="preserve"> </w:t>
      </w:r>
      <w:r w:rsidR="00E44915" w:rsidRPr="00E93922">
        <w:rPr>
          <w:bCs/>
          <w:iCs/>
          <w:szCs w:val="22"/>
        </w:rPr>
        <w:t>intravenosa en una dosis de 1,3 mg/m</w:t>
      </w:r>
      <w:r w:rsidR="00E44915" w:rsidRPr="00E93922">
        <w:rPr>
          <w:bCs/>
          <w:iCs/>
          <w:szCs w:val="22"/>
          <w:vertAlign w:val="superscript"/>
        </w:rPr>
        <w:t>2</w:t>
      </w:r>
      <w:r w:rsidR="00E44915" w:rsidRPr="00E93922">
        <w:rPr>
          <w:bCs/>
          <w:iCs/>
          <w:szCs w:val="22"/>
        </w:rPr>
        <w:t xml:space="preserve"> de superficie corporal dos veces por semana durante dos semanas (días 1, 4, 8 y 11) de ciclos repetidos de 21 días (3 semanas) de tratamiento, durante un total de 8 ciclos. La dexametasona fue administrada </w:t>
      </w:r>
      <w:r w:rsidR="00E44915" w:rsidRPr="00E93922">
        <w:t xml:space="preserve">por vía </w:t>
      </w:r>
      <w:r w:rsidR="00E44915" w:rsidRPr="00E93922">
        <w:lastRenderedPageBreak/>
        <w:t>oral en una dosis de 20 mg los días</w:t>
      </w:r>
      <w:r w:rsidR="00367D61" w:rsidRPr="009A05FF">
        <w:rPr>
          <w:szCs w:val="22"/>
        </w:rPr>
        <w:t> </w:t>
      </w:r>
      <w:r w:rsidR="00E44915" w:rsidRPr="00E93922">
        <w:t xml:space="preserve">1, 2, 4, 5, 8, 9, 11 y 12 de cada uno de los 8 ciclos de </w:t>
      </w:r>
      <w:proofErr w:type="spellStart"/>
      <w:r w:rsidR="00E44915" w:rsidRPr="00E93922">
        <w:rPr>
          <w:bCs/>
        </w:rPr>
        <w:t>bortezomib</w:t>
      </w:r>
      <w:proofErr w:type="spellEnd"/>
      <w:r w:rsidR="00E44915" w:rsidRPr="00E93922">
        <w:rPr>
          <w:bCs/>
        </w:rPr>
        <w:t xml:space="preserve"> (80 mg/semana durante dos de las tres semanas del ciclo de </w:t>
      </w:r>
      <w:proofErr w:type="spellStart"/>
      <w:r w:rsidR="00E44915" w:rsidRPr="00E93922">
        <w:t>bortezomib</w:t>
      </w:r>
      <w:proofErr w:type="spellEnd"/>
      <w:r w:rsidR="00E44915" w:rsidRPr="00E93922">
        <w:rPr>
          <w:bCs/>
        </w:rPr>
        <w:t>) o una dosis reducida de 20 mg/semana para los pacientes &gt; 75 años, con un IMC &lt; 18,5, con diabetes mellitus mal controlada o con intolerancia previa al tratamiento con esteroides.</w:t>
      </w:r>
      <w:r w:rsidR="00E44915" w:rsidRPr="00E93922">
        <w:t xml:space="preserve"> En los días de perfusión de </w:t>
      </w:r>
      <w:proofErr w:type="spellStart"/>
      <w:r w:rsidR="00252458" w:rsidRPr="00E93922">
        <w:rPr>
          <w:lang w:bidi="es-ES"/>
        </w:rPr>
        <w:t>daratumumab</w:t>
      </w:r>
      <w:proofErr w:type="spellEnd"/>
      <w:r w:rsidR="00252458" w:rsidRPr="00E93922">
        <w:rPr>
          <w:lang w:bidi="es-ES"/>
        </w:rPr>
        <w:t xml:space="preserve"> intravenoso</w:t>
      </w:r>
      <w:r w:rsidR="00224DA9" w:rsidRPr="00E93922">
        <w:rPr>
          <w:lang w:bidi="es-ES"/>
        </w:rPr>
        <w:t xml:space="preserve"> </w:t>
      </w:r>
      <w:r w:rsidR="00E44915" w:rsidRPr="00E93922">
        <w:t>se administraron 20 mg de dexametasona como medica</w:t>
      </w:r>
      <w:r w:rsidR="00BF36E3" w:rsidRPr="00E93922">
        <w:t>mento</w:t>
      </w:r>
      <w:r w:rsidR="00E44915" w:rsidRPr="00E93922">
        <w:t xml:space="preserve"> previ</w:t>
      </w:r>
      <w:r w:rsidR="00BF36E3" w:rsidRPr="00E93922">
        <w:t>o</w:t>
      </w:r>
      <w:r w:rsidR="00E44915" w:rsidRPr="00E93922">
        <w:t xml:space="preserve"> a la perfusión. El tratamiento con </w:t>
      </w:r>
      <w:proofErr w:type="spellStart"/>
      <w:r w:rsidR="00252458" w:rsidRPr="00E93922">
        <w:rPr>
          <w:bCs/>
          <w:iCs/>
          <w:lang w:bidi="es-ES"/>
        </w:rPr>
        <w:t>daratumumab</w:t>
      </w:r>
      <w:proofErr w:type="spellEnd"/>
      <w:r w:rsidR="00252458" w:rsidRPr="00E93922">
        <w:rPr>
          <w:bCs/>
          <w:iCs/>
          <w:lang w:bidi="es-ES"/>
        </w:rPr>
        <w:t xml:space="preserve"> intravenoso</w:t>
      </w:r>
      <w:r w:rsidR="004A5D74" w:rsidRPr="00E93922">
        <w:rPr>
          <w:bCs/>
          <w:iCs/>
          <w:lang w:bidi="es-ES"/>
        </w:rPr>
        <w:t xml:space="preserve"> </w:t>
      </w:r>
      <w:r w:rsidR="00E44915" w:rsidRPr="00E93922">
        <w:rPr>
          <w:bCs/>
          <w:iCs/>
        </w:rPr>
        <w:t>se continuó hasta la progresión de la enfermedad o hasta la aparición de una toxicidad inaceptable.</w:t>
      </w:r>
    </w:p>
    <w:p w14:paraId="3DCA5B6E" w14:textId="77777777" w:rsidR="00E44915" w:rsidRPr="00E93922" w:rsidRDefault="00E44915" w:rsidP="00395A48">
      <w:pPr>
        <w:rPr>
          <w:bCs/>
          <w:iCs/>
          <w:szCs w:val="22"/>
        </w:rPr>
      </w:pPr>
    </w:p>
    <w:p w14:paraId="17225C09" w14:textId="5A33D05A" w:rsidR="00E44915" w:rsidRPr="00E93922" w:rsidRDefault="00E44915" w:rsidP="00395A48">
      <w:pPr>
        <w:rPr>
          <w:bCs/>
          <w:iCs/>
          <w:szCs w:val="22"/>
        </w:rPr>
      </w:pPr>
      <w:r w:rsidRPr="00E93922">
        <w:rPr>
          <w:bCs/>
          <w:iCs/>
          <w:szCs w:val="22"/>
        </w:rPr>
        <w:t xml:space="preserve">Se aleatorizó a un total de 498 pacientes, 251 al grupo de </w:t>
      </w:r>
      <w:proofErr w:type="spellStart"/>
      <w:r w:rsidRPr="00E93922">
        <w:rPr>
          <w:bCs/>
          <w:iCs/>
          <w:szCs w:val="22"/>
        </w:rPr>
        <w:t>DVd</w:t>
      </w:r>
      <w:proofErr w:type="spellEnd"/>
      <w:r w:rsidRPr="00E93922">
        <w:rPr>
          <w:bCs/>
          <w:iCs/>
          <w:szCs w:val="22"/>
        </w:rPr>
        <w:t xml:space="preserve"> y 247 al grupo de Vd. Las características demográficas y patológicas basales eran similares entre el grupo de </w:t>
      </w:r>
      <w:proofErr w:type="spellStart"/>
      <w:r w:rsidR="00252458" w:rsidRPr="00E93922">
        <w:rPr>
          <w:bCs/>
          <w:iCs/>
          <w:lang w:bidi="es-ES"/>
        </w:rPr>
        <w:t>daratumumab</w:t>
      </w:r>
      <w:proofErr w:type="spellEnd"/>
      <w:r w:rsidR="00252458" w:rsidRPr="00E93922">
        <w:rPr>
          <w:bCs/>
          <w:iCs/>
          <w:lang w:bidi="es-ES"/>
        </w:rPr>
        <w:t xml:space="preserve"> intravenoso</w:t>
      </w:r>
      <w:r w:rsidR="00224DA9" w:rsidRPr="00E93922">
        <w:rPr>
          <w:bCs/>
          <w:iCs/>
          <w:lang w:bidi="es-ES"/>
        </w:rPr>
        <w:t xml:space="preserve"> </w:t>
      </w:r>
      <w:r w:rsidRPr="00E93922">
        <w:rPr>
          <w:bCs/>
          <w:iCs/>
          <w:szCs w:val="22"/>
        </w:rPr>
        <w:t xml:space="preserve">y el grupo de control. La mediana de edad de los pacientes era de 64 años (intervalo de 30 a 88 años) y el 12% tenían ≥ 75 años. El 69% de los pacientes había recibido un IP previo (el 66% había recibido </w:t>
      </w:r>
      <w:proofErr w:type="spellStart"/>
      <w:r w:rsidRPr="00E93922">
        <w:rPr>
          <w:bCs/>
          <w:iCs/>
          <w:szCs w:val="22"/>
        </w:rPr>
        <w:t>bortezomib</w:t>
      </w:r>
      <w:proofErr w:type="spellEnd"/>
      <w:r w:rsidRPr="00E93922">
        <w:rPr>
          <w:bCs/>
          <w:iCs/>
          <w:szCs w:val="22"/>
        </w:rPr>
        <w:t xml:space="preserve">) y el 76% de los pacientes había recibido un IMID (el 42% había recibido </w:t>
      </w:r>
      <w:proofErr w:type="spellStart"/>
      <w:r w:rsidRPr="00E93922">
        <w:rPr>
          <w:bCs/>
          <w:iCs/>
          <w:szCs w:val="22"/>
        </w:rPr>
        <w:t>lenalidomida</w:t>
      </w:r>
      <w:proofErr w:type="spellEnd"/>
      <w:r w:rsidRPr="00E93922">
        <w:rPr>
          <w:bCs/>
          <w:iCs/>
          <w:szCs w:val="22"/>
        </w:rPr>
        <w:t xml:space="preserve">). Al inicio, el 32% de los pacientes eran refractarios a la última línea de tratamiento. El 33% de los pacientes eran refractarios sólo a un IMID, y el 28% eran refractarios a </w:t>
      </w:r>
      <w:proofErr w:type="spellStart"/>
      <w:r w:rsidRPr="00E93922">
        <w:rPr>
          <w:bCs/>
          <w:iCs/>
          <w:szCs w:val="22"/>
        </w:rPr>
        <w:t>lenalidomida</w:t>
      </w:r>
      <w:proofErr w:type="spellEnd"/>
      <w:r w:rsidRPr="00E93922">
        <w:rPr>
          <w:bCs/>
          <w:iCs/>
          <w:szCs w:val="22"/>
        </w:rPr>
        <w:t xml:space="preserve">. Se excluyeron del estudio los pacientes refractarios a </w:t>
      </w:r>
      <w:proofErr w:type="spellStart"/>
      <w:r w:rsidRPr="00E93922">
        <w:rPr>
          <w:bCs/>
          <w:iCs/>
          <w:szCs w:val="22"/>
        </w:rPr>
        <w:t>bortezomib</w:t>
      </w:r>
      <w:proofErr w:type="spellEnd"/>
      <w:r w:rsidRPr="00E93922">
        <w:rPr>
          <w:bCs/>
          <w:iCs/>
          <w:szCs w:val="22"/>
        </w:rPr>
        <w:t>.</w:t>
      </w:r>
    </w:p>
    <w:p w14:paraId="1C318D47" w14:textId="77777777" w:rsidR="00E44915" w:rsidRPr="00E93922" w:rsidRDefault="00E44915" w:rsidP="00395A48">
      <w:pPr>
        <w:rPr>
          <w:bCs/>
          <w:iCs/>
          <w:szCs w:val="22"/>
        </w:rPr>
      </w:pPr>
    </w:p>
    <w:p w14:paraId="3405A5A0" w14:textId="2F90484F" w:rsidR="00E44915" w:rsidRPr="00E93922" w:rsidRDefault="00E44915" w:rsidP="00395A48">
      <w:pPr>
        <w:rPr>
          <w:bCs/>
          <w:iCs/>
          <w:szCs w:val="22"/>
        </w:rPr>
      </w:pPr>
      <w:r w:rsidRPr="00E93922">
        <w:t>Con una mediana de seguimiento de 7,4 meses, el análisis primario de la</w:t>
      </w:r>
      <w:r w:rsidR="00224DA9" w:rsidRPr="00E93922">
        <w:t xml:space="preserve"> </w:t>
      </w:r>
      <w:r w:rsidRPr="00E93922">
        <w:t>SLP en</w:t>
      </w:r>
      <w:r w:rsidR="00224DA9" w:rsidRPr="00E93922">
        <w:t xml:space="preserve"> </w:t>
      </w:r>
      <w:r w:rsidRPr="00E93922">
        <w:rPr>
          <w:bCs/>
          <w:iCs/>
          <w:szCs w:val="22"/>
        </w:rPr>
        <w:t xml:space="preserve">el estudio MMY3004 demostró una mejora en el grupo de </w:t>
      </w:r>
      <w:proofErr w:type="spellStart"/>
      <w:r w:rsidRPr="00E93922">
        <w:rPr>
          <w:bCs/>
          <w:iCs/>
          <w:szCs w:val="22"/>
        </w:rPr>
        <w:t>DVd</w:t>
      </w:r>
      <w:proofErr w:type="spellEnd"/>
      <w:r w:rsidRPr="00E93922">
        <w:rPr>
          <w:bCs/>
          <w:iCs/>
          <w:szCs w:val="22"/>
        </w:rPr>
        <w:t xml:space="preserve"> comparado con el grupo de </w:t>
      </w:r>
      <w:proofErr w:type="spellStart"/>
      <w:r w:rsidRPr="00E93922">
        <w:rPr>
          <w:bCs/>
          <w:iCs/>
          <w:szCs w:val="22"/>
        </w:rPr>
        <w:t>Vd</w:t>
      </w:r>
      <w:proofErr w:type="spellEnd"/>
      <w:r w:rsidRPr="00E93922">
        <w:rPr>
          <w:bCs/>
          <w:iCs/>
          <w:szCs w:val="22"/>
        </w:rPr>
        <w:t xml:space="preserve">, la mediana de la SLP no había sido alcanzada en el grupo de </w:t>
      </w:r>
      <w:proofErr w:type="spellStart"/>
      <w:r w:rsidRPr="00E93922">
        <w:rPr>
          <w:bCs/>
          <w:iCs/>
          <w:szCs w:val="22"/>
        </w:rPr>
        <w:t>DVd</w:t>
      </w:r>
      <w:proofErr w:type="spellEnd"/>
      <w:r w:rsidRPr="00E93922">
        <w:rPr>
          <w:bCs/>
          <w:iCs/>
          <w:szCs w:val="22"/>
        </w:rPr>
        <w:t xml:space="preserve"> y fue de 7,2 meses en el grupo de </w:t>
      </w:r>
      <w:proofErr w:type="spellStart"/>
      <w:r w:rsidRPr="00E93922">
        <w:rPr>
          <w:bCs/>
          <w:iCs/>
          <w:szCs w:val="22"/>
        </w:rPr>
        <w:t>Vd</w:t>
      </w:r>
      <w:proofErr w:type="spellEnd"/>
      <w:r w:rsidRPr="00E93922">
        <w:rPr>
          <w:bCs/>
          <w:iCs/>
          <w:szCs w:val="22"/>
        </w:rPr>
        <w:t xml:space="preserve"> (HR [IC del 95%]:</w:t>
      </w:r>
      <w:r w:rsidR="00367D61" w:rsidRPr="009A05FF">
        <w:rPr>
          <w:szCs w:val="22"/>
        </w:rPr>
        <w:t> </w:t>
      </w:r>
      <w:r w:rsidRPr="00E93922">
        <w:rPr>
          <w:bCs/>
          <w:iCs/>
          <w:szCs w:val="22"/>
        </w:rPr>
        <w:t>0,39 [0,28; 0,53]; valor de p</w:t>
      </w:r>
      <w:r w:rsidR="00367D61" w:rsidRPr="009A05FF">
        <w:rPr>
          <w:szCs w:val="22"/>
        </w:rPr>
        <w:t> </w:t>
      </w:r>
      <w:r w:rsidRPr="00E93922">
        <w:rPr>
          <w:bCs/>
          <w:iCs/>
          <w:szCs w:val="22"/>
        </w:rPr>
        <w:t>&lt;</w:t>
      </w:r>
      <w:r w:rsidR="00367D61" w:rsidRPr="009A05FF">
        <w:rPr>
          <w:szCs w:val="22"/>
        </w:rPr>
        <w:t> </w:t>
      </w:r>
      <w:r w:rsidRPr="00E93922">
        <w:rPr>
          <w:bCs/>
          <w:iCs/>
          <w:szCs w:val="22"/>
        </w:rPr>
        <w:t xml:space="preserve">0,0001). </w:t>
      </w:r>
      <w:r w:rsidRPr="00E93922">
        <w:t xml:space="preserve">Los resultados de un análisis actualizado de la SLP realizado tras una mediana de seguimiento de 50 meses continuaron mostrando una mejoría de la SLP en los pacientes del grupo de </w:t>
      </w:r>
      <w:proofErr w:type="spellStart"/>
      <w:r w:rsidRPr="00E93922">
        <w:t>DVd</w:t>
      </w:r>
      <w:proofErr w:type="spellEnd"/>
      <w:r w:rsidRPr="00E93922">
        <w:t xml:space="preserve"> en comparación con el grupo de Vd. La mediana de la SLP fue de 16,7 meses en el grupo de </w:t>
      </w:r>
      <w:proofErr w:type="spellStart"/>
      <w:r w:rsidRPr="00E93922">
        <w:t>DVd</w:t>
      </w:r>
      <w:proofErr w:type="spellEnd"/>
      <w:r w:rsidRPr="00E93922">
        <w:t xml:space="preserve"> y de 7,1 meses en el grupo de </w:t>
      </w:r>
      <w:proofErr w:type="spellStart"/>
      <w:r w:rsidRPr="00E93922">
        <w:t>Vd</w:t>
      </w:r>
      <w:proofErr w:type="spellEnd"/>
      <w:r w:rsidRPr="00E93922">
        <w:t xml:space="preserve"> (HR [IC del 95%]:</w:t>
      </w:r>
      <w:r w:rsidR="00367D61" w:rsidRPr="009A05FF">
        <w:rPr>
          <w:szCs w:val="22"/>
        </w:rPr>
        <w:t> </w:t>
      </w:r>
      <w:r w:rsidRPr="00E93922">
        <w:t>0,31 [0,24; 0,39]; valor de p</w:t>
      </w:r>
      <w:r w:rsidR="00367D61" w:rsidRPr="009A05FF">
        <w:rPr>
          <w:szCs w:val="22"/>
        </w:rPr>
        <w:t> </w:t>
      </w:r>
      <w:r w:rsidRPr="00E93922">
        <w:t>&lt;</w:t>
      </w:r>
      <w:r w:rsidR="00367D61" w:rsidRPr="009A05FF">
        <w:rPr>
          <w:szCs w:val="22"/>
        </w:rPr>
        <w:t> </w:t>
      </w:r>
      <w:r w:rsidRPr="00E93922">
        <w:t>0,0001)</w:t>
      </w:r>
      <w:r w:rsidRPr="00E93922">
        <w:rPr>
          <w:bCs/>
          <w:iCs/>
          <w:szCs w:val="22"/>
        </w:rPr>
        <w:t xml:space="preserve">, lo que representa una reducción del 69% en el riesgo de progresión de la enfermedad o muerte en pacientes tratados con </w:t>
      </w:r>
      <w:proofErr w:type="spellStart"/>
      <w:r w:rsidRPr="00E93922">
        <w:rPr>
          <w:bCs/>
          <w:iCs/>
          <w:szCs w:val="22"/>
        </w:rPr>
        <w:t>DVd</w:t>
      </w:r>
      <w:proofErr w:type="spellEnd"/>
      <w:r w:rsidRPr="00E93922">
        <w:rPr>
          <w:bCs/>
          <w:iCs/>
          <w:szCs w:val="22"/>
        </w:rPr>
        <w:t xml:space="preserve"> frente a </w:t>
      </w:r>
      <w:proofErr w:type="spellStart"/>
      <w:r w:rsidRPr="00E93922">
        <w:rPr>
          <w:bCs/>
          <w:iCs/>
          <w:szCs w:val="22"/>
        </w:rPr>
        <w:t>Vd</w:t>
      </w:r>
      <w:proofErr w:type="spellEnd"/>
      <w:r w:rsidRPr="00E93922">
        <w:rPr>
          <w:bCs/>
          <w:iCs/>
          <w:szCs w:val="22"/>
        </w:rPr>
        <w:t xml:space="preserve"> (ver </w:t>
      </w:r>
      <w:r w:rsidR="004929D5">
        <w:rPr>
          <w:bCs/>
          <w:iCs/>
          <w:szCs w:val="22"/>
        </w:rPr>
        <w:t>f</w:t>
      </w:r>
      <w:r w:rsidRPr="00E93922">
        <w:rPr>
          <w:bCs/>
          <w:iCs/>
          <w:szCs w:val="22"/>
        </w:rPr>
        <w:t>igura</w:t>
      </w:r>
      <w:r w:rsidR="005B5F3D">
        <w:rPr>
          <w:bCs/>
          <w:iCs/>
          <w:szCs w:val="22"/>
        </w:rPr>
        <w:t> </w:t>
      </w:r>
      <w:r w:rsidR="004625A3">
        <w:rPr>
          <w:bCs/>
          <w:iCs/>
          <w:szCs w:val="22"/>
        </w:rPr>
        <w:t>14</w:t>
      </w:r>
      <w:r w:rsidRPr="00E93922">
        <w:rPr>
          <w:bCs/>
          <w:iCs/>
          <w:szCs w:val="22"/>
        </w:rPr>
        <w:t>).</w:t>
      </w:r>
    </w:p>
    <w:p w14:paraId="57AFB3E1" w14:textId="77777777" w:rsidR="00E44915" w:rsidRPr="00E93922" w:rsidRDefault="00E44915" w:rsidP="00395A48">
      <w:pPr>
        <w:rPr>
          <w:szCs w:val="22"/>
        </w:rPr>
      </w:pPr>
    </w:p>
    <w:p w14:paraId="0A94A6E4" w14:textId="2E404AA2" w:rsidR="007E5617" w:rsidRPr="00E93922" w:rsidRDefault="00E44915" w:rsidP="00395A48">
      <w:pPr>
        <w:keepNext/>
        <w:tabs>
          <w:tab w:val="clear" w:pos="567"/>
          <w:tab w:val="left" w:pos="1134"/>
        </w:tabs>
        <w:ind w:left="1134" w:hanging="1134"/>
        <w:rPr>
          <w:b/>
          <w:bCs/>
          <w:szCs w:val="22"/>
        </w:rPr>
      </w:pPr>
      <w:r w:rsidRPr="00E93922">
        <w:rPr>
          <w:b/>
          <w:bCs/>
          <w:szCs w:val="22"/>
        </w:rPr>
        <w:lastRenderedPageBreak/>
        <w:t>Figura</w:t>
      </w:r>
      <w:r w:rsidR="005B5F3D">
        <w:rPr>
          <w:b/>
          <w:bCs/>
          <w:szCs w:val="22"/>
        </w:rPr>
        <w:t> </w:t>
      </w:r>
      <w:r w:rsidR="004625A3">
        <w:rPr>
          <w:b/>
          <w:bCs/>
          <w:szCs w:val="22"/>
        </w:rPr>
        <w:t>14</w:t>
      </w:r>
      <w:r w:rsidRPr="00E93922">
        <w:rPr>
          <w:b/>
          <w:bCs/>
          <w:szCs w:val="22"/>
        </w:rPr>
        <w:t>:</w:t>
      </w:r>
      <w:r w:rsidRPr="00E93922">
        <w:rPr>
          <w:b/>
          <w:bCs/>
          <w:szCs w:val="22"/>
        </w:rPr>
        <w:tab/>
        <w:t>Curva de Kaplan-Meier de la SLP en el estudio MMY3004</w:t>
      </w:r>
    </w:p>
    <w:p w14:paraId="03D33EBD" w14:textId="77777777" w:rsidR="00E44915" w:rsidRPr="00E93922" w:rsidRDefault="00E44915" w:rsidP="00395A48">
      <w:pPr>
        <w:keepNext/>
      </w:pPr>
    </w:p>
    <w:p w14:paraId="5A1A9E31" w14:textId="77777777" w:rsidR="00E44915" w:rsidRPr="00E93922" w:rsidRDefault="00E44915" w:rsidP="00395A48">
      <w:r w:rsidRPr="00E93922">
        <w:rPr>
          <w:noProof/>
        </w:rPr>
        <w:drawing>
          <wp:inline distT="0" distB="0" distL="0" distR="0" wp14:anchorId="5AFC6324" wp14:editId="1F743F36">
            <wp:extent cx="5760085" cy="52343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5234305"/>
                    </a:xfrm>
                    <a:prstGeom prst="rect">
                      <a:avLst/>
                    </a:prstGeom>
                  </pic:spPr>
                </pic:pic>
              </a:graphicData>
            </a:graphic>
          </wp:inline>
        </w:drawing>
      </w:r>
    </w:p>
    <w:p w14:paraId="26FC9B3F" w14:textId="572E2ECD" w:rsidR="00770314" w:rsidRPr="000C5EA0" w:rsidRDefault="00770314" w:rsidP="00770314">
      <w:r w:rsidRPr="00B3778F">
        <w:rPr>
          <w:szCs w:val="22"/>
        </w:rPr>
        <w:t>Tras una mediana de seguimiento de</w:t>
      </w:r>
      <w:r w:rsidRPr="000C5EA0">
        <w:t xml:space="preserve"> </w:t>
      </w:r>
      <w:r>
        <w:t>73</w:t>
      </w:r>
      <w:r w:rsidRPr="00B3778F">
        <w:t> m</w:t>
      </w:r>
      <w:r w:rsidRPr="000C5EA0">
        <w:t>eses</w:t>
      </w:r>
      <w:r w:rsidRPr="00B3778F">
        <w:t xml:space="preserve">, </w:t>
      </w:r>
      <w:r>
        <w:t xml:space="preserve">el grupo de </w:t>
      </w:r>
      <w:proofErr w:type="spellStart"/>
      <w:r w:rsidRPr="00B3778F">
        <w:t>D</w:t>
      </w:r>
      <w:r>
        <w:t>Vd</w:t>
      </w:r>
      <w:proofErr w:type="spellEnd"/>
      <w:r w:rsidRPr="00B3778F">
        <w:t xml:space="preserve"> ha </w:t>
      </w:r>
      <w:r>
        <w:t xml:space="preserve">mostrado una ventaja en la SG sobre el grupo de </w:t>
      </w:r>
      <w:proofErr w:type="spellStart"/>
      <w:r>
        <w:t>V</w:t>
      </w:r>
      <w:r w:rsidRPr="00B3778F">
        <w:t>d</w:t>
      </w:r>
      <w:proofErr w:type="spellEnd"/>
      <w:r w:rsidRPr="00B3778F">
        <w:t xml:space="preserve"> (</w:t>
      </w:r>
      <w:r w:rsidRPr="000C5EA0">
        <w:t>HR=0</w:t>
      </w:r>
      <w:r>
        <w:t>,</w:t>
      </w:r>
      <w:r w:rsidRPr="000C5EA0">
        <w:t xml:space="preserve">74; </w:t>
      </w:r>
      <w:r>
        <w:t xml:space="preserve">IC del </w:t>
      </w:r>
      <w:r w:rsidRPr="000C5EA0">
        <w:t>95%: 0</w:t>
      </w:r>
      <w:r>
        <w:t>,</w:t>
      </w:r>
      <w:r w:rsidRPr="000C5EA0">
        <w:t>59</w:t>
      </w:r>
      <w:r>
        <w:t>;</w:t>
      </w:r>
      <w:r w:rsidRPr="000C5EA0">
        <w:t xml:space="preserve"> 0</w:t>
      </w:r>
      <w:r>
        <w:t>,</w:t>
      </w:r>
      <w:r w:rsidRPr="000C5EA0">
        <w:t>92; p=0</w:t>
      </w:r>
      <w:r>
        <w:t>,</w:t>
      </w:r>
      <w:r w:rsidRPr="000C5EA0">
        <w:t>0075)</w:t>
      </w:r>
      <w:r w:rsidRPr="00B3778F">
        <w:t>. La</w:t>
      </w:r>
      <w:r w:rsidRPr="000C5EA0">
        <w:t xml:space="preserve"> mediana </w:t>
      </w:r>
      <w:r>
        <w:t>d</w:t>
      </w:r>
      <w:r w:rsidRPr="000C5EA0">
        <w:t>e la SG</w:t>
      </w:r>
      <w:r w:rsidRPr="00B3778F">
        <w:t xml:space="preserve"> </w:t>
      </w:r>
      <w:r w:rsidRPr="000C5EA0">
        <w:t>fue de 49</w:t>
      </w:r>
      <w:r>
        <w:t>,</w:t>
      </w:r>
      <w:r w:rsidRPr="000C5EA0">
        <w:t>6 </w:t>
      </w:r>
      <w:r w:rsidRPr="00B3778F">
        <w:t>m</w:t>
      </w:r>
      <w:r w:rsidRPr="000C5EA0">
        <w:t>eses</w:t>
      </w:r>
      <w:r w:rsidRPr="00B3778F">
        <w:t xml:space="preserve"> </w:t>
      </w:r>
      <w:r w:rsidRPr="000C5EA0">
        <w:t xml:space="preserve">en el </w:t>
      </w:r>
      <w:r>
        <w:t xml:space="preserve">grupo de </w:t>
      </w:r>
      <w:proofErr w:type="spellStart"/>
      <w:r w:rsidRPr="00B3778F">
        <w:t>D</w:t>
      </w:r>
      <w:r>
        <w:t>V</w:t>
      </w:r>
      <w:r w:rsidRPr="00B3778F">
        <w:t>d</w:t>
      </w:r>
      <w:proofErr w:type="spellEnd"/>
      <w:r w:rsidRPr="00B3778F">
        <w:t xml:space="preserve"> </w:t>
      </w:r>
      <w:r>
        <w:t>y de</w:t>
      </w:r>
      <w:r w:rsidRPr="00B3778F">
        <w:t xml:space="preserve"> </w:t>
      </w:r>
      <w:r w:rsidRPr="000C5EA0">
        <w:t>38</w:t>
      </w:r>
      <w:r>
        <w:t>,</w:t>
      </w:r>
      <w:r w:rsidRPr="000C5EA0">
        <w:t>5 </w:t>
      </w:r>
      <w:r w:rsidRPr="00B3778F">
        <w:t>m</w:t>
      </w:r>
      <w:r>
        <w:t>eses</w:t>
      </w:r>
      <w:r w:rsidRPr="00B3778F">
        <w:t xml:space="preserve"> </w:t>
      </w:r>
      <w:r>
        <w:t>en el grupo de V</w:t>
      </w:r>
      <w:r w:rsidRPr="00B3778F">
        <w:t>d.</w:t>
      </w:r>
    </w:p>
    <w:p w14:paraId="43DC9322" w14:textId="77777777" w:rsidR="00770314" w:rsidRPr="00202FF1" w:rsidRDefault="00770314" w:rsidP="00770314">
      <w:pPr>
        <w:rPr>
          <w:szCs w:val="22"/>
        </w:rPr>
      </w:pPr>
    </w:p>
    <w:p w14:paraId="000551A1" w14:textId="72EE269B" w:rsidR="00770314" w:rsidRPr="0058311F" w:rsidRDefault="00770314" w:rsidP="0058311F">
      <w:pPr>
        <w:keepNext/>
        <w:ind w:left="1134" w:hanging="1134"/>
        <w:rPr>
          <w:b/>
          <w:bCs/>
        </w:rPr>
      </w:pPr>
      <w:r w:rsidRPr="0058311F">
        <w:rPr>
          <w:b/>
          <w:bCs/>
        </w:rPr>
        <w:lastRenderedPageBreak/>
        <w:t>Figura</w:t>
      </w:r>
      <w:r w:rsidR="005B5F3D">
        <w:rPr>
          <w:b/>
          <w:bCs/>
        </w:rPr>
        <w:t> </w:t>
      </w:r>
      <w:r w:rsidR="004625A3">
        <w:rPr>
          <w:b/>
          <w:bCs/>
        </w:rPr>
        <w:t>15</w:t>
      </w:r>
      <w:r w:rsidRPr="0058311F">
        <w:rPr>
          <w:b/>
          <w:bCs/>
        </w:rPr>
        <w:t>:</w:t>
      </w:r>
      <w:r w:rsidRPr="0058311F">
        <w:rPr>
          <w:b/>
          <w:bCs/>
        </w:rPr>
        <w:tab/>
      </w:r>
      <w:r w:rsidRPr="0058311F">
        <w:rPr>
          <w:b/>
          <w:bCs/>
          <w:szCs w:val="22"/>
        </w:rPr>
        <w:t xml:space="preserve">Curva de Kaplan-Meier de la SG en el estudio </w:t>
      </w:r>
      <w:r w:rsidRPr="0058311F">
        <w:rPr>
          <w:b/>
          <w:bCs/>
        </w:rPr>
        <w:t>MMY3004</w:t>
      </w:r>
    </w:p>
    <w:p w14:paraId="67192B88" w14:textId="77777777" w:rsidR="00770314" w:rsidRPr="00202FF1" w:rsidRDefault="00770314" w:rsidP="00770314">
      <w:pPr>
        <w:keepNext/>
      </w:pPr>
    </w:p>
    <w:p w14:paraId="4BA7FA64" w14:textId="28ADB342" w:rsidR="00770314" w:rsidRPr="000C5EA0" w:rsidRDefault="00770314" w:rsidP="00202FF1">
      <w:pPr>
        <w:rPr>
          <w:b/>
          <w:bCs/>
          <w:lang w:val="en-US"/>
        </w:rPr>
      </w:pPr>
      <w:r>
        <w:rPr>
          <w:noProof/>
        </w:rPr>
        <w:drawing>
          <wp:inline distT="0" distB="0" distL="0" distR="0" wp14:anchorId="063DAAF1" wp14:editId="06D3A683">
            <wp:extent cx="5760085" cy="40011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4001135"/>
                    </a:xfrm>
                    <a:prstGeom prst="rect">
                      <a:avLst/>
                    </a:prstGeom>
                  </pic:spPr>
                </pic:pic>
              </a:graphicData>
            </a:graphic>
          </wp:inline>
        </w:drawing>
      </w:r>
    </w:p>
    <w:p w14:paraId="4A33AD38" w14:textId="77777777" w:rsidR="00E44915" w:rsidRPr="00E93922" w:rsidRDefault="00E44915" w:rsidP="00395A48">
      <w:pPr>
        <w:rPr>
          <w:szCs w:val="22"/>
        </w:rPr>
      </w:pPr>
    </w:p>
    <w:p w14:paraId="3B891B01" w14:textId="354BFD6C" w:rsidR="00E44915" w:rsidRPr="00E93922" w:rsidRDefault="00E44915" w:rsidP="00395A48">
      <w:pPr>
        <w:rPr>
          <w:bCs/>
          <w:szCs w:val="22"/>
        </w:rPr>
      </w:pPr>
      <w:r w:rsidRPr="00E93922">
        <w:rPr>
          <w:bCs/>
          <w:szCs w:val="22"/>
        </w:rPr>
        <w:t xml:space="preserve">En la </w:t>
      </w:r>
      <w:r w:rsidR="004929D5">
        <w:rPr>
          <w:bCs/>
          <w:szCs w:val="22"/>
        </w:rPr>
        <w:t>t</w:t>
      </w:r>
      <w:r w:rsidRPr="00E93922">
        <w:rPr>
          <w:bCs/>
          <w:szCs w:val="22"/>
        </w:rPr>
        <w:t>abla</w:t>
      </w:r>
      <w:r w:rsidR="005B5F3D">
        <w:rPr>
          <w:bCs/>
          <w:szCs w:val="22"/>
        </w:rPr>
        <w:t> </w:t>
      </w:r>
      <w:r w:rsidR="004625A3">
        <w:rPr>
          <w:bCs/>
          <w:szCs w:val="22"/>
        </w:rPr>
        <w:t>22</w:t>
      </w:r>
      <w:r w:rsidRPr="00E93922">
        <w:rPr>
          <w:bCs/>
          <w:szCs w:val="22"/>
        </w:rPr>
        <w:t xml:space="preserve"> se muestran resultados adicionales de eficacia del estudio MMY3004.</w:t>
      </w:r>
    </w:p>
    <w:p w14:paraId="15DDD127" w14:textId="77777777" w:rsidR="00E44915" w:rsidRPr="006E07AA" w:rsidRDefault="00E44915" w:rsidP="00395A48">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2069"/>
        <w:gridCol w:w="1933"/>
      </w:tblGrid>
      <w:tr w:rsidR="005A5287" w:rsidRPr="006E07AA" w14:paraId="11E861DD" w14:textId="77777777" w:rsidTr="00CC7BEF">
        <w:trPr>
          <w:cantSplit/>
        </w:trPr>
        <w:tc>
          <w:tcPr>
            <w:tcW w:w="9322" w:type="dxa"/>
            <w:gridSpan w:val="3"/>
            <w:tcBorders>
              <w:top w:val="nil"/>
              <w:left w:val="nil"/>
              <w:bottom w:val="single" w:sz="4" w:space="0" w:color="auto"/>
              <w:right w:val="nil"/>
            </w:tcBorders>
          </w:tcPr>
          <w:p w14:paraId="79AD8C32" w14:textId="3F45EE7A" w:rsidR="007E5617" w:rsidRPr="006E07AA" w:rsidRDefault="00E44915" w:rsidP="00395A48">
            <w:pPr>
              <w:keepNext/>
              <w:ind w:left="1134" w:hanging="1134"/>
              <w:rPr>
                <w:b/>
                <w:bCs/>
                <w:szCs w:val="22"/>
              </w:rPr>
            </w:pPr>
            <w:r w:rsidRPr="006E07AA">
              <w:rPr>
                <w:b/>
                <w:bCs/>
                <w:szCs w:val="22"/>
              </w:rPr>
              <w:t>Tabla</w:t>
            </w:r>
            <w:r w:rsidR="005B5F3D">
              <w:rPr>
                <w:b/>
                <w:bCs/>
                <w:szCs w:val="22"/>
              </w:rPr>
              <w:t> </w:t>
            </w:r>
            <w:r w:rsidR="004625A3">
              <w:rPr>
                <w:b/>
                <w:bCs/>
                <w:szCs w:val="22"/>
              </w:rPr>
              <w:t>22</w:t>
            </w:r>
            <w:r w:rsidRPr="006E07AA">
              <w:rPr>
                <w:b/>
                <w:bCs/>
                <w:szCs w:val="22"/>
              </w:rPr>
              <w:t>:</w:t>
            </w:r>
            <w:r w:rsidRPr="006E07AA">
              <w:rPr>
                <w:b/>
                <w:bCs/>
                <w:szCs w:val="22"/>
              </w:rPr>
              <w:tab/>
              <w:t>Resultados adicionales de eficacia del estudio MMY3004</w:t>
            </w:r>
          </w:p>
        </w:tc>
      </w:tr>
      <w:tr w:rsidR="005A5287" w:rsidRPr="00E93922" w14:paraId="2042588B" w14:textId="77777777" w:rsidTr="000E2E7C">
        <w:trPr>
          <w:cantSplit/>
        </w:trPr>
        <w:tc>
          <w:tcPr>
            <w:tcW w:w="5211" w:type="dxa"/>
            <w:tcBorders>
              <w:bottom w:val="single" w:sz="4" w:space="0" w:color="auto"/>
            </w:tcBorders>
          </w:tcPr>
          <w:p w14:paraId="1AFF0CF7" w14:textId="77777777" w:rsidR="00572B31" w:rsidRPr="008F56B8" w:rsidRDefault="00572B31" w:rsidP="00395A48">
            <w:pPr>
              <w:rPr>
                <w:b/>
                <w:bCs/>
                <w:szCs w:val="22"/>
              </w:rPr>
            </w:pPr>
            <w:r w:rsidRPr="008F56B8">
              <w:rPr>
                <w:b/>
                <w:bCs/>
                <w:szCs w:val="22"/>
              </w:rPr>
              <w:t xml:space="preserve">Número de pacientes evaluables </w:t>
            </w:r>
            <w:r w:rsidR="00854633" w:rsidRPr="008F56B8">
              <w:rPr>
                <w:b/>
                <w:bCs/>
                <w:szCs w:val="22"/>
              </w:rPr>
              <w:t>por</w:t>
            </w:r>
            <w:r w:rsidRPr="008F56B8">
              <w:rPr>
                <w:b/>
                <w:bCs/>
                <w:szCs w:val="22"/>
              </w:rPr>
              <w:t xml:space="preserve"> la respuesta</w:t>
            </w:r>
          </w:p>
        </w:tc>
        <w:tc>
          <w:tcPr>
            <w:tcW w:w="2127" w:type="dxa"/>
            <w:tcBorders>
              <w:bottom w:val="single" w:sz="4" w:space="0" w:color="auto"/>
            </w:tcBorders>
          </w:tcPr>
          <w:p w14:paraId="45A1239E" w14:textId="77777777" w:rsidR="00572B31" w:rsidRPr="008F56B8" w:rsidRDefault="00572B31" w:rsidP="00395A48">
            <w:pPr>
              <w:rPr>
                <w:b/>
                <w:bCs/>
                <w:szCs w:val="22"/>
              </w:rPr>
            </w:pPr>
            <w:proofErr w:type="spellStart"/>
            <w:r w:rsidRPr="008F56B8">
              <w:rPr>
                <w:b/>
                <w:bCs/>
                <w:szCs w:val="22"/>
              </w:rPr>
              <w:t>DVd</w:t>
            </w:r>
            <w:proofErr w:type="spellEnd"/>
            <w:r w:rsidRPr="008F56B8">
              <w:rPr>
                <w:b/>
                <w:bCs/>
                <w:szCs w:val="22"/>
              </w:rPr>
              <w:t xml:space="preserve"> (n=240)</w:t>
            </w:r>
          </w:p>
        </w:tc>
        <w:tc>
          <w:tcPr>
            <w:tcW w:w="1984" w:type="dxa"/>
            <w:tcBorders>
              <w:bottom w:val="single" w:sz="4" w:space="0" w:color="auto"/>
            </w:tcBorders>
          </w:tcPr>
          <w:p w14:paraId="51E02D9A" w14:textId="77777777" w:rsidR="00572B31" w:rsidRPr="008F56B8" w:rsidRDefault="00572B31" w:rsidP="00395A48">
            <w:pPr>
              <w:rPr>
                <w:b/>
                <w:bCs/>
                <w:szCs w:val="22"/>
              </w:rPr>
            </w:pPr>
            <w:proofErr w:type="spellStart"/>
            <w:r w:rsidRPr="008F56B8">
              <w:rPr>
                <w:b/>
                <w:bCs/>
                <w:szCs w:val="22"/>
              </w:rPr>
              <w:t>Vd</w:t>
            </w:r>
            <w:proofErr w:type="spellEnd"/>
            <w:r w:rsidRPr="008F56B8">
              <w:rPr>
                <w:b/>
                <w:bCs/>
                <w:szCs w:val="22"/>
              </w:rPr>
              <w:t xml:space="preserve"> (n=234) </w:t>
            </w:r>
          </w:p>
        </w:tc>
      </w:tr>
      <w:tr w:rsidR="005A5287" w:rsidRPr="00E93922" w14:paraId="59725A52"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2C4BA00B" w14:textId="77777777" w:rsidR="00572B31" w:rsidRPr="00E93922" w:rsidRDefault="00572B31" w:rsidP="00395A48">
            <w:pPr>
              <w:rPr>
                <w:szCs w:val="22"/>
              </w:rPr>
            </w:pPr>
            <w:r w:rsidRPr="00E93922">
              <w:rPr>
                <w:szCs w:val="22"/>
              </w:rPr>
              <w:t>Respuesta global (</w:t>
            </w:r>
            <w:proofErr w:type="spellStart"/>
            <w:r w:rsidRPr="00E93922">
              <w:rPr>
                <w:szCs w:val="22"/>
              </w:rPr>
              <w:t>RCe+RC+MBRP+RP</w:t>
            </w:r>
            <w:proofErr w:type="spellEnd"/>
            <w:r w:rsidRPr="00E93922">
              <w:rPr>
                <w:szCs w:val="22"/>
              </w:rPr>
              <w:t>) n (%)</w:t>
            </w:r>
          </w:p>
        </w:tc>
        <w:tc>
          <w:tcPr>
            <w:tcW w:w="2127" w:type="dxa"/>
            <w:tcBorders>
              <w:top w:val="single" w:sz="4" w:space="0" w:color="auto"/>
              <w:left w:val="single" w:sz="4" w:space="0" w:color="auto"/>
              <w:bottom w:val="single" w:sz="4" w:space="0" w:color="auto"/>
              <w:right w:val="single" w:sz="4" w:space="0" w:color="auto"/>
            </w:tcBorders>
            <w:vAlign w:val="bottom"/>
          </w:tcPr>
          <w:p w14:paraId="6C478DC6" w14:textId="77777777" w:rsidR="00572B31" w:rsidRPr="00E93922" w:rsidRDefault="00572B31" w:rsidP="00395A48">
            <w:pPr>
              <w:rPr>
                <w:szCs w:val="22"/>
              </w:rPr>
            </w:pPr>
            <w:r w:rsidRPr="00E93922">
              <w:rPr>
                <w:szCs w:val="22"/>
              </w:rPr>
              <w:t>199 (82,9)</w:t>
            </w:r>
          </w:p>
        </w:tc>
        <w:tc>
          <w:tcPr>
            <w:tcW w:w="1984" w:type="dxa"/>
            <w:tcBorders>
              <w:top w:val="single" w:sz="4" w:space="0" w:color="auto"/>
              <w:left w:val="single" w:sz="4" w:space="0" w:color="auto"/>
              <w:bottom w:val="single" w:sz="4" w:space="0" w:color="auto"/>
              <w:right w:val="single" w:sz="4" w:space="0" w:color="auto"/>
            </w:tcBorders>
            <w:vAlign w:val="bottom"/>
          </w:tcPr>
          <w:p w14:paraId="1016E596" w14:textId="77777777" w:rsidR="00572B31" w:rsidRPr="00E93922" w:rsidRDefault="00572B31" w:rsidP="00395A48">
            <w:pPr>
              <w:rPr>
                <w:szCs w:val="22"/>
              </w:rPr>
            </w:pPr>
            <w:r w:rsidRPr="00E93922">
              <w:rPr>
                <w:szCs w:val="22"/>
              </w:rPr>
              <w:t>148 (63,2)</w:t>
            </w:r>
          </w:p>
        </w:tc>
      </w:tr>
      <w:tr w:rsidR="005A5287" w:rsidRPr="00E93922" w14:paraId="2AF57671"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12FFE9C9" w14:textId="77777777" w:rsidR="00572B31" w:rsidRPr="00E93922" w:rsidRDefault="00572B31" w:rsidP="00395A48">
            <w:pPr>
              <w:ind w:left="567"/>
              <w:rPr>
                <w:szCs w:val="22"/>
              </w:rPr>
            </w:pPr>
            <w:r w:rsidRPr="00E93922">
              <w:rPr>
                <w:szCs w:val="22"/>
              </w:rPr>
              <w:t xml:space="preserve">Valor de </w:t>
            </w:r>
            <w:proofErr w:type="spellStart"/>
            <w:r w:rsidRPr="00E93922">
              <w:rPr>
                <w:szCs w:val="22"/>
              </w:rPr>
              <w:t>p</w:t>
            </w:r>
            <w:r w:rsidRPr="00E93922">
              <w:rPr>
                <w:szCs w:val="22"/>
                <w:vertAlign w:val="superscript"/>
              </w:rPr>
              <w:t>a</w:t>
            </w:r>
            <w:proofErr w:type="spellEnd"/>
          </w:p>
        </w:tc>
        <w:tc>
          <w:tcPr>
            <w:tcW w:w="2127" w:type="dxa"/>
            <w:tcBorders>
              <w:top w:val="single" w:sz="4" w:space="0" w:color="auto"/>
              <w:left w:val="single" w:sz="4" w:space="0" w:color="auto"/>
              <w:bottom w:val="single" w:sz="4" w:space="0" w:color="auto"/>
              <w:right w:val="single" w:sz="4" w:space="0" w:color="auto"/>
            </w:tcBorders>
            <w:vAlign w:val="bottom"/>
          </w:tcPr>
          <w:p w14:paraId="7EB8905E" w14:textId="25FE122E" w:rsidR="00572B31" w:rsidRPr="00E93922" w:rsidRDefault="00572B31" w:rsidP="00395A48">
            <w:pPr>
              <w:rPr>
                <w:szCs w:val="22"/>
              </w:rPr>
            </w:pPr>
            <w:r w:rsidRPr="00E93922">
              <w:rPr>
                <w:szCs w:val="22"/>
              </w:rPr>
              <w:t>&lt;0,0001</w:t>
            </w:r>
          </w:p>
        </w:tc>
        <w:tc>
          <w:tcPr>
            <w:tcW w:w="1984" w:type="dxa"/>
            <w:tcBorders>
              <w:top w:val="single" w:sz="4" w:space="0" w:color="auto"/>
              <w:left w:val="single" w:sz="4" w:space="0" w:color="auto"/>
              <w:bottom w:val="single" w:sz="4" w:space="0" w:color="auto"/>
              <w:right w:val="single" w:sz="4" w:space="0" w:color="auto"/>
            </w:tcBorders>
            <w:vAlign w:val="bottom"/>
          </w:tcPr>
          <w:p w14:paraId="098769E0" w14:textId="77777777" w:rsidR="00572B31" w:rsidRPr="00E93922" w:rsidRDefault="00572B31" w:rsidP="00395A48">
            <w:pPr>
              <w:rPr>
                <w:szCs w:val="22"/>
              </w:rPr>
            </w:pPr>
          </w:p>
        </w:tc>
      </w:tr>
      <w:tr w:rsidR="005A5287" w:rsidRPr="00E93922" w14:paraId="6213C5AA"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25CD8C24" w14:textId="77777777" w:rsidR="00572B31" w:rsidRPr="00E93922" w:rsidRDefault="00572B31" w:rsidP="00395A48">
            <w:pPr>
              <w:ind w:left="567"/>
              <w:rPr>
                <w:szCs w:val="22"/>
              </w:rPr>
            </w:pPr>
            <w:r w:rsidRPr="00E93922">
              <w:rPr>
                <w:szCs w:val="22"/>
              </w:rPr>
              <w:t>Respuesta completa estricta (</w:t>
            </w:r>
            <w:proofErr w:type="spellStart"/>
            <w:r w:rsidRPr="00E93922">
              <w:rPr>
                <w:szCs w:val="22"/>
              </w:rPr>
              <w:t>RCe</w:t>
            </w:r>
            <w:proofErr w:type="spellEnd"/>
            <w:r w:rsidRPr="00E93922">
              <w:rPr>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bottom"/>
          </w:tcPr>
          <w:p w14:paraId="598618AB" w14:textId="77777777" w:rsidR="00572B31" w:rsidRPr="00E93922" w:rsidRDefault="00572B31" w:rsidP="00395A48">
            <w:pPr>
              <w:rPr>
                <w:szCs w:val="22"/>
              </w:rPr>
            </w:pPr>
            <w:r w:rsidRPr="00E93922">
              <w:rPr>
                <w:szCs w:val="22"/>
              </w:rPr>
              <w:t>11 (4,6)</w:t>
            </w:r>
          </w:p>
        </w:tc>
        <w:tc>
          <w:tcPr>
            <w:tcW w:w="1984" w:type="dxa"/>
            <w:tcBorders>
              <w:top w:val="single" w:sz="4" w:space="0" w:color="auto"/>
              <w:left w:val="single" w:sz="4" w:space="0" w:color="auto"/>
              <w:bottom w:val="single" w:sz="4" w:space="0" w:color="auto"/>
              <w:right w:val="single" w:sz="4" w:space="0" w:color="auto"/>
            </w:tcBorders>
            <w:vAlign w:val="bottom"/>
          </w:tcPr>
          <w:p w14:paraId="086D3EED" w14:textId="77777777" w:rsidR="00572B31" w:rsidRPr="00E93922" w:rsidRDefault="00572B31" w:rsidP="00395A48">
            <w:pPr>
              <w:rPr>
                <w:szCs w:val="22"/>
              </w:rPr>
            </w:pPr>
            <w:r w:rsidRPr="00E93922">
              <w:rPr>
                <w:szCs w:val="22"/>
              </w:rPr>
              <w:t>5 (2,1)</w:t>
            </w:r>
          </w:p>
        </w:tc>
      </w:tr>
      <w:tr w:rsidR="005A5287" w:rsidRPr="00E93922" w14:paraId="33731490"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2B92F41C" w14:textId="77777777" w:rsidR="00572B31" w:rsidRPr="00E93922" w:rsidRDefault="00572B31" w:rsidP="00395A48">
            <w:pPr>
              <w:ind w:left="567"/>
              <w:rPr>
                <w:szCs w:val="22"/>
              </w:rPr>
            </w:pPr>
            <w:r w:rsidRPr="00E93922">
              <w:rPr>
                <w:szCs w:val="22"/>
              </w:rPr>
              <w:t>Respuesta completa (RC)</w:t>
            </w:r>
          </w:p>
        </w:tc>
        <w:tc>
          <w:tcPr>
            <w:tcW w:w="2127" w:type="dxa"/>
            <w:tcBorders>
              <w:top w:val="single" w:sz="4" w:space="0" w:color="auto"/>
              <w:left w:val="single" w:sz="4" w:space="0" w:color="auto"/>
              <w:bottom w:val="single" w:sz="4" w:space="0" w:color="auto"/>
              <w:right w:val="single" w:sz="4" w:space="0" w:color="auto"/>
            </w:tcBorders>
            <w:vAlign w:val="bottom"/>
          </w:tcPr>
          <w:p w14:paraId="3FAB987C" w14:textId="77777777" w:rsidR="00572B31" w:rsidRPr="00E93922" w:rsidRDefault="00572B31" w:rsidP="00395A48">
            <w:pPr>
              <w:rPr>
                <w:szCs w:val="22"/>
              </w:rPr>
            </w:pPr>
            <w:r w:rsidRPr="00E93922">
              <w:rPr>
                <w:szCs w:val="22"/>
              </w:rPr>
              <w:t>35 (14,6)</w:t>
            </w:r>
          </w:p>
        </w:tc>
        <w:tc>
          <w:tcPr>
            <w:tcW w:w="1984" w:type="dxa"/>
            <w:tcBorders>
              <w:top w:val="single" w:sz="4" w:space="0" w:color="auto"/>
              <w:left w:val="single" w:sz="4" w:space="0" w:color="auto"/>
              <w:bottom w:val="single" w:sz="4" w:space="0" w:color="auto"/>
              <w:right w:val="single" w:sz="4" w:space="0" w:color="auto"/>
            </w:tcBorders>
            <w:vAlign w:val="bottom"/>
          </w:tcPr>
          <w:p w14:paraId="35059D5F" w14:textId="77777777" w:rsidR="00572B31" w:rsidRPr="00E93922" w:rsidRDefault="00572B31" w:rsidP="00395A48">
            <w:pPr>
              <w:rPr>
                <w:szCs w:val="22"/>
              </w:rPr>
            </w:pPr>
            <w:r w:rsidRPr="00E93922">
              <w:rPr>
                <w:szCs w:val="22"/>
              </w:rPr>
              <w:t>16 (6,8)</w:t>
            </w:r>
          </w:p>
        </w:tc>
      </w:tr>
      <w:tr w:rsidR="005A5287" w:rsidRPr="00E93922" w14:paraId="40B4F80A"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60E8A3FD" w14:textId="737D4460" w:rsidR="00572B31" w:rsidRPr="00E93922" w:rsidRDefault="00572B31" w:rsidP="00395A48">
            <w:pPr>
              <w:ind w:left="567"/>
              <w:rPr>
                <w:szCs w:val="22"/>
              </w:rPr>
            </w:pPr>
            <w:r w:rsidRPr="00E93922">
              <w:rPr>
                <w:szCs w:val="22"/>
              </w:rPr>
              <w:t xml:space="preserve">Muy </w:t>
            </w:r>
            <w:r w:rsidR="00E13986">
              <w:rPr>
                <w:szCs w:val="22"/>
              </w:rPr>
              <w:t>b</w:t>
            </w:r>
            <w:r w:rsidRPr="00E93922">
              <w:rPr>
                <w:szCs w:val="22"/>
              </w:rPr>
              <w:t xml:space="preserve">uena </w:t>
            </w:r>
            <w:r w:rsidR="00E13986">
              <w:rPr>
                <w:szCs w:val="22"/>
              </w:rPr>
              <w:t>r</w:t>
            </w:r>
            <w:r w:rsidRPr="00E93922">
              <w:rPr>
                <w:szCs w:val="22"/>
              </w:rPr>
              <w:t xml:space="preserve">espuesta </w:t>
            </w:r>
            <w:r w:rsidR="00E13986">
              <w:rPr>
                <w:szCs w:val="22"/>
              </w:rPr>
              <w:t>p</w:t>
            </w:r>
            <w:r w:rsidRPr="00E93922">
              <w:rPr>
                <w:szCs w:val="22"/>
              </w:rPr>
              <w:t>arcial (MBRP)</w:t>
            </w:r>
          </w:p>
        </w:tc>
        <w:tc>
          <w:tcPr>
            <w:tcW w:w="2127" w:type="dxa"/>
            <w:tcBorders>
              <w:top w:val="single" w:sz="4" w:space="0" w:color="auto"/>
              <w:left w:val="single" w:sz="4" w:space="0" w:color="auto"/>
              <w:bottom w:val="single" w:sz="4" w:space="0" w:color="auto"/>
              <w:right w:val="single" w:sz="4" w:space="0" w:color="auto"/>
            </w:tcBorders>
            <w:vAlign w:val="bottom"/>
          </w:tcPr>
          <w:p w14:paraId="57E80C48" w14:textId="77777777" w:rsidR="00572B31" w:rsidRPr="00E93922" w:rsidRDefault="00572B31" w:rsidP="00395A48">
            <w:pPr>
              <w:rPr>
                <w:szCs w:val="22"/>
              </w:rPr>
            </w:pPr>
            <w:r w:rsidRPr="00E93922">
              <w:rPr>
                <w:szCs w:val="22"/>
              </w:rPr>
              <w:t>96 (40,0)</w:t>
            </w:r>
          </w:p>
        </w:tc>
        <w:tc>
          <w:tcPr>
            <w:tcW w:w="1984" w:type="dxa"/>
            <w:tcBorders>
              <w:top w:val="single" w:sz="4" w:space="0" w:color="auto"/>
              <w:left w:val="single" w:sz="4" w:space="0" w:color="auto"/>
              <w:bottom w:val="single" w:sz="4" w:space="0" w:color="auto"/>
              <w:right w:val="single" w:sz="4" w:space="0" w:color="auto"/>
            </w:tcBorders>
            <w:vAlign w:val="bottom"/>
          </w:tcPr>
          <w:p w14:paraId="7C2C0B28" w14:textId="77777777" w:rsidR="00572B31" w:rsidRPr="00E93922" w:rsidRDefault="00572B31" w:rsidP="00395A48">
            <w:pPr>
              <w:rPr>
                <w:szCs w:val="22"/>
              </w:rPr>
            </w:pPr>
            <w:r w:rsidRPr="00E93922">
              <w:rPr>
                <w:szCs w:val="22"/>
              </w:rPr>
              <w:t>47 (20,1)</w:t>
            </w:r>
          </w:p>
        </w:tc>
      </w:tr>
      <w:tr w:rsidR="005A5287" w:rsidRPr="00E93922" w14:paraId="07403916"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799C70DF" w14:textId="77777777" w:rsidR="00572B31" w:rsidRPr="00E93922" w:rsidRDefault="00572B31" w:rsidP="00395A48">
            <w:pPr>
              <w:ind w:left="567"/>
              <w:rPr>
                <w:szCs w:val="22"/>
              </w:rPr>
            </w:pPr>
            <w:r w:rsidRPr="00E93922">
              <w:rPr>
                <w:szCs w:val="22"/>
              </w:rPr>
              <w:t>Respuesta parcial (RP)</w:t>
            </w:r>
          </w:p>
        </w:tc>
        <w:tc>
          <w:tcPr>
            <w:tcW w:w="2127" w:type="dxa"/>
            <w:tcBorders>
              <w:top w:val="single" w:sz="4" w:space="0" w:color="auto"/>
              <w:left w:val="single" w:sz="4" w:space="0" w:color="auto"/>
              <w:bottom w:val="single" w:sz="4" w:space="0" w:color="auto"/>
              <w:right w:val="single" w:sz="4" w:space="0" w:color="auto"/>
            </w:tcBorders>
            <w:vAlign w:val="bottom"/>
          </w:tcPr>
          <w:p w14:paraId="01A301AB" w14:textId="77777777" w:rsidR="00572B31" w:rsidRPr="00E93922" w:rsidRDefault="00572B31" w:rsidP="00395A48">
            <w:pPr>
              <w:rPr>
                <w:szCs w:val="22"/>
              </w:rPr>
            </w:pPr>
            <w:r w:rsidRPr="00E93922">
              <w:rPr>
                <w:szCs w:val="22"/>
              </w:rPr>
              <w:t>57 (23,8)</w:t>
            </w:r>
          </w:p>
        </w:tc>
        <w:tc>
          <w:tcPr>
            <w:tcW w:w="1984" w:type="dxa"/>
            <w:tcBorders>
              <w:top w:val="single" w:sz="4" w:space="0" w:color="auto"/>
              <w:left w:val="single" w:sz="4" w:space="0" w:color="auto"/>
              <w:bottom w:val="single" w:sz="4" w:space="0" w:color="auto"/>
              <w:right w:val="single" w:sz="4" w:space="0" w:color="auto"/>
            </w:tcBorders>
            <w:vAlign w:val="bottom"/>
          </w:tcPr>
          <w:p w14:paraId="6583AAE6" w14:textId="77777777" w:rsidR="00572B31" w:rsidRPr="00E93922" w:rsidRDefault="00572B31" w:rsidP="00395A48">
            <w:pPr>
              <w:rPr>
                <w:szCs w:val="22"/>
              </w:rPr>
            </w:pPr>
            <w:r w:rsidRPr="00E93922">
              <w:rPr>
                <w:szCs w:val="22"/>
              </w:rPr>
              <w:t>80 (34,2)</w:t>
            </w:r>
          </w:p>
        </w:tc>
      </w:tr>
      <w:tr w:rsidR="005A5287" w:rsidRPr="00E93922" w14:paraId="6934E0C8" w14:textId="77777777" w:rsidTr="00CC7BEF">
        <w:trPr>
          <w:cantSplit/>
        </w:trPr>
        <w:tc>
          <w:tcPr>
            <w:tcW w:w="5211" w:type="dxa"/>
            <w:tcBorders>
              <w:top w:val="nil"/>
              <w:left w:val="single" w:sz="4" w:space="0" w:color="auto"/>
              <w:bottom w:val="single" w:sz="4" w:space="0" w:color="auto"/>
              <w:right w:val="single" w:sz="4" w:space="0" w:color="auto"/>
            </w:tcBorders>
          </w:tcPr>
          <w:p w14:paraId="45DAC5C7" w14:textId="77777777" w:rsidR="00572B31" w:rsidRPr="00E93922" w:rsidRDefault="00572B31" w:rsidP="00395A48">
            <w:pPr>
              <w:rPr>
                <w:szCs w:val="22"/>
              </w:rPr>
            </w:pPr>
            <w:r w:rsidRPr="00E93922">
              <w:rPr>
                <w:szCs w:val="22"/>
              </w:rPr>
              <w:t xml:space="preserve">Mediana del tiempo hasta la respuesta (meses </w:t>
            </w:r>
            <w:r w:rsidRPr="00E93922">
              <w:rPr>
                <w:iCs/>
                <w:szCs w:val="22"/>
              </w:rPr>
              <w:t>[intervalo])</w:t>
            </w:r>
          </w:p>
        </w:tc>
        <w:tc>
          <w:tcPr>
            <w:tcW w:w="2127" w:type="dxa"/>
            <w:tcBorders>
              <w:top w:val="nil"/>
              <w:left w:val="single" w:sz="4" w:space="0" w:color="auto"/>
              <w:bottom w:val="single" w:sz="4" w:space="0" w:color="auto"/>
              <w:right w:val="single" w:sz="4" w:space="0" w:color="auto"/>
            </w:tcBorders>
          </w:tcPr>
          <w:p w14:paraId="74E23363" w14:textId="77777777" w:rsidR="00572B31" w:rsidRPr="00E93922" w:rsidRDefault="00572B31" w:rsidP="00395A48">
            <w:pPr>
              <w:rPr>
                <w:szCs w:val="22"/>
              </w:rPr>
            </w:pPr>
            <w:r w:rsidRPr="00E93922">
              <w:rPr>
                <w:szCs w:val="22"/>
              </w:rPr>
              <w:t>0,9 (0,8; 1,4)</w:t>
            </w:r>
          </w:p>
        </w:tc>
        <w:tc>
          <w:tcPr>
            <w:tcW w:w="1984" w:type="dxa"/>
            <w:tcBorders>
              <w:top w:val="nil"/>
              <w:left w:val="single" w:sz="4" w:space="0" w:color="auto"/>
              <w:bottom w:val="single" w:sz="4" w:space="0" w:color="auto"/>
              <w:right w:val="single" w:sz="4" w:space="0" w:color="auto"/>
            </w:tcBorders>
          </w:tcPr>
          <w:p w14:paraId="24DA63D6" w14:textId="77777777" w:rsidR="00572B31" w:rsidRPr="00E93922" w:rsidRDefault="00572B31" w:rsidP="00395A48">
            <w:pPr>
              <w:rPr>
                <w:szCs w:val="22"/>
              </w:rPr>
            </w:pPr>
            <w:r w:rsidRPr="00E93922">
              <w:rPr>
                <w:szCs w:val="22"/>
              </w:rPr>
              <w:t xml:space="preserve">1,6 (1,5; 2,1) </w:t>
            </w:r>
          </w:p>
        </w:tc>
      </w:tr>
      <w:tr w:rsidR="005A5287" w:rsidRPr="00E93922" w14:paraId="41B70C7D" w14:textId="77777777" w:rsidTr="000E2E7C">
        <w:trPr>
          <w:cantSplit/>
        </w:trPr>
        <w:tc>
          <w:tcPr>
            <w:tcW w:w="5211" w:type="dxa"/>
            <w:tcBorders>
              <w:top w:val="nil"/>
              <w:left w:val="single" w:sz="4" w:space="0" w:color="auto"/>
              <w:bottom w:val="single" w:sz="4" w:space="0" w:color="auto"/>
              <w:right w:val="single" w:sz="4" w:space="0" w:color="auto"/>
            </w:tcBorders>
          </w:tcPr>
          <w:p w14:paraId="2CA042E8" w14:textId="1F0C233D" w:rsidR="00572B31" w:rsidRPr="00E93922" w:rsidRDefault="00572B31" w:rsidP="00395A48">
            <w:pPr>
              <w:rPr>
                <w:szCs w:val="22"/>
              </w:rPr>
            </w:pPr>
            <w:r w:rsidRPr="00E93922">
              <w:rPr>
                <w:szCs w:val="22"/>
              </w:rPr>
              <w:t xml:space="preserve">Mediana de la duración de la respuesta </w:t>
            </w:r>
            <w:r w:rsidRPr="00E93922">
              <w:rPr>
                <w:bCs/>
                <w:iCs/>
                <w:szCs w:val="22"/>
              </w:rPr>
              <w:t>(meses [IC del 95%])</w:t>
            </w:r>
          </w:p>
        </w:tc>
        <w:tc>
          <w:tcPr>
            <w:tcW w:w="2127" w:type="dxa"/>
            <w:tcBorders>
              <w:top w:val="nil"/>
              <w:left w:val="single" w:sz="4" w:space="0" w:color="auto"/>
              <w:bottom w:val="single" w:sz="4" w:space="0" w:color="auto"/>
              <w:right w:val="single" w:sz="4" w:space="0" w:color="auto"/>
            </w:tcBorders>
          </w:tcPr>
          <w:p w14:paraId="1B33877D" w14:textId="77777777" w:rsidR="00572B31" w:rsidRPr="00E93922" w:rsidRDefault="00572B31" w:rsidP="00395A48">
            <w:pPr>
              <w:rPr>
                <w:szCs w:val="22"/>
              </w:rPr>
            </w:pPr>
            <w:r w:rsidRPr="00E93922">
              <w:rPr>
                <w:bCs/>
                <w:iCs/>
                <w:szCs w:val="22"/>
              </w:rPr>
              <w:t>NE (11,5; NE)</w:t>
            </w:r>
          </w:p>
        </w:tc>
        <w:tc>
          <w:tcPr>
            <w:tcW w:w="1984" w:type="dxa"/>
            <w:tcBorders>
              <w:top w:val="nil"/>
              <w:left w:val="single" w:sz="4" w:space="0" w:color="auto"/>
              <w:bottom w:val="single" w:sz="4" w:space="0" w:color="auto"/>
              <w:right w:val="single" w:sz="4" w:space="0" w:color="auto"/>
            </w:tcBorders>
          </w:tcPr>
          <w:p w14:paraId="22E18BA5" w14:textId="77777777" w:rsidR="00572B31" w:rsidRPr="00E93922" w:rsidRDefault="00572B31" w:rsidP="00395A48">
            <w:pPr>
              <w:rPr>
                <w:szCs w:val="22"/>
              </w:rPr>
            </w:pPr>
            <w:r w:rsidRPr="00E93922">
              <w:rPr>
                <w:szCs w:val="22"/>
              </w:rPr>
              <w:t>7,9 (6,7; 11,3)</w:t>
            </w:r>
          </w:p>
        </w:tc>
      </w:tr>
      <w:tr w:rsidR="005A5287" w:rsidRPr="00E93922" w14:paraId="3F9270FC" w14:textId="77777777" w:rsidTr="000E2E7C">
        <w:trPr>
          <w:cantSplit/>
        </w:trPr>
        <w:tc>
          <w:tcPr>
            <w:tcW w:w="5211" w:type="dxa"/>
            <w:tcBorders>
              <w:top w:val="single" w:sz="4" w:space="0" w:color="auto"/>
              <w:left w:val="single" w:sz="4" w:space="0" w:color="auto"/>
              <w:bottom w:val="single" w:sz="4" w:space="0" w:color="auto"/>
              <w:right w:val="single" w:sz="4" w:space="0" w:color="auto"/>
            </w:tcBorders>
          </w:tcPr>
          <w:p w14:paraId="2666DF31" w14:textId="2FB0A6CD" w:rsidR="00572B31" w:rsidRPr="00E93922" w:rsidRDefault="00572B31" w:rsidP="00395A48">
            <w:pPr>
              <w:rPr>
                <w:szCs w:val="22"/>
              </w:rPr>
            </w:pPr>
            <w:r w:rsidRPr="00E93922">
              <w:rPr>
                <w:szCs w:val="22"/>
              </w:rPr>
              <w:t>Tasa de EMR negativa (IC del 95</w:t>
            </w:r>
            <w:proofErr w:type="gramStart"/>
            <w:r w:rsidRPr="00E93922">
              <w:rPr>
                <w:szCs w:val="22"/>
              </w:rPr>
              <w:t>%)</w:t>
            </w:r>
            <w:r w:rsidRPr="00E93922">
              <w:rPr>
                <w:szCs w:val="22"/>
                <w:vertAlign w:val="superscript"/>
              </w:rPr>
              <w:t>b</w:t>
            </w:r>
            <w:proofErr w:type="gramEnd"/>
          </w:p>
        </w:tc>
        <w:tc>
          <w:tcPr>
            <w:tcW w:w="2127" w:type="dxa"/>
            <w:tcBorders>
              <w:top w:val="single" w:sz="4" w:space="0" w:color="auto"/>
              <w:left w:val="single" w:sz="4" w:space="0" w:color="auto"/>
              <w:bottom w:val="single" w:sz="4" w:space="0" w:color="auto"/>
              <w:right w:val="single" w:sz="4" w:space="0" w:color="auto"/>
            </w:tcBorders>
            <w:vAlign w:val="bottom"/>
          </w:tcPr>
          <w:p w14:paraId="538D3517" w14:textId="500B662D" w:rsidR="00572B31" w:rsidRPr="00E93922" w:rsidRDefault="00572B31" w:rsidP="00395A48">
            <w:pPr>
              <w:rPr>
                <w:szCs w:val="22"/>
              </w:rPr>
            </w:pPr>
            <w:r w:rsidRPr="00E93922">
              <w:rPr>
                <w:szCs w:val="22"/>
              </w:rPr>
              <w:t>8,8% (5,6%; 13,0%)</w:t>
            </w:r>
          </w:p>
        </w:tc>
        <w:tc>
          <w:tcPr>
            <w:tcW w:w="1984" w:type="dxa"/>
            <w:tcBorders>
              <w:top w:val="single" w:sz="4" w:space="0" w:color="auto"/>
              <w:left w:val="single" w:sz="4" w:space="0" w:color="auto"/>
              <w:bottom w:val="single" w:sz="4" w:space="0" w:color="auto"/>
              <w:right w:val="single" w:sz="4" w:space="0" w:color="auto"/>
            </w:tcBorders>
            <w:vAlign w:val="bottom"/>
          </w:tcPr>
          <w:p w14:paraId="6B3A8879" w14:textId="5447080A" w:rsidR="00572B31" w:rsidRPr="00E93922" w:rsidRDefault="00572B31" w:rsidP="00395A48">
            <w:pPr>
              <w:rPr>
                <w:szCs w:val="22"/>
              </w:rPr>
            </w:pPr>
            <w:r w:rsidRPr="00E93922">
              <w:rPr>
                <w:szCs w:val="22"/>
              </w:rPr>
              <w:t>1,2% (0,3%;</w:t>
            </w:r>
            <w:r w:rsidR="00FD2144">
              <w:rPr>
                <w:szCs w:val="22"/>
              </w:rPr>
              <w:t xml:space="preserve"> </w:t>
            </w:r>
            <w:r w:rsidRPr="00E93922">
              <w:rPr>
                <w:szCs w:val="22"/>
              </w:rPr>
              <w:t>3,5%)</w:t>
            </w:r>
          </w:p>
        </w:tc>
      </w:tr>
      <w:tr w:rsidR="005A5287" w:rsidRPr="00E93922" w14:paraId="7E64FD21" w14:textId="77777777" w:rsidTr="009100D2">
        <w:trPr>
          <w:cantSplit/>
        </w:trPr>
        <w:tc>
          <w:tcPr>
            <w:tcW w:w="5211" w:type="dxa"/>
            <w:tcBorders>
              <w:top w:val="single" w:sz="4" w:space="0" w:color="auto"/>
              <w:left w:val="single" w:sz="4" w:space="0" w:color="auto"/>
              <w:bottom w:val="single" w:sz="4" w:space="0" w:color="auto"/>
              <w:right w:val="single" w:sz="4" w:space="0" w:color="auto"/>
            </w:tcBorders>
          </w:tcPr>
          <w:p w14:paraId="70054418" w14:textId="440C5088" w:rsidR="00572B31" w:rsidRPr="00E93922" w:rsidRDefault="00572B31" w:rsidP="00395A48">
            <w:pPr>
              <w:ind w:left="567"/>
              <w:rPr>
                <w:szCs w:val="22"/>
              </w:rPr>
            </w:pPr>
            <w:proofErr w:type="spellStart"/>
            <w:r w:rsidRPr="00E93922">
              <w:rPr>
                <w:szCs w:val="22"/>
              </w:rPr>
              <w:t>Odds</w:t>
            </w:r>
            <w:proofErr w:type="spellEnd"/>
            <w:r w:rsidRPr="00E93922">
              <w:rPr>
                <w:szCs w:val="22"/>
              </w:rPr>
              <w:t xml:space="preserve"> ratio con IC del 95%</w:t>
            </w:r>
            <w:r w:rsidRPr="00E93922">
              <w:rPr>
                <w:szCs w:val="22"/>
                <w:vertAlign w:val="superscript"/>
              </w:rPr>
              <w:t>c</w:t>
            </w:r>
          </w:p>
        </w:tc>
        <w:tc>
          <w:tcPr>
            <w:tcW w:w="2127" w:type="dxa"/>
            <w:tcBorders>
              <w:top w:val="single" w:sz="4" w:space="0" w:color="auto"/>
              <w:left w:val="single" w:sz="4" w:space="0" w:color="auto"/>
              <w:bottom w:val="single" w:sz="4" w:space="0" w:color="auto"/>
              <w:right w:val="single" w:sz="4" w:space="0" w:color="auto"/>
            </w:tcBorders>
            <w:vAlign w:val="bottom"/>
          </w:tcPr>
          <w:p w14:paraId="151230AD" w14:textId="77777777" w:rsidR="00572B31" w:rsidRPr="00E93922" w:rsidRDefault="00572B31" w:rsidP="00395A48">
            <w:pPr>
              <w:rPr>
                <w:szCs w:val="22"/>
              </w:rPr>
            </w:pPr>
            <w:r w:rsidRPr="00E93922">
              <w:rPr>
                <w:szCs w:val="22"/>
              </w:rPr>
              <w:t>9,04 (2,53; 32,21)</w:t>
            </w:r>
          </w:p>
        </w:tc>
        <w:tc>
          <w:tcPr>
            <w:tcW w:w="1984" w:type="dxa"/>
            <w:tcBorders>
              <w:top w:val="single" w:sz="4" w:space="0" w:color="auto"/>
              <w:left w:val="single" w:sz="4" w:space="0" w:color="auto"/>
              <w:bottom w:val="single" w:sz="4" w:space="0" w:color="auto"/>
              <w:right w:val="single" w:sz="4" w:space="0" w:color="auto"/>
            </w:tcBorders>
            <w:vAlign w:val="bottom"/>
          </w:tcPr>
          <w:p w14:paraId="75E21C4F" w14:textId="77777777" w:rsidR="00572B31" w:rsidRPr="00E93922" w:rsidRDefault="00572B31" w:rsidP="00395A48">
            <w:pPr>
              <w:rPr>
                <w:szCs w:val="22"/>
              </w:rPr>
            </w:pPr>
          </w:p>
        </w:tc>
      </w:tr>
      <w:tr w:rsidR="005A5287" w:rsidRPr="00E93922" w14:paraId="63D4F82C" w14:textId="77777777" w:rsidTr="009100D2">
        <w:trPr>
          <w:cantSplit/>
        </w:trPr>
        <w:tc>
          <w:tcPr>
            <w:tcW w:w="5211" w:type="dxa"/>
            <w:tcBorders>
              <w:top w:val="single" w:sz="4" w:space="0" w:color="auto"/>
              <w:left w:val="single" w:sz="4" w:space="0" w:color="auto"/>
              <w:bottom w:val="single" w:sz="4" w:space="0" w:color="auto"/>
              <w:right w:val="single" w:sz="4" w:space="0" w:color="auto"/>
            </w:tcBorders>
          </w:tcPr>
          <w:p w14:paraId="034FD3B4" w14:textId="77777777" w:rsidR="00572B31" w:rsidRPr="00E93922" w:rsidRDefault="00572B31" w:rsidP="00395A48">
            <w:pPr>
              <w:ind w:left="567"/>
              <w:rPr>
                <w:szCs w:val="22"/>
              </w:rPr>
            </w:pPr>
            <w:r w:rsidRPr="00E93922">
              <w:rPr>
                <w:szCs w:val="22"/>
              </w:rPr>
              <w:t xml:space="preserve">Valor de </w:t>
            </w:r>
            <w:proofErr w:type="spellStart"/>
            <w:r w:rsidRPr="00E93922">
              <w:rPr>
                <w:szCs w:val="22"/>
              </w:rPr>
              <w:t>p</w:t>
            </w:r>
            <w:r w:rsidRPr="00E93922">
              <w:rPr>
                <w:szCs w:val="22"/>
                <w:vertAlign w:val="superscript"/>
              </w:rPr>
              <w:t>d</w:t>
            </w:r>
            <w:proofErr w:type="spellEnd"/>
          </w:p>
        </w:tc>
        <w:tc>
          <w:tcPr>
            <w:tcW w:w="2127" w:type="dxa"/>
            <w:tcBorders>
              <w:top w:val="single" w:sz="4" w:space="0" w:color="auto"/>
              <w:left w:val="single" w:sz="4" w:space="0" w:color="auto"/>
              <w:bottom w:val="single" w:sz="4" w:space="0" w:color="auto"/>
              <w:right w:val="single" w:sz="4" w:space="0" w:color="auto"/>
            </w:tcBorders>
            <w:vAlign w:val="bottom"/>
          </w:tcPr>
          <w:p w14:paraId="2879457B" w14:textId="77777777" w:rsidR="00572B31" w:rsidRPr="00E93922" w:rsidRDefault="00572B31" w:rsidP="00395A48">
            <w:pPr>
              <w:rPr>
                <w:szCs w:val="22"/>
              </w:rPr>
            </w:pPr>
            <w:r w:rsidRPr="00E93922">
              <w:rPr>
                <w:szCs w:val="22"/>
              </w:rPr>
              <w:t>0,0001</w:t>
            </w:r>
          </w:p>
        </w:tc>
        <w:tc>
          <w:tcPr>
            <w:tcW w:w="1984" w:type="dxa"/>
            <w:tcBorders>
              <w:top w:val="single" w:sz="4" w:space="0" w:color="auto"/>
              <w:left w:val="single" w:sz="4" w:space="0" w:color="auto"/>
              <w:bottom w:val="single" w:sz="4" w:space="0" w:color="auto"/>
              <w:right w:val="single" w:sz="4" w:space="0" w:color="auto"/>
            </w:tcBorders>
            <w:vAlign w:val="bottom"/>
          </w:tcPr>
          <w:p w14:paraId="4F6B5627" w14:textId="77777777" w:rsidR="00572B31" w:rsidRPr="00E93922" w:rsidRDefault="00572B31" w:rsidP="00395A48">
            <w:pPr>
              <w:rPr>
                <w:szCs w:val="22"/>
              </w:rPr>
            </w:pPr>
          </w:p>
        </w:tc>
      </w:tr>
      <w:tr w:rsidR="005A5287" w:rsidRPr="00E93922" w14:paraId="1461D372" w14:textId="77777777" w:rsidTr="00CC7BEF">
        <w:trPr>
          <w:cantSplit/>
        </w:trPr>
        <w:tc>
          <w:tcPr>
            <w:tcW w:w="9322" w:type="dxa"/>
            <w:gridSpan w:val="3"/>
            <w:tcBorders>
              <w:top w:val="nil"/>
              <w:left w:val="nil"/>
              <w:bottom w:val="nil"/>
              <w:right w:val="nil"/>
            </w:tcBorders>
          </w:tcPr>
          <w:p w14:paraId="7C41A04C" w14:textId="77777777" w:rsidR="00572B31" w:rsidRPr="00E93922" w:rsidRDefault="00572B31" w:rsidP="00395A48">
            <w:pPr>
              <w:rPr>
                <w:sz w:val="18"/>
                <w:szCs w:val="18"/>
              </w:rPr>
            </w:pPr>
            <w:proofErr w:type="spellStart"/>
            <w:r w:rsidRPr="00E93922">
              <w:rPr>
                <w:sz w:val="18"/>
                <w:szCs w:val="18"/>
              </w:rPr>
              <w:t>DVd</w:t>
            </w:r>
            <w:proofErr w:type="spellEnd"/>
            <w:r w:rsidRPr="00E93922">
              <w:rPr>
                <w:sz w:val="18"/>
                <w:szCs w:val="18"/>
              </w:rPr>
              <w:t>=</w:t>
            </w:r>
            <w:proofErr w:type="spellStart"/>
            <w:r w:rsidRPr="00E93922">
              <w:rPr>
                <w:sz w:val="18"/>
                <w:szCs w:val="18"/>
              </w:rPr>
              <w:t>daratumumab</w:t>
            </w:r>
            <w:proofErr w:type="spellEnd"/>
            <w:r w:rsidRPr="00E93922">
              <w:rPr>
                <w:sz w:val="18"/>
                <w:szCs w:val="18"/>
              </w:rPr>
              <w:t>-</w:t>
            </w:r>
            <w:proofErr w:type="spellStart"/>
            <w:r w:rsidRPr="00E93922">
              <w:rPr>
                <w:sz w:val="18"/>
                <w:szCs w:val="18"/>
              </w:rPr>
              <w:t>bortezomib</w:t>
            </w:r>
            <w:proofErr w:type="spellEnd"/>
            <w:r w:rsidRPr="00E93922">
              <w:rPr>
                <w:sz w:val="18"/>
                <w:szCs w:val="18"/>
              </w:rPr>
              <w:t xml:space="preserve">-dexametasona; </w:t>
            </w:r>
            <w:proofErr w:type="spellStart"/>
            <w:r w:rsidRPr="00E93922">
              <w:rPr>
                <w:sz w:val="18"/>
                <w:szCs w:val="18"/>
              </w:rPr>
              <w:t>Vd</w:t>
            </w:r>
            <w:proofErr w:type="spellEnd"/>
            <w:r w:rsidRPr="00E93922">
              <w:rPr>
                <w:sz w:val="18"/>
                <w:szCs w:val="18"/>
              </w:rPr>
              <w:t>=</w:t>
            </w:r>
            <w:proofErr w:type="spellStart"/>
            <w:r w:rsidRPr="00E93922">
              <w:rPr>
                <w:sz w:val="18"/>
                <w:szCs w:val="18"/>
              </w:rPr>
              <w:t>bortezomib</w:t>
            </w:r>
            <w:proofErr w:type="spellEnd"/>
            <w:r w:rsidRPr="00E93922">
              <w:rPr>
                <w:sz w:val="18"/>
                <w:szCs w:val="18"/>
              </w:rPr>
              <w:t>-dexametasona; EMR=enfermedad mínima residual; IC=intervalo de confianza; NE=no estimable.</w:t>
            </w:r>
          </w:p>
          <w:p w14:paraId="7CAF8E86" w14:textId="77777777" w:rsidR="00572B31" w:rsidRPr="00E93922" w:rsidRDefault="00572B31" w:rsidP="00395A48">
            <w:pPr>
              <w:tabs>
                <w:tab w:val="clear" w:pos="567"/>
                <w:tab w:val="left" w:pos="284"/>
              </w:tabs>
              <w:ind w:left="284" w:hanging="284"/>
              <w:rPr>
                <w:sz w:val="18"/>
                <w:szCs w:val="18"/>
              </w:rPr>
            </w:pPr>
            <w:r w:rsidRPr="00E93922">
              <w:rPr>
                <w:vertAlign w:val="superscript"/>
              </w:rPr>
              <w:t>a</w:t>
            </w:r>
            <w:r w:rsidRPr="00E93922">
              <w:rPr>
                <w:sz w:val="18"/>
              </w:rPr>
              <w:tab/>
              <w:t xml:space="preserve">Valor de </w:t>
            </w:r>
            <w:r w:rsidRPr="00E93922">
              <w:rPr>
                <w:sz w:val="18"/>
                <w:szCs w:val="18"/>
              </w:rPr>
              <w:t>p basado en una prueba de Chi cuadrado de Cochran Mantel-</w:t>
            </w:r>
            <w:proofErr w:type="spellStart"/>
            <w:r w:rsidRPr="00E93922">
              <w:rPr>
                <w:sz w:val="18"/>
                <w:szCs w:val="18"/>
              </w:rPr>
              <w:t>Haenszel</w:t>
            </w:r>
            <w:proofErr w:type="spellEnd"/>
            <w:r w:rsidRPr="00E93922">
              <w:rPr>
                <w:sz w:val="18"/>
                <w:szCs w:val="18"/>
              </w:rPr>
              <w:t>.</w:t>
            </w:r>
          </w:p>
          <w:p w14:paraId="75FBA1E3" w14:textId="77777777" w:rsidR="00572B31" w:rsidRPr="00E93922" w:rsidRDefault="00572B31" w:rsidP="00395A48">
            <w:pPr>
              <w:tabs>
                <w:tab w:val="clear" w:pos="567"/>
                <w:tab w:val="left" w:pos="284"/>
              </w:tabs>
              <w:ind w:left="284" w:hanging="284"/>
              <w:rPr>
                <w:sz w:val="18"/>
              </w:rPr>
            </w:pPr>
            <w:r w:rsidRPr="00E93922">
              <w:rPr>
                <w:vertAlign w:val="superscript"/>
              </w:rPr>
              <w:t>b</w:t>
            </w:r>
            <w:r w:rsidRPr="00E93922">
              <w:rPr>
                <w:vertAlign w:val="superscript"/>
              </w:rPr>
              <w:tab/>
            </w:r>
            <w:r w:rsidRPr="00E93922">
              <w:rPr>
                <w:sz w:val="18"/>
                <w:szCs w:val="18"/>
              </w:rPr>
              <w:t>Basado en la población por intención de tratar y un umbral de 10</w:t>
            </w:r>
            <w:r w:rsidRPr="00E93922">
              <w:rPr>
                <w:szCs w:val="22"/>
                <w:vertAlign w:val="superscript"/>
              </w:rPr>
              <w:t>-</w:t>
            </w:r>
            <w:r w:rsidR="00C70976" w:rsidRPr="00E93922">
              <w:rPr>
                <w:szCs w:val="22"/>
                <w:vertAlign w:val="superscript"/>
              </w:rPr>
              <w:t>5</w:t>
            </w:r>
            <w:r w:rsidRPr="00E93922">
              <w:rPr>
                <w:sz w:val="18"/>
                <w:szCs w:val="18"/>
              </w:rPr>
              <w:t>.</w:t>
            </w:r>
          </w:p>
          <w:p w14:paraId="517E815E" w14:textId="28AF3B92" w:rsidR="00572B31" w:rsidRPr="00E93922" w:rsidRDefault="00572B31" w:rsidP="00395A48">
            <w:pPr>
              <w:tabs>
                <w:tab w:val="clear" w:pos="567"/>
                <w:tab w:val="left" w:pos="284"/>
              </w:tabs>
              <w:ind w:left="284" w:hanging="284"/>
              <w:rPr>
                <w:sz w:val="18"/>
                <w:szCs w:val="18"/>
              </w:rPr>
            </w:pPr>
            <w:r w:rsidRPr="00E93922">
              <w:rPr>
                <w:vertAlign w:val="superscript"/>
              </w:rPr>
              <w:t>c</w:t>
            </w:r>
            <w:r w:rsidRPr="00E93922">
              <w:tab/>
            </w:r>
            <w:r w:rsidRPr="00E93922">
              <w:rPr>
                <w:sz w:val="18"/>
                <w:szCs w:val="18"/>
              </w:rPr>
              <w:t>Se utiliza una estimación de Mantel-</w:t>
            </w:r>
            <w:proofErr w:type="spellStart"/>
            <w:r w:rsidRPr="00E93922">
              <w:rPr>
                <w:sz w:val="18"/>
                <w:szCs w:val="18"/>
              </w:rPr>
              <w:t>Haenszel</w:t>
            </w:r>
            <w:proofErr w:type="spellEnd"/>
            <w:r w:rsidR="00224DA9" w:rsidRPr="00E93922">
              <w:rPr>
                <w:sz w:val="18"/>
                <w:szCs w:val="18"/>
              </w:rPr>
              <w:t xml:space="preserve"> </w:t>
            </w:r>
            <w:r w:rsidRPr="00E93922">
              <w:rPr>
                <w:sz w:val="18"/>
                <w:szCs w:val="18"/>
              </w:rPr>
              <w:t xml:space="preserve">de la </w:t>
            </w:r>
            <w:proofErr w:type="spellStart"/>
            <w:r w:rsidRPr="00E93922">
              <w:rPr>
                <w:sz w:val="18"/>
                <w:szCs w:val="18"/>
              </w:rPr>
              <w:t>odds</w:t>
            </w:r>
            <w:proofErr w:type="spellEnd"/>
            <w:r w:rsidRPr="00E93922">
              <w:rPr>
                <w:sz w:val="18"/>
                <w:szCs w:val="18"/>
              </w:rPr>
              <w:t xml:space="preserve"> ratio común. Una </w:t>
            </w:r>
            <w:proofErr w:type="spellStart"/>
            <w:r w:rsidRPr="00E93922">
              <w:rPr>
                <w:sz w:val="18"/>
                <w:szCs w:val="18"/>
              </w:rPr>
              <w:t>odds</w:t>
            </w:r>
            <w:proofErr w:type="spellEnd"/>
            <w:r w:rsidRPr="00E93922">
              <w:rPr>
                <w:sz w:val="18"/>
                <w:szCs w:val="18"/>
              </w:rPr>
              <w:t xml:space="preserve"> ratio &gt;</w:t>
            </w:r>
            <w:r w:rsidR="00FD7802">
              <w:rPr>
                <w:sz w:val="18"/>
                <w:szCs w:val="18"/>
              </w:rPr>
              <w:t> </w:t>
            </w:r>
            <w:r w:rsidRPr="00E93922">
              <w:rPr>
                <w:sz w:val="18"/>
                <w:szCs w:val="18"/>
              </w:rPr>
              <w:t xml:space="preserve">1 indica una ventaja para </w:t>
            </w:r>
            <w:proofErr w:type="spellStart"/>
            <w:r w:rsidRPr="00E93922">
              <w:rPr>
                <w:sz w:val="18"/>
                <w:szCs w:val="18"/>
              </w:rPr>
              <w:t>DVd</w:t>
            </w:r>
            <w:proofErr w:type="spellEnd"/>
            <w:r w:rsidRPr="00E93922">
              <w:rPr>
                <w:sz w:val="18"/>
                <w:szCs w:val="18"/>
              </w:rPr>
              <w:t>.</w:t>
            </w:r>
          </w:p>
          <w:p w14:paraId="7D35CF62" w14:textId="77777777" w:rsidR="00572B31" w:rsidRPr="00E93922" w:rsidRDefault="00572B31" w:rsidP="00395A48">
            <w:pPr>
              <w:tabs>
                <w:tab w:val="clear" w:pos="567"/>
                <w:tab w:val="left" w:pos="284"/>
              </w:tabs>
              <w:ind w:left="284" w:hanging="284"/>
              <w:rPr>
                <w:bCs/>
                <w:iCs/>
                <w:sz w:val="18"/>
                <w:szCs w:val="18"/>
              </w:rPr>
            </w:pPr>
            <w:r w:rsidRPr="00E93922">
              <w:rPr>
                <w:vertAlign w:val="superscript"/>
              </w:rPr>
              <w:t>d</w:t>
            </w:r>
            <w:r w:rsidRPr="00E93922">
              <w:rPr>
                <w:sz w:val="18"/>
              </w:rPr>
              <w:tab/>
              <w:t xml:space="preserve">El valor de </w:t>
            </w:r>
            <w:r w:rsidRPr="00E93922">
              <w:rPr>
                <w:sz w:val="18"/>
                <w:szCs w:val="18"/>
              </w:rPr>
              <w:t>p se corresponde con una prueba exacta de Fisher.</w:t>
            </w:r>
          </w:p>
        </w:tc>
      </w:tr>
    </w:tbl>
    <w:p w14:paraId="058233D7" w14:textId="77777777" w:rsidR="00280DF1" w:rsidRPr="00E93922" w:rsidRDefault="00280DF1" w:rsidP="00395A48">
      <w:pPr>
        <w:rPr>
          <w:szCs w:val="22"/>
        </w:rPr>
      </w:pPr>
    </w:p>
    <w:p w14:paraId="6F0B84A3" w14:textId="77777777" w:rsidR="00280DF1" w:rsidRPr="00E93922" w:rsidRDefault="00280DF1" w:rsidP="00395A48">
      <w:pPr>
        <w:keepNext/>
        <w:rPr>
          <w:szCs w:val="22"/>
          <w:u w:val="single"/>
        </w:rPr>
      </w:pPr>
      <w:r w:rsidRPr="00E93922">
        <w:rPr>
          <w:szCs w:val="22"/>
          <w:u w:val="single"/>
        </w:rPr>
        <w:t>Electrofisiología cardiaca</w:t>
      </w:r>
    </w:p>
    <w:p w14:paraId="6F4F1970" w14:textId="77777777" w:rsidR="004929D5" w:rsidRDefault="004929D5" w:rsidP="00395A48">
      <w:pPr>
        <w:keepNext/>
        <w:rPr>
          <w:szCs w:val="22"/>
        </w:rPr>
      </w:pPr>
    </w:p>
    <w:p w14:paraId="27EC50A3" w14:textId="5F87943F" w:rsidR="00280DF1" w:rsidRPr="00E93922" w:rsidRDefault="00280DF1" w:rsidP="00395A48">
      <w:pPr>
        <w:rPr>
          <w:szCs w:val="22"/>
        </w:rPr>
      </w:pPr>
      <w:proofErr w:type="spellStart"/>
      <w:r w:rsidRPr="00E93922">
        <w:rPr>
          <w:szCs w:val="22"/>
        </w:rPr>
        <w:t>Daratumumab</w:t>
      </w:r>
      <w:proofErr w:type="spellEnd"/>
      <w:r w:rsidRPr="00E93922">
        <w:rPr>
          <w:szCs w:val="22"/>
        </w:rPr>
        <w:t xml:space="preserve">, </w:t>
      </w:r>
      <w:r w:rsidRPr="00E93922">
        <w:t xml:space="preserve">al tratarse de una </w:t>
      </w:r>
      <w:r w:rsidR="00530A9B" w:rsidRPr="00E93922">
        <w:t>proteína</w:t>
      </w:r>
      <w:r w:rsidRPr="00E93922">
        <w:t xml:space="preserve"> de gran tamaño, tiene</w:t>
      </w:r>
      <w:r w:rsidRPr="00E93922">
        <w:rPr>
          <w:szCs w:val="22"/>
        </w:rPr>
        <w:t xml:space="preserve"> una baja probabilidad de interacción directa sobre el canal iónico. El efecto de </w:t>
      </w:r>
      <w:proofErr w:type="spellStart"/>
      <w:r w:rsidRPr="00E93922">
        <w:rPr>
          <w:szCs w:val="22"/>
        </w:rPr>
        <w:t>daratumumab</w:t>
      </w:r>
      <w:proofErr w:type="spellEnd"/>
      <w:r w:rsidRPr="00E93922">
        <w:rPr>
          <w:szCs w:val="22"/>
        </w:rPr>
        <w:t xml:space="preserve"> sobre el intervalo QTc fue evaluado en un estudio abierto (Estudio GEN501) de 83 pacientes con mieloma múltiple en recaída y refractario </w:t>
      </w:r>
      <w:r w:rsidRPr="00E93922">
        <w:rPr>
          <w:szCs w:val="22"/>
        </w:rPr>
        <w:lastRenderedPageBreak/>
        <w:t xml:space="preserve">después de perfusiones de </w:t>
      </w:r>
      <w:proofErr w:type="spellStart"/>
      <w:r w:rsidRPr="00E93922">
        <w:rPr>
          <w:szCs w:val="22"/>
        </w:rPr>
        <w:t>daratumumab</w:t>
      </w:r>
      <w:proofErr w:type="spellEnd"/>
      <w:r w:rsidRPr="00E93922">
        <w:rPr>
          <w:szCs w:val="22"/>
        </w:rPr>
        <w:t xml:space="preserve"> (4 a 24 mg/kg). Los análisis de farmacocinética-farmacodinamia lineal mixta no reflejaron </w:t>
      </w:r>
      <w:r w:rsidRPr="00E93922">
        <w:t xml:space="preserve">un </w:t>
      </w:r>
      <w:r w:rsidR="00FD2144">
        <w:t>alargamiento</w:t>
      </w:r>
      <w:r w:rsidRPr="00E93922">
        <w:t xml:space="preserve"> significativo</w:t>
      </w:r>
      <w:r w:rsidRPr="00E93922">
        <w:rPr>
          <w:szCs w:val="22"/>
        </w:rPr>
        <w:t xml:space="preserve"> en la media del intervalo </w:t>
      </w:r>
      <w:proofErr w:type="spellStart"/>
      <w:r w:rsidRPr="00E93922">
        <w:rPr>
          <w:szCs w:val="22"/>
        </w:rPr>
        <w:t>QTcF</w:t>
      </w:r>
      <w:proofErr w:type="spellEnd"/>
      <w:r w:rsidRPr="00E93922">
        <w:rPr>
          <w:szCs w:val="22"/>
        </w:rPr>
        <w:t xml:space="preserve"> (es decir, mayor de 20ms) a la </w:t>
      </w:r>
      <w:proofErr w:type="spellStart"/>
      <w:r w:rsidRPr="00E93922">
        <w:rPr>
          <w:szCs w:val="22"/>
        </w:rPr>
        <w:t>C</w:t>
      </w:r>
      <w:r w:rsidRPr="00E93922">
        <w:rPr>
          <w:szCs w:val="22"/>
          <w:vertAlign w:val="subscript"/>
        </w:rPr>
        <w:t>m</w:t>
      </w:r>
      <w:r w:rsidR="00376C03" w:rsidRPr="00E93922">
        <w:rPr>
          <w:szCs w:val="22"/>
          <w:vertAlign w:val="subscript"/>
        </w:rPr>
        <w:t>a</w:t>
      </w:r>
      <w:r w:rsidRPr="00E93922">
        <w:rPr>
          <w:szCs w:val="22"/>
          <w:vertAlign w:val="subscript"/>
        </w:rPr>
        <w:t>x</w:t>
      </w:r>
      <w:proofErr w:type="spellEnd"/>
      <w:r w:rsidRPr="00E93922">
        <w:rPr>
          <w:szCs w:val="22"/>
        </w:rPr>
        <w:t xml:space="preserve"> de </w:t>
      </w:r>
      <w:proofErr w:type="spellStart"/>
      <w:r w:rsidRPr="00E93922">
        <w:rPr>
          <w:szCs w:val="22"/>
        </w:rPr>
        <w:t>daratumumab</w:t>
      </w:r>
      <w:proofErr w:type="spellEnd"/>
      <w:r w:rsidRPr="00E93922">
        <w:rPr>
          <w:szCs w:val="22"/>
        </w:rPr>
        <w:t>.</w:t>
      </w:r>
    </w:p>
    <w:p w14:paraId="2FDE3497" w14:textId="77777777" w:rsidR="00280DF1" w:rsidRPr="00E93922" w:rsidRDefault="00280DF1" w:rsidP="00395A48">
      <w:pPr>
        <w:rPr>
          <w:szCs w:val="22"/>
          <w:u w:val="single"/>
        </w:rPr>
      </w:pPr>
    </w:p>
    <w:p w14:paraId="7A94413F" w14:textId="77777777" w:rsidR="00280DF1" w:rsidRPr="00E93922" w:rsidRDefault="00280DF1" w:rsidP="00395A48">
      <w:pPr>
        <w:keepNext/>
        <w:rPr>
          <w:szCs w:val="22"/>
          <w:u w:val="single"/>
        </w:rPr>
      </w:pPr>
      <w:r w:rsidRPr="00E93922">
        <w:rPr>
          <w:u w:val="single"/>
        </w:rPr>
        <w:t>Población pediátrica</w:t>
      </w:r>
    </w:p>
    <w:p w14:paraId="50E1955A" w14:textId="77777777" w:rsidR="004929D5" w:rsidRPr="00F16627" w:rsidRDefault="004929D5" w:rsidP="00395A48">
      <w:pPr>
        <w:keepNext/>
        <w:rPr>
          <w:szCs w:val="22"/>
        </w:rPr>
      </w:pPr>
    </w:p>
    <w:p w14:paraId="2497F72A" w14:textId="651B56B7" w:rsidR="00280DF1" w:rsidRPr="00E93922" w:rsidRDefault="00280DF1" w:rsidP="00395A48">
      <w:pPr>
        <w:rPr>
          <w:szCs w:val="22"/>
        </w:rPr>
      </w:pPr>
      <w:r w:rsidRPr="00E93922">
        <w:t>La Agencia Europea de Medicamentos ha eximido al titular de la obligación de presentar los resultados de los ensayos realizados con DARZALEX en todos los grupos de la población pediátrica en mieloma múltiple (ver sección 4.2 para consultar la información sobre el uso en la población pediátrica).</w:t>
      </w:r>
    </w:p>
    <w:p w14:paraId="74F1C1AC" w14:textId="77777777" w:rsidR="00280DF1" w:rsidRPr="00E93922" w:rsidRDefault="00280DF1" w:rsidP="00395A48"/>
    <w:p w14:paraId="799FE542" w14:textId="77777777" w:rsidR="00280DF1" w:rsidRPr="000573D7" w:rsidRDefault="00280DF1" w:rsidP="000573D7">
      <w:pPr>
        <w:keepNext/>
        <w:ind w:left="567" w:hanging="567"/>
        <w:outlineLvl w:val="2"/>
        <w:rPr>
          <w:b/>
        </w:rPr>
      </w:pPr>
      <w:r w:rsidRPr="00E93922">
        <w:rPr>
          <w:b/>
        </w:rPr>
        <w:t>5.2</w:t>
      </w:r>
      <w:r w:rsidRPr="00E93922">
        <w:rPr>
          <w:b/>
        </w:rPr>
        <w:tab/>
        <w:t>Propiedades farmacocinéticas</w:t>
      </w:r>
    </w:p>
    <w:p w14:paraId="062B05E6" w14:textId="77777777" w:rsidR="00280DF1" w:rsidRPr="00E93922" w:rsidRDefault="00280DF1" w:rsidP="00395A48">
      <w:pPr>
        <w:keepNext/>
      </w:pPr>
    </w:p>
    <w:p w14:paraId="3B8DF1D7" w14:textId="608A71A7" w:rsidR="0075010A" w:rsidRPr="00E93922" w:rsidRDefault="00AC5521" w:rsidP="00395A48">
      <w:r w:rsidRPr="008F56B8">
        <w:t>En pacientes con mieloma múltiple, l</w:t>
      </w:r>
      <w:r w:rsidR="001F7AD5" w:rsidRPr="00E93922">
        <w:t xml:space="preserve">a exposición a </w:t>
      </w:r>
      <w:proofErr w:type="spellStart"/>
      <w:r w:rsidR="00FF74A2" w:rsidRPr="00E93922">
        <w:t>d</w:t>
      </w:r>
      <w:r w:rsidR="001D7251" w:rsidRPr="00E93922">
        <w:t>aratumumab</w:t>
      </w:r>
      <w:proofErr w:type="spellEnd"/>
      <w:r w:rsidR="001D7251" w:rsidRPr="00E93922">
        <w:t xml:space="preserve"> </w:t>
      </w:r>
      <w:r w:rsidR="00B81966" w:rsidRPr="00E93922">
        <w:t xml:space="preserve">en un estudio </w:t>
      </w:r>
      <w:r w:rsidR="00FF74A2" w:rsidRPr="00E93922">
        <w:t xml:space="preserve">en </w:t>
      </w:r>
      <w:r w:rsidR="001D7251" w:rsidRPr="00E93922">
        <w:t>mono</w:t>
      </w:r>
      <w:r w:rsidR="00A84A41" w:rsidRPr="00E93922">
        <w:t>terapia</w:t>
      </w:r>
      <w:r w:rsidR="00E21F3B" w:rsidRPr="00E93922">
        <w:t xml:space="preserve"> </w:t>
      </w:r>
      <w:r w:rsidR="00FF74A2" w:rsidRPr="00E93922">
        <w:t xml:space="preserve">siguiendo la </w:t>
      </w:r>
      <w:bookmarkStart w:id="67" w:name="_Hlk10138527"/>
      <w:r w:rsidR="001D7251" w:rsidRPr="00E93922">
        <w:t>administra</w:t>
      </w:r>
      <w:r w:rsidR="00AF0F01" w:rsidRPr="00E93922">
        <w:t xml:space="preserve">ción </w:t>
      </w:r>
      <w:r w:rsidR="00DB673C" w:rsidRPr="00E93922">
        <w:t xml:space="preserve">recomendada </w:t>
      </w:r>
      <w:r w:rsidR="00DA548B" w:rsidRPr="00E93922">
        <w:t>de</w:t>
      </w:r>
      <w:r w:rsidR="00224DA9" w:rsidRPr="00E93922">
        <w:t xml:space="preserve"> </w:t>
      </w:r>
      <w:r w:rsidR="00FF74A2" w:rsidRPr="00E93922">
        <w:t xml:space="preserve">1800 mg de </w:t>
      </w:r>
      <w:r w:rsidR="001D7251" w:rsidRPr="00E93922">
        <w:t xml:space="preserve">DARZALEX </w:t>
      </w:r>
      <w:bookmarkEnd w:id="67"/>
      <w:r w:rsidR="00AF0F01" w:rsidRPr="00E93922">
        <w:t xml:space="preserve">formulación subcutánea </w:t>
      </w:r>
      <w:r w:rsidR="001D7251" w:rsidRPr="00E93922">
        <w:t>(</w:t>
      </w:r>
      <w:r w:rsidR="001F7AD5" w:rsidRPr="00E93922">
        <w:t>una vez a la semana</w:t>
      </w:r>
      <w:r w:rsidR="00FF74A2" w:rsidRPr="00E93922">
        <w:t xml:space="preserve"> durante </w:t>
      </w:r>
      <w:r w:rsidR="001D7251" w:rsidRPr="00E93922">
        <w:t>8 </w:t>
      </w:r>
      <w:r w:rsidR="006F7D0B" w:rsidRPr="00E93922">
        <w:t>semana</w:t>
      </w:r>
      <w:r w:rsidR="001D7251" w:rsidRPr="00E93922">
        <w:t xml:space="preserve">s, </w:t>
      </w:r>
      <w:r w:rsidR="001F7AD5" w:rsidRPr="00E93922">
        <w:t>cada dos semanas</w:t>
      </w:r>
      <w:r w:rsidR="00FF74A2" w:rsidRPr="00E93922">
        <w:t xml:space="preserve"> durante </w:t>
      </w:r>
      <w:r w:rsidR="001D7251" w:rsidRPr="00E93922">
        <w:t>16 </w:t>
      </w:r>
      <w:r w:rsidR="006F7D0B" w:rsidRPr="00E93922">
        <w:t>semana</w:t>
      </w:r>
      <w:r w:rsidR="001D7251" w:rsidRPr="00E93922">
        <w:t>s</w:t>
      </w:r>
      <w:r w:rsidR="001F7AD5" w:rsidRPr="00E93922">
        <w:t xml:space="preserve"> y posteriormente</w:t>
      </w:r>
      <w:r w:rsidR="00E21F3B" w:rsidRPr="00E93922">
        <w:t xml:space="preserve"> </w:t>
      </w:r>
      <w:r w:rsidR="00FF74A2" w:rsidRPr="00E93922">
        <w:t>una vez al mes</w:t>
      </w:r>
      <w:r w:rsidR="001D7251" w:rsidRPr="00E93922">
        <w:t xml:space="preserve">) </w:t>
      </w:r>
      <w:r w:rsidR="00C57764" w:rsidRPr="00E93922">
        <w:t xml:space="preserve">en comparación con </w:t>
      </w:r>
      <w:r w:rsidR="001D7251" w:rsidRPr="00E93922">
        <w:t xml:space="preserve">16 mg/kg </w:t>
      </w:r>
      <w:r w:rsidR="00FF74A2" w:rsidRPr="00E93922">
        <w:t xml:space="preserve">de </w:t>
      </w:r>
      <w:proofErr w:type="spellStart"/>
      <w:r w:rsidR="00B112B9" w:rsidRPr="00E93922">
        <w:t>daratumumab</w:t>
      </w:r>
      <w:proofErr w:type="spellEnd"/>
      <w:r w:rsidR="00B112B9" w:rsidRPr="00E93922">
        <w:t xml:space="preserve"> intravenoso</w:t>
      </w:r>
      <w:r w:rsidR="00224DA9" w:rsidRPr="00E93922">
        <w:t xml:space="preserve"> </w:t>
      </w:r>
      <w:r w:rsidR="00FF74A2" w:rsidRPr="00E93922">
        <w:t xml:space="preserve">con la misma pauta posológica, mostró </w:t>
      </w:r>
      <w:r w:rsidR="00A57FF2" w:rsidRPr="00E93922">
        <w:t xml:space="preserve">la </w:t>
      </w:r>
      <w:r w:rsidR="00FF74A2" w:rsidRPr="00E93922">
        <w:t>no inferioridad en l</w:t>
      </w:r>
      <w:r w:rsidR="00664D23">
        <w:t>a</w:t>
      </w:r>
      <w:r w:rsidR="00FF74A2" w:rsidRPr="00E93922">
        <w:t xml:space="preserve"> </w:t>
      </w:r>
      <w:r w:rsidR="00664D23">
        <w:t>variable</w:t>
      </w:r>
      <w:r w:rsidR="00FF74A2" w:rsidRPr="00E93922">
        <w:t xml:space="preserve"> </w:t>
      </w:r>
      <w:proofErr w:type="spellStart"/>
      <w:r w:rsidR="00FF74A2" w:rsidRPr="00E93922">
        <w:t>co</w:t>
      </w:r>
      <w:r w:rsidR="00442520" w:rsidRPr="00E93922">
        <w:t>primari</w:t>
      </w:r>
      <w:r w:rsidR="00664D23">
        <w:t>a</w:t>
      </w:r>
      <w:proofErr w:type="spellEnd"/>
      <w:r w:rsidR="00E21F3B" w:rsidRPr="00E93922">
        <w:t xml:space="preserve"> </w:t>
      </w:r>
      <w:proofErr w:type="spellStart"/>
      <w:r w:rsidR="001D7251" w:rsidRPr="00E93922">
        <w:t>C</w:t>
      </w:r>
      <w:r w:rsidR="00FF74A2" w:rsidRPr="00E93922">
        <w:rPr>
          <w:vertAlign w:val="subscript"/>
        </w:rPr>
        <w:t>valle</w:t>
      </w:r>
      <w:proofErr w:type="spellEnd"/>
      <w:r w:rsidR="00FF74A2" w:rsidRPr="00E93922">
        <w:rPr>
          <w:vertAlign w:val="subscript"/>
        </w:rPr>
        <w:t xml:space="preserve"> </w:t>
      </w:r>
      <w:r w:rsidR="00FF74A2" w:rsidRPr="00E93922">
        <w:t>máxima</w:t>
      </w:r>
      <w:r w:rsidR="00E21F3B" w:rsidRPr="00E93922">
        <w:t xml:space="preserve"> </w:t>
      </w:r>
      <w:r w:rsidR="001D7251" w:rsidRPr="00E93922">
        <w:t>(</w:t>
      </w:r>
      <w:r w:rsidR="004929D5">
        <w:t>d</w:t>
      </w:r>
      <w:r w:rsidR="006F7D0B" w:rsidRPr="00E93922">
        <w:t>ía</w:t>
      </w:r>
      <w:r w:rsidR="001D7251" w:rsidRPr="00E93922">
        <w:t xml:space="preserve"> 1 </w:t>
      </w:r>
      <w:r w:rsidR="00FF74A2" w:rsidRPr="00E93922">
        <w:t xml:space="preserve">del </w:t>
      </w:r>
      <w:r w:rsidR="004929D5">
        <w:t>c</w:t>
      </w:r>
      <w:r w:rsidR="00FF74A2" w:rsidRPr="00E93922">
        <w:t>iclo 3 antes de la administración</w:t>
      </w:r>
      <w:r w:rsidR="001D7251" w:rsidRPr="00E93922">
        <w:t xml:space="preserve">), </w:t>
      </w:r>
      <w:r w:rsidR="00DA548B" w:rsidRPr="00E93922">
        <w:t>con</w:t>
      </w:r>
      <w:r w:rsidR="00E21F3B" w:rsidRPr="00E93922">
        <w:t xml:space="preserve"> </w:t>
      </w:r>
      <w:r w:rsidR="00A0501E" w:rsidRPr="00E93922">
        <w:t xml:space="preserve">una media </w:t>
      </w:r>
      <w:r w:rsidR="001D7251" w:rsidRPr="00E93922">
        <w:t xml:space="preserve">± </w:t>
      </w:r>
      <w:r w:rsidR="00A0501E" w:rsidRPr="00E93922">
        <w:t>DE</w:t>
      </w:r>
      <w:r w:rsidR="00E21F3B" w:rsidRPr="00E93922">
        <w:t xml:space="preserve"> </w:t>
      </w:r>
      <w:proofErr w:type="spellStart"/>
      <w:r w:rsidR="00DA548B" w:rsidRPr="00E93922">
        <w:t>de</w:t>
      </w:r>
      <w:proofErr w:type="spellEnd"/>
      <w:r w:rsidR="001D7251" w:rsidRPr="00E93922">
        <w:t xml:space="preserve"> 593</w:t>
      </w:r>
      <w:r w:rsidR="00367D61" w:rsidRPr="009A05FF">
        <w:rPr>
          <w:szCs w:val="22"/>
        </w:rPr>
        <w:t> </w:t>
      </w:r>
      <w:r w:rsidR="001D7251" w:rsidRPr="00E93922">
        <w:t>± 306 µg/</w:t>
      </w:r>
      <w:r w:rsidR="00DB673C" w:rsidRPr="00E93922">
        <w:t>ml</w:t>
      </w:r>
      <w:r w:rsidR="00E21F3B" w:rsidRPr="00E93922">
        <w:t xml:space="preserve"> </w:t>
      </w:r>
      <w:r w:rsidR="001F7AD5" w:rsidRPr="00E93922">
        <w:t xml:space="preserve">frente </w:t>
      </w:r>
      <w:r w:rsidR="00DA548B" w:rsidRPr="00E93922">
        <w:t>a</w:t>
      </w:r>
      <w:r w:rsidR="001D7251" w:rsidRPr="00E93922">
        <w:t xml:space="preserve"> 522</w:t>
      </w:r>
      <w:r w:rsidR="00367D61" w:rsidRPr="009A05FF">
        <w:rPr>
          <w:szCs w:val="22"/>
        </w:rPr>
        <w:t> </w:t>
      </w:r>
      <w:r w:rsidR="001D7251" w:rsidRPr="00E93922">
        <w:t>±</w:t>
      </w:r>
      <w:r w:rsidR="00367D61" w:rsidRPr="009A05FF">
        <w:rPr>
          <w:szCs w:val="22"/>
        </w:rPr>
        <w:t> </w:t>
      </w:r>
      <w:r w:rsidR="001D7251" w:rsidRPr="00E93922">
        <w:t>226 µg/</w:t>
      </w:r>
      <w:r w:rsidR="00DB673C" w:rsidRPr="00E93922">
        <w:t>ml</w:t>
      </w:r>
      <w:r w:rsidR="00E21F3B" w:rsidRPr="00E93922">
        <w:t xml:space="preserve"> </w:t>
      </w:r>
      <w:r w:rsidR="00DB673C" w:rsidRPr="00E93922">
        <w:t xml:space="preserve">para </w:t>
      </w:r>
      <w:proofErr w:type="spellStart"/>
      <w:r w:rsidR="00B112B9" w:rsidRPr="00E93922">
        <w:t>daratumumab</w:t>
      </w:r>
      <w:proofErr w:type="spellEnd"/>
      <w:r w:rsidR="00B112B9" w:rsidRPr="00E93922">
        <w:t xml:space="preserve"> intravenoso</w:t>
      </w:r>
      <w:r w:rsidR="001D7251" w:rsidRPr="00E93922">
        <w:t xml:space="preserve">, </w:t>
      </w:r>
      <w:r w:rsidR="00DA548B" w:rsidRPr="00E93922">
        <w:t>con</w:t>
      </w:r>
      <w:r w:rsidR="00E21F3B" w:rsidRPr="00E93922">
        <w:t xml:space="preserve"> </w:t>
      </w:r>
      <w:r w:rsidR="00DB673C" w:rsidRPr="00E93922">
        <w:t xml:space="preserve">un cociente de medias geométricas </w:t>
      </w:r>
      <w:r w:rsidR="00DA548B" w:rsidRPr="00E93922">
        <w:t>de</w:t>
      </w:r>
      <w:r w:rsidR="001D7251" w:rsidRPr="00E93922">
        <w:t xml:space="preserve"> 107</w:t>
      </w:r>
      <w:r w:rsidR="00DB673C" w:rsidRPr="00E93922">
        <w:t>,</w:t>
      </w:r>
      <w:r w:rsidR="001D7251" w:rsidRPr="00E93922">
        <w:t>93% (</w:t>
      </w:r>
      <w:r w:rsidR="00DB673C" w:rsidRPr="00E93922">
        <w:t>IC del 90%</w:t>
      </w:r>
      <w:r w:rsidR="001D7251" w:rsidRPr="00E93922">
        <w:t>:</w:t>
      </w:r>
      <w:r w:rsidR="00367D61" w:rsidRPr="009A05FF">
        <w:rPr>
          <w:szCs w:val="22"/>
        </w:rPr>
        <w:t> </w:t>
      </w:r>
      <w:r w:rsidR="001D7251" w:rsidRPr="00E93922">
        <w:t>95</w:t>
      </w:r>
      <w:r w:rsidR="00DB673C" w:rsidRPr="00E93922">
        <w:t>,</w:t>
      </w:r>
      <w:r w:rsidR="001D7251" w:rsidRPr="00E93922">
        <w:t>74</w:t>
      </w:r>
      <w:r w:rsidR="001D7251" w:rsidRPr="00E93922">
        <w:noBreakHyphen/>
        <w:t>121</w:t>
      </w:r>
      <w:r w:rsidR="00DB673C" w:rsidRPr="00E93922">
        <w:t>,</w:t>
      </w:r>
      <w:r w:rsidR="001D7251" w:rsidRPr="00E93922">
        <w:t>67).</w:t>
      </w:r>
    </w:p>
    <w:p w14:paraId="4F83A22A" w14:textId="77777777" w:rsidR="00E21F3B" w:rsidRPr="00E93922" w:rsidRDefault="00E21F3B" w:rsidP="00395A48"/>
    <w:p w14:paraId="07F11607" w14:textId="69E2699B" w:rsidR="00E21F3B" w:rsidRPr="00E93922" w:rsidRDefault="00AC5521" w:rsidP="00395A48">
      <w:r w:rsidRPr="008F56B8">
        <w:t xml:space="preserve">En un estudio </w:t>
      </w:r>
      <w:r w:rsidR="00315DE6" w:rsidRPr="008F56B8">
        <w:t>en</w:t>
      </w:r>
      <w:r w:rsidRPr="008F56B8">
        <w:t xml:space="preserve"> combinación, AMY3001, en pacientes con amiloidosis AL, la </w:t>
      </w:r>
      <w:proofErr w:type="spellStart"/>
      <w:r w:rsidRPr="008F56B8">
        <w:t>C</w:t>
      </w:r>
      <w:r w:rsidRPr="008F56B8">
        <w:rPr>
          <w:vertAlign w:val="subscript"/>
        </w:rPr>
        <w:t>valle</w:t>
      </w:r>
      <w:proofErr w:type="spellEnd"/>
      <w:r w:rsidRPr="008F56B8">
        <w:rPr>
          <w:vertAlign w:val="subscript"/>
        </w:rPr>
        <w:t xml:space="preserve"> </w:t>
      </w:r>
      <w:r w:rsidRPr="008F56B8">
        <w:t>máxima (</w:t>
      </w:r>
      <w:r w:rsidR="004929D5">
        <w:t>d</w:t>
      </w:r>
      <w:r w:rsidRPr="008F56B8">
        <w:t xml:space="preserve">ía 1 del </w:t>
      </w:r>
      <w:r w:rsidR="004929D5">
        <w:t>c</w:t>
      </w:r>
      <w:r w:rsidRPr="008F56B8">
        <w:t xml:space="preserve">iclo 3 antes de la administración) fue similar a la del mieloma múltiple con una media ± DE </w:t>
      </w:r>
      <w:proofErr w:type="spellStart"/>
      <w:r w:rsidRPr="008F56B8">
        <w:t>de</w:t>
      </w:r>
      <w:proofErr w:type="spellEnd"/>
      <w:r w:rsidRPr="008F56B8">
        <w:t xml:space="preserve"> 597</w:t>
      </w:r>
      <w:r w:rsidR="00367D61" w:rsidRPr="009A05FF">
        <w:rPr>
          <w:szCs w:val="22"/>
        </w:rPr>
        <w:t> </w:t>
      </w:r>
      <w:r w:rsidRPr="008F56B8">
        <w:t>±</w:t>
      </w:r>
      <w:r w:rsidR="00367D61" w:rsidRPr="009A05FF">
        <w:rPr>
          <w:szCs w:val="22"/>
        </w:rPr>
        <w:t> </w:t>
      </w:r>
      <w:r w:rsidRPr="008F56B8">
        <w:t>232 µg/ml siguiendo la administración recomendada de</w:t>
      </w:r>
      <w:r w:rsidR="00DD4BD5" w:rsidRPr="008F56B8">
        <w:t xml:space="preserve"> </w:t>
      </w:r>
      <w:r w:rsidRPr="008F56B8">
        <w:t>1800 mg de DARZALEX formulación subcutánea (una vez a la semana durante 8 semanas, cada dos semanas durante 16 semanas y posteriormente una vez al mes).</w:t>
      </w:r>
    </w:p>
    <w:p w14:paraId="46E6CC2E" w14:textId="77777777" w:rsidR="0075010A" w:rsidRPr="00E93922" w:rsidRDefault="0075010A" w:rsidP="00395A48"/>
    <w:p w14:paraId="1F33DF0C" w14:textId="0B25AAF1" w:rsidR="0075010A" w:rsidRPr="00E93922" w:rsidRDefault="00DB673C" w:rsidP="00395A48">
      <w:r w:rsidRPr="00E93922">
        <w:t xml:space="preserve">Siguiendo la dosis recomendada de </w:t>
      </w:r>
      <w:r w:rsidR="00D90E4E" w:rsidRPr="00E93922">
        <w:t>1800</w:t>
      </w:r>
      <w:r w:rsidR="001D7251" w:rsidRPr="00E93922">
        <w:t xml:space="preserve"> mg </w:t>
      </w:r>
      <w:r w:rsidRPr="00E93922">
        <w:t xml:space="preserve">de </w:t>
      </w:r>
      <w:r w:rsidR="001D7251" w:rsidRPr="00E93922">
        <w:t xml:space="preserve">DARZALEX </w:t>
      </w:r>
      <w:r w:rsidR="005924D9" w:rsidRPr="00E93922">
        <w:t>solución inyectable</w:t>
      </w:r>
      <w:r w:rsidR="00AF0F01" w:rsidRPr="00E93922">
        <w:t xml:space="preserve"> subcutánea</w:t>
      </w:r>
      <w:r w:rsidR="001D7251" w:rsidRPr="00E93922">
        <w:t xml:space="preserve">, </w:t>
      </w:r>
      <w:r w:rsidR="00B81107" w:rsidRPr="00E93922">
        <w:t xml:space="preserve">las </w:t>
      </w:r>
      <w:r w:rsidR="001D7251" w:rsidRPr="00E93922">
        <w:t>concentra</w:t>
      </w:r>
      <w:r w:rsidR="00AF0F01" w:rsidRPr="00E93922">
        <w:t>ciones</w:t>
      </w:r>
      <w:r w:rsidR="00E21F3B" w:rsidRPr="00E93922">
        <w:t xml:space="preserve"> </w:t>
      </w:r>
      <w:r w:rsidR="00B81107" w:rsidRPr="00E93922">
        <w:t xml:space="preserve">máximas </w:t>
      </w:r>
      <w:r w:rsidR="001D7251" w:rsidRPr="00E93922">
        <w:t>(</w:t>
      </w:r>
      <w:proofErr w:type="spellStart"/>
      <w:r w:rsidR="001D7251" w:rsidRPr="00E93922">
        <w:t>C</w:t>
      </w:r>
      <w:r w:rsidR="001D7251" w:rsidRPr="00E93922">
        <w:rPr>
          <w:vertAlign w:val="subscript"/>
        </w:rPr>
        <w:t>max</w:t>
      </w:r>
      <w:proofErr w:type="spellEnd"/>
      <w:r w:rsidR="001D7251" w:rsidRPr="00E93922">
        <w:t xml:space="preserve">) </w:t>
      </w:r>
      <w:r w:rsidR="00B81107" w:rsidRPr="00E93922">
        <w:t xml:space="preserve">aumentaron 4,8 veces y la exposición </w:t>
      </w:r>
      <w:r w:rsidR="001D7251" w:rsidRPr="00E93922">
        <w:t>total (AUC</w:t>
      </w:r>
      <w:r w:rsidR="001D7251" w:rsidRPr="00E93922">
        <w:rPr>
          <w:vertAlign w:val="subscript"/>
        </w:rPr>
        <w:t>0</w:t>
      </w:r>
      <w:r w:rsidR="001D7251" w:rsidRPr="00E93922">
        <w:rPr>
          <w:vertAlign w:val="subscript"/>
        </w:rPr>
        <w:noBreakHyphen/>
        <w:t>7</w:t>
      </w:r>
      <w:r w:rsidR="00560152" w:rsidRPr="009A05FF">
        <w:rPr>
          <w:szCs w:val="22"/>
        </w:rPr>
        <w:t> </w:t>
      </w:r>
      <w:r w:rsidR="006F7D0B" w:rsidRPr="00E93922">
        <w:rPr>
          <w:vertAlign w:val="subscript"/>
        </w:rPr>
        <w:t>día</w:t>
      </w:r>
      <w:r w:rsidR="001D7251" w:rsidRPr="00E93922">
        <w:rPr>
          <w:vertAlign w:val="subscript"/>
        </w:rPr>
        <w:t>s</w:t>
      </w:r>
      <w:r w:rsidR="001D7251" w:rsidRPr="00E93922">
        <w:t xml:space="preserve">) </w:t>
      </w:r>
      <w:r w:rsidR="00B81107" w:rsidRPr="00E93922">
        <w:t xml:space="preserve">aumentó </w:t>
      </w:r>
      <w:r w:rsidR="001D7251" w:rsidRPr="00E93922">
        <w:t>5</w:t>
      </w:r>
      <w:r w:rsidR="00B81107" w:rsidRPr="00E93922">
        <w:t>,</w:t>
      </w:r>
      <w:r w:rsidR="001D7251" w:rsidRPr="00E93922">
        <w:t>4</w:t>
      </w:r>
      <w:r w:rsidR="00B81107" w:rsidRPr="00E93922">
        <w:t xml:space="preserve"> veces desde la primera dosis a la última dosis semanal </w:t>
      </w:r>
      <w:r w:rsidR="001D7251" w:rsidRPr="00E93922">
        <w:t>(8</w:t>
      </w:r>
      <w:r w:rsidR="00B81107" w:rsidRPr="00E93922">
        <w:t>ª dosis</w:t>
      </w:r>
      <w:r w:rsidR="001D7251" w:rsidRPr="00E93922">
        <w:t xml:space="preserve">). </w:t>
      </w:r>
      <w:r w:rsidR="00B81107" w:rsidRPr="00E93922">
        <w:t xml:space="preserve">Las </w:t>
      </w:r>
      <w:r w:rsidR="001D7251" w:rsidRPr="00E93922">
        <w:t>concentra</w:t>
      </w:r>
      <w:r w:rsidR="00AF0F01" w:rsidRPr="00E93922">
        <w:t>ciones</w:t>
      </w:r>
      <w:r w:rsidR="00E21F3B" w:rsidRPr="00E93922">
        <w:t xml:space="preserve"> </w:t>
      </w:r>
      <w:r w:rsidR="00B81107" w:rsidRPr="00E93922">
        <w:t xml:space="preserve">valle más altas de </w:t>
      </w:r>
      <w:r w:rsidR="001D7251" w:rsidRPr="00E93922">
        <w:t xml:space="preserve">DARZALEX </w:t>
      </w:r>
      <w:r w:rsidR="005924D9" w:rsidRPr="00E93922">
        <w:t>solución inyectable</w:t>
      </w:r>
      <w:r w:rsidR="00AF0F01" w:rsidRPr="00E93922">
        <w:t xml:space="preserve"> subcutánea</w:t>
      </w:r>
      <w:r w:rsidR="00224DA9" w:rsidRPr="00E93922">
        <w:t xml:space="preserve"> </w:t>
      </w:r>
      <w:r w:rsidR="00B81107" w:rsidRPr="00E93922">
        <w:t xml:space="preserve">se observan habitualmente al final de las pautas posológicas semanales tanto en </w:t>
      </w:r>
      <w:r w:rsidR="009D3830" w:rsidRPr="00E93922">
        <w:t xml:space="preserve">tratamiento en </w:t>
      </w:r>
      <w:r w:rsidR="001D7251" w:rsidRPr="00E93922">
        <w:t>mono</w:t>
      </w:r>
      <w:r w:rsidR="00A84A41" w:rsidRPr="00E93922">
        <w:t>terapia</w:t>
      </w:r>
      <w:r w:rsidR="00E21F3B" w:rsidRPr="00E93922">
        <w:t xml:space="preserve"> </w:t>
      </w:r>
      <w:r w:rsidR="00B81107" w:rsidRPr="00E93922">
        <w:t xml:space="preserve">como en </w:t>
      </w:r>
      <w:r w:rsidR="001D7251" w:rsidRPr="00E93922">
        <w:t>combina</w:t>
      </w:r>
      <w:r w:rsidR="00B81107" w:rsidRPr="00E93922">
        <w:t>ción</w:t>
      </w:r>
      <w:r w:rsidR="001D7251" w:rsidRPr="00E93922">
        <w:t>.</w:t>
      </w:r>
    </w:p>
    <w:p w14:paraId="24009D23" w14:textId="77777777" w:rsidR="0075010A" w:rsidRPr="00E93922" w:rsidRDefault="0075010A" w:rsidP="00395A48"/>
    <w:p w14:paraId="46991005" w14:textId="69406AD5" w:rsidR="0075010A" w:rsidRDefault="00E21F3B" w:rsidP="00395A48">
      <w:r w:rsidRPr="008F56B8">
        <w:t>En pacientes con mieloma múltiple, l</w:t>
      </w:r>
      <w:r w:rsidR="00B81107" w:rsidRPr="00E93922">
        <w:t xml:space="preserve">as </w:t>
      </w:r>
      <w:r w:rsidR="001D7251" w:rsidRPr="00E93922">
        <w:t>concentra</w:t>
      </w:r>
      <w:r w:rsidR="00AF0F01" w:rsidRPr="00E93922">
        <w:t>ciones</w:t>
      </w:r>
      <w:r w:rsidRPr="00E93922">
        <w:t xml:space="preserve"> </w:t>
      </w:r>
      <w:r w:rsidR="00B81107" w:rsidRPr="00E93922">
        <w:t xml:space="preserve">valle simuladas después de la administración </w:t>
      </w:r>
      <w:r w:rsidR="00376C03" w:rsidRPr="00E93922">
        <w:t xml:space="preserve">de 6 dosis semanales </w:t>
      </w:r>
      <w:r w:rsidR="00DA548B" w:rsidRPr="00E93922">
        <w:t>de</w:t>
      </w:r>
      <w:r w:rsidR="00224DA9" w:rsidRPr="00E93922">
        <w:t xml:space="preserve"> </w:t>
      </w:r>
      <w:r w:rsidR="00D90E4E" w:rsidRPr="00E93922">
        <w:t>1800</w:t>
      </w:r>
      <w:r w:rsidR="001D7251" w:rsidRPr="00E93922">
        <w:t xml:space="preserve"> mg </w:t>
      </w:r>
      <w:r w:rsidR="00B81107" w:rsidRPr="00E93922">
        <w:t xml:space="preserve">de </w:t>
      </w:r>
      <w:r w:rsidR="001D7251" w:rsidRPr="00E93922">
        <w:t xml:space="preserve">DARZALEX </w:t>
      </w:r>
      <w:r w:rsidR="005924D9" w:rsidRPr="00E93922">
        <w:t>solución inyectable</w:t>
      </w:r>
      <w:r w:rsidR="00AF0F01" w:rsidRPr="00E93922">
        <w:t xml:space="preserve"> subcutánea</w:t>
      </w:r>
      <w:r w:rsidR="00224DA9" w:rsidRPr="00E93922">
        <w:t xml:space="preserve"> </w:t>
      </w:r>
      <w:r w:rsidR="00B81107" w:rsidRPr="00E93922">
        <w:t xml:space="preserve">en </w:t>
      </w:r>
      <w:r w:rsidR="00B81966" w:rsidRPr="00E93922">
        <w:t xml:space="preserve">tratamiento en </w:t>
      </w:r>
      <w:r w:rsidR="001D7251" w:rsidRPr="00E93922">
        <w:t>combina</w:t>
      </w:r>
      <w:r w:rsidR="00AF0F01" w:rsidRPr="00E93922">
        <w:t xml:space="preserve">ción </w:t>
      </w:r>
      <w:r w:rsidR="00B81107" w:rsidRPr="00E93922">
        <w:t xml:space="preserve">fueron </w:t>
      </w:r>
      <w:r w:rsidR="001D7251" w:rsidRPr="00E93922">
        <w:t>similar</w:t>
      </w:r>
      <w:r w:rsidR="00B81107" w:rsidRPr="00E93922">
        <w:t>es</w:t>
      </w:r>
      <w:r w:rsidR="00224DA9" w:rsidRPr="00E93922">
        <w:t xml:space="preserve"> </w:t>
      </w:r>
      <w:r w:rsidR="00DA548B" w:rsidRPr="00E93922">
        <w:t>a</w:t>
      </w:r>
      <w:r w:rsidR="00224DA9" w:rsidRPr="00E93922">
        <w:t xml:space="preserve"> </w:t>
      </w:r>
      <w:r w:rsidR="00D90E4E" w:rsidRPr="00E93922">
        <w:t>1800</w:t>
      </w:r>
      <w:r w:rsidR="001D7251" w:rsidRPr="00E93922">
        <w:t xml:space="preserve"> mg </w:t>
      </w:r>
      <w:r w:rsidR="00B81107" w:rsidRPr="00E93922">
        <w:t xml:space="preserve">de </w:t>
      </w:r>
      <w:r w:rsidR="001D7251" w:rsidRPr="00E93922">
        <w:t xml:space="preserve">DARZALEX </w:t>
      </w:r>
      <w:r w:rsidR="005924D9" w:rsidRPr="00E93922">
        <w:t>solución inyectable</w:t>
      </w:r>
      <w:r w:rsidR="00AF0F01" w:rsidRPr="00E93922">
        <w:t xml:space="preserve"> subcutánea</w:t>
      </w:r>
      <w:r w:rsidR="00224DA9" w:rsidRPr="00E93922">
        <w:t xml:space="preserve"> </w:t>
      </w:r>
      <w:r w:rsidR="00B81107" w:rsidRPr="00E93922">
        <w:t xml:space="preserve">en </w:t>
      </w:r>
      <w:r w:rsidR="001D7251" w:rsidRPr="00E93922">
        <w:t>mono</w:t>
      </w:r>
      <w:r w:rsidR="00A84A41" w:rsidRPr="00E93922">
        <w:t>terapia</w:t>
      </w:r>
      <w:r w:rsidR="001D7251" w:rsidRPr="00E93922">
        <w:t>.</w:t>
      </w:r>
    </w:p>
    <w:p w14:paraId="4B37BBE6" w14:textId="77777777" w:rsidR="007F0F1C" w:rsidRDefault="007F0F1C" w:rsidP="00395A48"/>
    <w:p w14:paraId="2CA080AE" w14:textId="5BE1D7E3" w:rsidR="007F0F1C" w:rsidRPr="00E93922" w:rsidRDefault="007F0F1C" w:rsidP="00395A48">
      <w:r>
        <w:rPr>
          <w:szCs w:val="24"/>
        </w:rPr>
        <w:t>En pacientes con mieloma mú</w:t>
      </w:r>
      <w:r w:rsidR="00DA1C11">
        <w:rPr>
          <w:szCs w:val="24"/>
        </w:rPr>
        <w:t>l</w:t>
      </w:r>
      <w:r>
        <w:rPr>
          <w:szCs w:val="24"/>
        </w:rPr>
        <w:t xml:space="preserve">tiple de nuevo diagnóstico que son candidatos a TAPH, la exposición a </w:t>
      </w:r>
      <w:proofErr w:type="spellStart"/>
      <w:r>
        <w:rPr>
          <w:szCs w:val="24"/>
        </w:rPr>
        <w:t>daratumumab</w:t>
      </w:r>
      <w:proofErr w:type="spellEnd"/>
      <w:r>
        <w:rPr>
          <w:szCs w:val="24"/>
        </w:rPr>
        <w:t xml:space="preserve"> en un estudio en combinación con </w:t>
      </w:r>
      <w:proofErr w:type="spellStart"/>
      <w:r>
        <w:rPr>
          <w:szCs w:val="24"/>
        </w:rPr>
        <w:t>bortezomib</w:t>
      </w:r>
      <w:proofErr w:type="spellEnd"/>
      <w:r>
        <w:rPr>
          <w:szCs w:val="24"/>
        </w:rPr>
        <w:t xml:space="preserve">, </w:t>
      </w:r>
      <w:proofErr w:type="spellStart"/>
      <w:r>
        <w:rPr>
          <w:szCs w:val="24"/>
        </w:rPr>
        <w:t>lenalidomida</w:t>
      </w:r>
      <w:proofErr w:type="spellEnd"/>
      <w:r>
        <w:rPr>
          <w:szCs w:val="24"/>
        </w:rPr>
        <w:t xml:space="preserve"> y dexametasona (MMY3014) fue similar a la de la monoterapia</w:t>
      </w:r>
      <w:r w:rsidRPr="000B42AA">
        <w:rPr>
          <w:szCs w:val="24"/>
        </w:rPr>
        <w:t xml:space="preserve">, </w:t>
      </w:r>
      <w:r>
        <w:rPr>
          <w:szCs w:val="24"/>
        </w:rPr>
        <w:t xml:space="preserve">con la </w:t>
      </w:r>
      <w:proofErr w:type="spellStart"/>
      <w:r w:rsidRPr="000B42AA">
        <w:rPr>
          <w:szCs w:val="24"/>
          <w:lang w:eastAsia="en-GB"/>
        </w:rPr>
        <w:t>C</w:t>
      </w:r>
      <w:r>
        <w:rPr>
          <w:szCs w:val="24"/>
          <w:vertAlign w:val="subscript"/>
          <w:lang w:eastAsia="en-GB"/>
        </w:rPr>
        <w:t>valle</w:t>
      </w:r>
      <w:proofErr w:type="spellEnd"/>
      <w:r w:rsidRPr="000B42AA">
        <w:rPr>
          <w:szCs w:val="24"/>
          <w:lang w:eastAsia="en-GB"/>
        </w:rPr>
        <w:t xml:space="preserve"> </w:t>
      </w:r>
      <w:r>
        <w:rPr>
          <w:szCs w:val="24"/>
          <w:lang w:eastAsia="en-GB"/>
        </w:rPr>
        <w:t xml:space="preserve">máxima </w:t>
      </w:r>
      <w:r w:rsidRPr="000B42AA">
        <w:rPr>
          <w:szCs w:val="24"/>
          <w:lang w:eastAsia="en-GB"/>
        </w:rPr>
        <w:t>(</w:t>
      </w:r>
      <w:r>
        <w:rPr>
          <w:szCs w:val="24"/>
          <w:lang w:eastAsia="en-GB"/>
        </w:rPr>
        <w:t>día 1 del ciclo 3 antes de la administración</w:t>
      </w:r>
      <w:r w:rsidRPr="000B42AA">
        <w:rPr>
          <w:szCs w:val="24"/>
          <w:lang w:eastAsia="en-GB"/>
        </w:rPr>
        <w:t xml:space="preserve">) </w:t>
      </w:r>
      <w:r>
        <w:rPr>
          <w:szCs w:val="24"/>
          <w:lang w:eastAsia="en-GB"/>
        </w:rPr>
        <w:t>media</w:t>
      </w:r>
      <w:r w:rsidR="00E13574">
        <w:rPr>
          <w:szCs w:val="24"/>
          <w:lang w:eastAsia="en-GB"/>
        </w:rPr>
        <w:t> </w:t>
      </w:r>
      <w:r w:rsidRPr="000B42AA">
        <w:rPr>
          <w:szCs w:val="24"/>
          <w:lang w:eastAsia="en-GB"/>
        </w:rPr>
        <w:t>±</w:t>
      </w:r>
      <w:r w:rsidR="00E13574">
        <w:rPr>
          <w:szCs w:val="24"/>
          <w:lang w:eastAsia="en-GB"/>
        </w:rPr>
        <w:t> </w:t>
      </w:r>
      <w:r>
        <w:rPr>
          <w:szCs w:val="24"/>
          <w:lang w:eastAsia="en-GB"/>
        </w:rPr>
        <w:t xml:space="preserve">DE </w:t>
      </w:r>
      <w:proofErr w:type="spellStart"/>
      <w:r>
        <w:rPr>
          <w:szCs w:val="24"/>
          <w:lang w:eastAsia="en-GB"/>
        </w:rPr>
        <w:t>de</w:t>
      </w:r>
      <w:proofErr w:type="spellEnd"/>
      <w:r w:rsidRPr="000B42AA">
        <w:rPr>
          <w:szCs w:val="24"/>
          <w:lang w:eastAsia="en-GB"/>
        </w:rPr>
        <w:t xml:space="preserve"> </w:t>
      </w:r>
      <w:r w:rsidRPr="0020450B">
        <w:rPr>
          <w:szCs w:val="24"/>
          <w:lang w:eastAsia="en-GB"/>
        </w:rPr>
        <w:t>526</w:t>
      </w:r>
      <w:r>
        <w:rPr>
          <w:szCs w:val="24"/>
          <w:lang w:eastAsia="en-GB"/>
        </w:rPr>
        <w:t> </w:t>
      </w:r>
      <w:r w:rsidRPr="0020450B">
        <w:rPr>
          <w:szCs w:val="24"/>
          <w:lang w:eastAsia="en-GB"/>
        </w:rPr>
        <w:t>±</w:t>
      </w:r>
      <w:r>
        <w:rPr>
          <w:szCs w:val="24"/>
          <w:lang w:eastAsia="en-GB"/>
        </w:rPr>
        <w:t> </w:t>
      </w:r>
      <w:r w:rsidRPr="0020450B">
        <w:rPr>
          <w:szCs w:val="24"/>
          <w:lang w:eastAsia="en-GB"/>
        </w:rPr>
        <w:t>209</w:t>
      </w:r>
      <w:r>
        <w:rPr>
          <w:szCs w:val="24"/>
          <w:lang w:eastAsia="en-GB"/>
        </w:rPr>
        <w:t> </w:t>
      </w:r>
      <w:r w:rsidRPr="000B42AA">
        <w:rPr>
          <w:szCs w:val="24"/>
          <w:lang w:eastAsia="en-GB"/>
        </w:rPr>
        <w:t>µg/m</w:t>
      </w:r>
      <w:r>
        <w:rPr>
          <w:szCs w:val="24"/>
          <w:lang w:eastAsia="en-GB"/>
        </w:rPr>
        <w:t>l</w:t>
      </w:r>
      <w:r w:rsidRPr="000B42AA">
        <w:rPr>
          <w:szCs w:val="24"/>
          <w:lang w:eastAsia="en-GB"/>
        </w:rPr>
        <w:t xml:space="preserve"> </w:t>
      </w:r>
      <w:r>
        <w:rPr>
          <w:szCs w:val="24"/>
          <w:lang w:eastAsia="en-GB"/>
        </w:rPr>
        <w:t xml:space="preserve">siguiendo la administración recomendada de </w:t>
      </w:r>
      <w:r w:rsidRPr="000B42AA">
        <w:rPr>
          <w:lang w:eastAsia="en-GB"/>
        </w:rPr>
        <w:t>1800</w:t>
      </w:r>
      <w:r>
        <w:rPr>
          <w:lang w:eastAsia="en-GB"/>
        </w:rPr>
        <w:t> </w:t>
      </w:r>
      <w:r w:rsidRPr="000B42AA">
        <w:rPr>
          <w:lang w:eastAsia="en-GB"/>
        </w:rPr>
        <w:t>mg</w:t>
      </w:r>
      <w:r w:rsidRPr="000B42AA">
        <w:rPr>
          <w:szCs w:val="24"/>
          <w:lang w:eastAsia="en-GB"/>
        </w:rPr>
        <w:t xml:space="preserve"> </w:t>
      </w:r>
      <w:r>
        <w:rPr>
          <w:szCs w:val="24"/>
          <w:lang w:eastAsia="en-GB"/>
        </w:rPr>
        <w:t>de</w:t>
      </w:r>
      <w:r w:rsidRPr="000B42AA">
        <w:rPr>
          <w:szCs w:val="24"/>
          <w:lang w:eastAsia="en-GB"/>
        </w:rPr>
        <w:t xml:space="preserve"> </w:t>
      </w:r>
      <w:r w:rsidRPr="009A05FF">
        <w:rPr>
          <w:szCs w:val="24"/>
          <w:lang w:eastAsia="en-GB"/>
        </w:rPr>
        <w:t xml:space="preserve">DARZALEX </w:t>
      </w:r>
      <w:r>
        <w:rPr>
          <w:szCs w:val="24"/>
          <w:lang w:eastAsia="en-GB"/>
        </w:rPr>
        <w:t xml:space="preserve">solución </w:t>
      </w:r>
      <w:r w:rsidR="00B8255E">
        <w:rPr>
          <w:szCs w:val="24"/>
          <w:lang w:eastAsia="en-GB"/>
        </w:rPr>
        <w:t>inyectable</w:t>
      </w:r>
      <w:r>
        <w:rPr>
          <w:szCs w:val="24"/>
          <w:lang w:eastAsia="en-GB"/>
        </w:rPr>
        <w:t xml:space="preserve"> subcutánea (una vez a la semana durante </w:t>
      </w:r>
      <w:r w:rsidRPr="000B42AA">
        <w:rPr>
          <w:szCs w:val="24"/>
          <w:lang w:eastAsia="en-GB"/>
        </w:rPr>
        <w:t>8</w:t>
      </w:r>
      <w:r>
        <w:rPr>
          <w:szCs w:val="24"/>
          <w:lang w:eastAsia="en-GB"/>
        </w:rPr>
        <w:t> semanas</w:t>
      </w:r>
      <w:r w:rsidRPr="000B42AA">
        <w:rPr>
          <w:szCs w:val="24"/>
          <w:lang w:eastAsia="en-GB"/>
        </w:rPr>
        <w:t xml:space="preserve">, </w:t>
      </w:r>
      <w:r>
        <w:rPr>
          <w:szCs w:val="24"/>
          <w:lang w:eastAsia="en-GB"/>
        </w:rPr>
        <w:t>cada dos semanas durante</w:t>
      </w:r>
      <w:r w:rsidRPr="000B42AA">
        <w:rPr>
          <w:szCs w:val="24"/>
          <w:lang w:eastAsia="en-GB"/>
        </w:rPr>
        <w:t xml:space="preserve"> 16</w:t>
      </w:r>
      <w:r>
        <w:rPr>
          <w:szCs w:val="24"/>
          <w:lang w:eastAsia="en-GB"/>
        </w:rPr>
        <w:t> semanas y posteriormente una vez al mes).</w:t>
      </w:r>
    </w:p>
    <w:p w14:paraId="3D5F5376" w14:textId="77777777" w:rsidR="00BA1855" w:rsidRDefault="00BA1855" w:rsidP="00BA1855">
      <w:pPr>
        <w:tabs>
          <w:tab w:val="clear" w:pos="567"/>
        </w:tabs>
        <w:rPr>
          <w:szCs w:val="24"/>
          <w:lang w:eastAsia="en-GB"/>
        </w:rPr>
      </w:pPr>
    </w:p>
    <w:p w14:paraId="0D11ABF7" w14:textId="5C03C7B9" w:rsidR="00BA1855" w:rsidRDefault="005161BE" w:rsidP="00BA1855">
      <w:pPr>
        <w:tabs>
          <w:tab w:val="clear" w:pos="567"/>
        </w:tabs>
        <w:rPr>
          <w:szCs w:val="24"/>
          <w:lang w:eastAsia="en-GB"/>
        </w:rPr>
      </w:pPr>
      <w:r>
        <w:t>E</w:t>
      </w:r>
      <w:r w:rsidRPr="006813C8">
        <w:t xml:space="preserve">n pacientes con mieloma múltiple </w:t>
      </w:r>
      <w:r>
        <w:rPr>
          <w:bCs/>
          <w:iCs/>
        </w:rPr>
        <w:t xml:space="preserve">de nuevo diagnóstico </w:t>
      </w:r>
      <w:r w:rsidRPr="006813C8">
        <w:t xml:space="preserve">para </w:t>
      </w:r>
      <w:r>
        <w:t>quienes</w:t>
      </w:r>
      <w:r w:rsidRPr="006813C8">
        <w:t xml:space="preserve"> no estaba previsto un </w:t>
      </w:r>
      <w:r>
        <w:rPr>
          <w:bCs/>
          <w:iCs/>
        </w:rPr>
        <w:t xml:space="preserve">TAPH </w:t>
      </w:r>
      <w:r w:rsidRPr="006813C8">
        <w:t>como t</w:t>
      </w:r>
      <w:r>
        <w:t>ratamiento</w:t>
      </w:r>
      <w:r w:rsidRPr="006813C8">
        <w:t xml:space="preserve"> inicial o que no eran </w:t>
      </w:r>
      <w:r>
        <w:rPr>
          <w:bCs/>
          <w:iCs/>
        </w:rPr>
        <w:t xml:space="preserve">candidatos </w:t>
      </w:r>
      <w:r>
        <w:t>a</w:t>
      </w:r>
      <w:r w:rsidRPr="006813C8">
        <w:t xml:space="preserve"> un </w:t>
      </w:r>
      <w:r>
        <w:rPr>
          <w:bCs/>
          <w:iCs/>
        </w:rPr>
        <w:t>TAPH</w:t>
      </w:r>
      <w:r w:rsidR="00BA1855" w:rsidRPr="00AB171E">
        <w:t xml:space="preserve">, </w:t>
      </w:r>
      <w:r>
        <w:t xml:space="preserve">la </w:t>
      </w:r>
      <w:r w:rsidRPr="005161BE">
        <w:t xml:space="preserve">exposición a </w:t>
      </w:r>
      <w:proofErr w:type="spellStart"/>
      <w:r w:rsidRPr="005161BE">
        <w:t>daratumumab</w:t>
      </w:r>
      <w:proofErr w:type="spellEnd"/>
      <w:r w:rsidRPr="005161BE">
        <w:t xml:space="preserve"> en un estudio de combinación con </w:t>
      </w:r>
      <w:proofErr w:type="spellStart"/>
      <w:r w:rsidR="00BA1855" w:rsidRPr="00AB171E">
        <w:t>bortezomib</w:t>
      </w:r>
      <w:proofErr w:type="spellEnd"/>
      <w:r w:rsidR="00BA1855" w:rsidRPr="00AB171E">
        <w:t xml:space="preserve">, </w:t>
      </w:r>
      <w:proofErr w:type="spellStart"/>
      <w:r w:rsidR="00BA1855" w:rsidRPr="00AB171E">
        <w:t>lenalidomid</w:t>
      </w:r>
      <w:r>
        <w:t>a</w:t>
      </w:r>
      <w:proofErr w:type="spellEnd"/>
      <w:r w:rsidR="00BA1855" w:rsidRPr="00AB171E">
        <w:t xml:space="preserve"> </w:t>
      </w:r>
      <w:r w:rsidRPr="005161BE">
        <w:t xml:space="preserve">y dexametasona </w:t>
      </w:r>
      <w:r w:rsidR="00BA1855" w:rsidRPr="00AB171E">
        <w:t xml:space="preserve">(MMY3019) </w:t>
      </w:r>
      <w:r w:rsidRPr="005161BE">
        <w:t>fue similar a</w:t>
      </w:r>
      <w:r>
        <w:t xml:space="preserve"> la</w:t>
      </w:r>
      <w:r w:rsidRPr="005161BE">
        <w:t xml:space="preserve"> de la monoterapia y otr</w:t>
      </w:r>
      <w:r>
        <w:t>o</w:t>
      </w:r>
      <w:r w:rsidRPr="005161BE">
        <w:t xml:space="preserve">s </w:t>
      </w:r>
      <w:r>
        <w:t>tratamiento</w:t>
      </w:r>
      <w:r w:rsidRPr="005161BE">
        <w:t>s combinad</w:t>
      </w:r>
      <w:r>
        <w:t>o</w:t>
      </w:r>
      <w:r w:rsidRPr="005161BE">
        <w:t>s siguiendo un</w:t>
      </w:r>
      <w:r>
        <w:t>a pauta poso</w:t>
      </w:r>
      <w:r w:rsidR="00926A8D">
        <w:t>l</w:t>
      </w:r>
      <w:r>
        <w:t xml:space="preserve">ógica </w:t>
      </w:r>
      <w:r w:rsidRPr="005161BE">
        <w:t>similar</w:t>
      </w:r>
      <w:r w:rsidR="00BA1855" w:rsidRPr="00AB171E">
        <w:t xml:space="preserve">, </w:t>
      </w:r>
      <w:r>
        <w:rPr>
          <w:szCs w:val="24"/>
        </w:rPr>
        <w:t xml:space="preserve">con la </w:t>
      </w:r>
      <w:proofErr w:type="spellStart"/>
      <w:r w:rsidRPr="000B42AA">
        <w:rPr>
          <w:szCs w:val="24"/>
          <w:lang w:eastAsia="en-GB"/>
        </w:rPr>
        <w:t>C</w:t>
      </w:r>
      <w:r>
        <w:rPr>
          <w:szCs w:val="24"/>
          <w:vertAlign w:val="subscript"/>
          <w:lang w:eastAsia="en-GB"/>
        </w:rPr>
        <w:t>valle</w:t>
      </w:r>
      <w:proofErr w:type="spellEnd"/>
      <w:r w:rsidRPr="000B42AA">
        <w:rPr>
          <w:szCs w:val="24"/>
          <w:lang w:eastAsia="en-GB"/>
        </w:rPr>
        <w:t xml:space="preserve"> </w:t>
      </w:r>
      <w:r>
        <w:rPr>
          <w:szCs w:val="24"/>
          <w:lang w:eastAsia="en-GB"/>
        </w:rPr>
        <w:t xml:space="preserve">máxima </w:t>
      </w:r>
      <w:r w:rsidR="00BA1855" w:rsidRPr="00AB171E">
        <w:t>(</w:t>
      </w:r>
      <w:r>
        <w:rPr>
          <w:szCs w:val="24"/>
          <w:lang w:eastAsia="en-GB"/>
        </w:rPr>
        <w:t>día 1 del ciclo 3 antes de la administración</w:t>
      </w:r>
      <w:r w:rsidR="00BA1855" w:rsidRPr="00AB171E">
        <w:t xml:space="preserve">) </w:t>
      </w:r>
      <w:r>
        <w:rPr>
          <w:szCs w:val="24"/>
          <w:lang w:eastAsia="en-GB"/>
        </w:rPr>
        <w:t>media </w:t>
      </w:r>
      <w:r w:rsidRPr="000B42AA">
        <w:rPr>
          <w:szCs w:val="24"/>
          <w:lang w:eastAsia="en-GB"/>
        </w:rPr>
        <w:t>±</w:t>
      </w:r>
      <w:r>
        <w:rPr>
          <w:szCs w:val="24"/>
          <w:lang w:eastAsia="en-GB"/>
        </w:rPr>
        <w:t xml:space="preserve"> DE </w:t>
      </w:r>
      <w:proofErr w:type="spellStart"/>
      <w:r>
        <w:rPr>
          <w:szCs w:val="24"/>
          <w:lang w:eastAsia="en-GB"/>
        </w:rPr>
        <w:t>de</w:t>
      </w:r>
      <w:proofErr w:type="spellEnd"/>
      <w:r w:rsidRPr="000B42AA">
        <w:rPr>
          <w:szCs w:val="24"/>
          <w:lang w:eastAsia="en-GB"/>
        </w:rPr>
        <w:t xml:space="preserve"> </w:t>
      </w:r>
      <w:r w:rsidR="00BA1855" w:rsidRPr="00AB171E">
        <w:t>407 ± 183 µg/m</w:t>
      </w:r>
      <w:r>
        <w:t>l</w:t>
      </w:r>
      <w:r w:rsidR="00BA1855" w:rsidRPr="00AB171E">
        <w:t xml:space="preserve"> </w:t>
      </w:r>
      <w:r>
        <w:rPr>
          <w:szCs w:val="24"/>
          <w:lang w:eastAsia="en-GB"/>
        </w:rPr>
        <w:t xml:space="preserve">siguiendo la administración recomendada de </w:t>
      </w:r>
      <w:r w:rsidRPr="000B42AA">
        <w:rPr>
          <w:lang w:eastAsia="en-GB"/>
        </w:rPr>
        <w:t>1800</w:t>
      </w:r>
      <w:r>
        <w:rPr>
          <w:lang w:eastAsia="en-GB"/>
        </w:rPr>
        <w:t> </w:t>
      </w:r>
      <w:r w:rsidRPr="000B42AA">
        <w:rPr>
          <w:lang w:eastAsia="en-GB"/>
        </w:rPr>
        <w:t>mg</w:t>
      </w:r>
      <w:r w:rsidRPr="000B42AA">
        <w:rPr>
          <w:szCs w:val="24"/>
          <w:lang w:eastAsia="en-GB"/>
        </w:rPr>
        <w:t xml:space="preserve"> </w:t>
      </w:r>
      <w:r>
        <w:rPr>
          <w:szCs w:val="24"/>
          <w:lang w:eastAsia="en-GB"/>
        </w:rPr>
        <w:t>de</w:t>
      </w:r>
      <w:r w:rsidRPr="000B42AA">
        <w:rPr>
          <w:szCs w:val="24"/>
          <w:lang w:eastAsia="en-GB"/>
        </w:rPr>
        <w:t xml:space="preserve"> </w:t>
      </w:r>
      <w:r w:rsidRPr="009A05FF">
        <w:rPr>
          <w:szCs w:val="24"/>
          <w:lang w:eastAsia="en-GB"/>
        </w:rPr>
        <w:t xml:space="preserve">DARZALEX </w:t>
      </w:r>
      <w:r>
        <w:rPr>
          <w:szCs w:val="24"/>
          <w:lang w:eastAsia="en-GB"/>
        </w:rPr>
        <w:t xml:space="preserve">solución inyectable subcutánea (una vez a la semana durante </w:t>
      </w:r>
      <w:r w:rsidR="00BA1855" w:rsidRPr="00AB171E">
        <w:t>6 </w:t>
      </w:r>
      <w:r w:rsidR="00E8624B">
        <w:rPr>
          <w:szCs w:val="24"/>
          <w:lang w:eastAsia="en-GB"/>
        </w:rPr>
        <w:t>semanas</w:t>
      </w:r>
      <w:r w:rsidR="00E8624B" w:rsidRPr="000B42AA">
        <w:rPr>
          <w:szCs w:val="24"/>
          <w:lang w:eastAsia="en-GB"/>
        </w:rPr>
        <w:t xml:space="preserve">, </w:t>
      </w:r>
      <w:r w:rsidR="00E8624B">
        <w:rPr>
          <w:szCs w:val="24"/>
          <w:lang w:eastAsia="en-GB"/>
        </w:rPr>
        <w:t>cada tres semanas durante</w:t>
      </w:r>
      <w:r w:rsidR="00E8624B" w:rsidRPr="000B42AA">
        <w:rPr>
          <w:szCs w:val="24"/>
          <w:lang w:eastAsia="en-GB"/>
        </w:rPr>
        <w:t xml:space="preserve"> </w:t>
      </w:r>
      <w:r w:rsidR="00BA1855" w:rsidRPr="00AB171E">
        <w:t>18 </w:t>
      </w:r>
      <w:r w:rsidR="00E8624B">
        <w:rPr>
          <w:szCs w:val="24"/>
          <w:lang w:eastAsia="en-GB"/>
        </w:rPr>
        <w:t>semanas y posteriormente una vez al mes</w:t>
      </w:r>
      <w:r w:rsidR="00BA1855">
        <w:t>).</w:t>
      </w:r>
    </w:p>
    <w:p w14:paraId="79087484" w14:textId="77777777" w:rsidR="00E21F3B" w:rsidRPr="00E93922" w:rsidRDefault="00E21F3B" w:rsidP="00395A48"/>
    <w:p w14:paraId="546AF0F3" w14:textId="12927D93" w:rsidR="00E21F3B" w:rsidRPr="00E93922" w:rsidRDefault="00AC5521" w:rsidP="00395A48">
      <w:r w:rsidRPr="008F56B8">
        <w:t xml:space="preserve">En pacientes con mieloma múltiple, la exposición a </w:t>
      </w:r>
      <w:proofErr w:type="spellStart"/>
      <w:r w:rsidRPr="008F56B8">
        <w:t>daratumumab</w:t>
      </w:r>
      <w:proofErr w:type="spellEnd"/>
      <w:r w:rsidRPr="008F56B8">
        <w:t xml:space="preserve"> en un estudio </w:t>
      </w:r>
      <w:r w:rsidR="00315DE6" w:rsidRPr="008F56B8">
        <w:t>en</w:t>
      </w:r>
      <w:r w:rsidRPr="008F56B8">
        <w:t xml:space="preserve"> combinación con </w:t>
      </w:r>
      <w:proofErr w:type="spellStart"/>
      <w:r w:rsidRPr="008F56B8">
        <w:t>pomalidomida</w:t>
      </w:r>
      <w:proofErr w:type="spellEnd"/>
      <w:r w:rsidRPr="008F56B8">
        <w:t xml:space="preserve"> y dexametasona (estudio MMY3013) fue similar a la de la monoterapia, con </w:t>
      </w:r>
      <w:r w:rsidR="00315DE6" w:rsidRPr="008F56B8">
        <w:t xml:space="preserve">la </w:t>
      </w:r>
      <w:proofErr w:type="spellStart"/>
      <w:r w:rsidRPr="008F56B8">
        <w:t>C</w:t>
      </w:r>
      <w:r w:rsidRPr="008F56B8">
        <w:rPr>
          <w:vertAlign w:val="subscript"/>
        </w:rPr>
        <w:t>valle</w:t>
      </w:r>
      <w:proofErr w:type="spellEnd"/>
      <w:r w:rsidRPr="008F56B8">
        <w:rPr>
          <w:vertAlign w:val="subscript"/>
        </w:rPr>
        <w:t xml:space="preserve"> </w:t>
      </w:r>
      <w:r w:rsidRPr="008F56B8">
        <w:t>máxima (</w:t>
      </w:r>
      <w:r w:rsidR="004929D5">
        <w:t>d</w:t>
      </w:r>
      <w:r w:rsidRPr="008F56B8">
        <w:t xml:space="preserve">ía 1 del </w:t>
      </w:r>
      <w:r w:rsidR="004929D5">
        <w:t>c</w:t>
      </w:r>
      <w:r w:rsidRPr="008F56B8">
        <w:t xml:space="preserve">iclo 3 antes de la administración) </w:t>
      </w:r>
      <w:r w:rsidR="00315DE6" w:rsidRPr="008F56B8">
        <w:t xml:space="preserve">media ± DE </w:t>
      </w:r>
      <w:proofErr w:type="spellStart"/>
      <w:r w:rsidR="00315DE6" w:rsidRPr="008F56B8">
        <w:t>de</w:t>
      </w:r>
      <w:proofErr w:type="spellEnd"/>
      <w:r w:rsidR="00315DE6" w:rsidRPr="008F56B8">
        <w:t xml:space="preserve"> 537</w:t>
      </w:r>
      <w:r w:rsidR="00560152" w:rsidRPr="009A05FF">
        <w:rPr>
          <w:szCs w:val="22"/>
        </w:rPr>
        <w:t> </w:t>
      </w:r>
      <w:r w:rsidR="00315DE6" w:rsidRPr="008F56B8">
        <w:t>±</w:t>
      </w:r>
      <w:r w:rsidR="00560152" w:rsidRPr="009A05FF">
        <w:rPr>
          <w:szCs w:val="22"/>
        </w:rPr>
        <w:t> </w:t>
      </w:r>
      <w:r w:rsidR="00315DE6" w:rsidRPr="008F56B8">
        <w:t xml:space="preserve">277 µg/ml </w:t>
      </w:r>
      <w:r w:rsidRPr="008F56B8">
        <w:t xml:space="preserve">siguiendo la </w:t>
      </w:r>
      <w:r w:rsidRPr="008F56B8">
        <w:lastRenderedPageBreak/>
        <w:t>administración recomendada de</w:t>
      </w:r>
      <w:r w:rsidR="009D3830" w:rsidRPr="008F56B8">
        <w:t xml:space="preserve"> </w:t>
      </w:r>
      <w:r w:rsidRPr="008F56B8">
        <w:t xml:space="preserve">1800 mg de DARZALEX </w:t>
      </w:r>
      <w:r w:rsidR="00315DE6" w:rsidRPr="008F56B8">
        <w:t xml:space="preserve">solución </w:t>
      </w:r>
      <w:r w:rsidR="00B8255E">
        <w:rPr>
          <w:szCs w:val="24"/>
          <w:lang w:eastAsia="en-GB"/>
        </w:rPr>
        <w:t>inyectable</w:t>
      </w:r>
      <w:r w:rsidRPr="008F56B8">
        <w:t xml:space="preserve"> subcutánea (una vez a la semana durante 8 semanas, cada dos semanas durante 16 semanas y posteriormente una vez al mes).</w:t>
      </w:r>
    </w:p>
    <w:p w14:paraId="25AA8401" w14:textId="77777777" w:rsidR="0075010A" w:rsidRDefault="0075010A" w:rsidP="00395A48"/>
    <w:p w14:paraId="32F018AF" w14:textId="49DD8A50" w:rsidR="004625A3" w:rsidRDefault="004625A3" w:rsidP="00395A48">
      <w:pPr>
        <w:rPr>
          <w:szCs w:val="24"/>
          <w:lang w:eastAsia="en-GB"/>
        </w:rPr>
      </w:pPr>
      <w:r>
        <w:rPr>
          <w:szCs w:val="24"/>
          <w:lang w:eastAsia="en-GB"/>
        </w:rPr>
        <w:t xml:space="preserve">En pacientes con mieloma múltiple quiescente con alto riesgo de </w:t>
      </w:r>
      <w:r w:rsidR="00485A7E">
        <w:rPr>
          <w:szCs w:val="24"/>
          <w:lang w:eastAsia="en-GB"/>
        </w:rPr>
        <w:t>desarrollar</w:t>
      </w:r>
      <w:r>
        <w:rPr>
          <w:szCs w:val="24"/>
          <w:lang w:eastAsia="en-GB"/>
        </w:rPr>
        <w:t xml:space="preserve"> mieloma múltiple</w:t>
      </w:r>
      <w:r w:rsidRPr="002B3B22">
        <w:rPr>
          <w:szCs w:val="24"/>
          <w:lang w:eastAsia="en-GB"/>
        </w:rPr>
        <w:t xml:space="preserve">, </w:t>
      </w:r>
      <w:r>
        <w:rPr>
          <w:szCs w:val="24"/>
          <w:lang w:eastAsia="en-GB"/>
        </w:rPr>
        <w:t xml:space="preserve">la exposición a </w:t>
      </w:r>
      <w:proofErr w:type="spellStart"/>
      <w:r w:rsidRPr="002B3B22">
        <w:rPr>
          <w:szCs w:val="24"/>
          <w:lang w:eastAsia="en-GB"/>
        </w:rPr>
        <w:t>daratumumab</w:t>
      </w:r>
      <w:proofErr w:type="spellEnd"/>
      <w:r w:rsidRPr="002B3B22">
        <w:rPr>
          <w:szCs w:val="24"/>
          <w:lang w:eastAsia="en-GB"/>
        </w:rPr>
        <w:t xml:space="preserve"> </w:t>
      </w:r>
      <w:r>
        <w:rPr>
          <w:szCs w:val="24"/>
          <w:lang w:eastAsia="en-GB"/>
        </w:rPr>
        <w:t xml:space="preserve">en un estudio </w:t>
      </w:r>
      <w:r w:rsidR="002300AE">
        <w:rPr>
          <w:szCs w:val="24"/>
          <w:lang w:eastAsia="en-GB"/>
        </w:rPr>
        <w:t>en</w:t>
      </w:r>
      <w:r>
        <w:rPr>
          <w:szCs w:val="24"/>
          <w:lang w:eastAsia="en-GB"/>
        </w:rPr>
        <w:t xml:space="preserve"> monoterapia</w:t>
      </w:r>
      <w:r w:rsidRPr="002B3B22">
        <w:rPr>
          <w:szCs w:val="24"/>
          <w:lang w:eastAsia="en-GB"/>
        </w:rPr>
        <w:t xml:space="preserve"> (SMM3001) </w:t>
      </w:r>
      <w:r>
        <w:rPr>
          <w:szCs w:val="24"/>
          <w:lang w:eastAsia="en-GB"/>
        </w:rPr>
        <w:t xml:space="preserve">fue similar a la de la monoterapia </w:t>
      </w:r>
      <w:r w:rsidR="002300AE">
        <w:rPr>
          <w:szCs w:val="24"/>
          <w:lang w:eastAsia="en-GB"/>
        </w:rPr>
        <w:t>para el</w:t>
      </w:r>
      <w:r>
        <w:rPr>
          <w:szCs w:val="24"/>
          <w:lang w:eastAsia="en-GB"/>
        </w:rPr>
        <w:t xml:space="preserve"> mieloma </w:t>
      </w:r>
      <w:r w:rsidRPr="002B3B22">
        <w:rPr>
          <w:szCs w:val="24"/>
          <w:lang w:eastAsia="en-GB"/>
        </w:rPr>
        <w:t>m</w:t>
      </w:r>
      <w:r>
        <w:rPr>
          <w:szCs w:val="24"/>
          <w:lang w:eastAsia="en-GB"/>
        </w:rPr>
        <w:t>ú</w:t>
      </w:r>
      <w:r w:rsidRPr="002B3B22">
        <w:rPr>
          <w:szCs w:val="24"/>
          <w:lang w:eastAsia="en-GB"/>
        </w:rPr>
        <w:t xml:space="preserve">ltiple </w:t>
      </w:r>
      <w:r>
        <w:rPr>
          <w:szCs w:val="24"/>
          <w:lang w:eastAsia="en-GB"/>
        </w:rPr>
        <w:t xml:space="preserve">con una </w:t>
      </w:r>
      <w:proofErr w:type="spellStart"/>
      <w:r w:rsidRPr="002B3B22">
        <w:rPr>
          <w:szCs w:val="24"/>
          <w:lang w:eastAsia="en-GB"/>
        </w:rPr>
        <w:t>C</w:t>
      </w:r>
      <w:r>
        <w:rPr>
          <w:szCs w:val="24"/>
          <w:vertAlign w:val="subscript"/>
          <w:lang w:eastAsia="en-GB"/>
        </w:rPr>
        <w:t>valle</w:t>
      </w:r>
      <w:proofErr w:type="spellEnd"/>
      <w:r w:rsidRPr="002B3B22">
        <w:rPr>
          <w:szCs w:val="24"/>
          <w:lang w:eastAsia="en-GB"/>
        </w:rPr>
        <w:t xml:space="preserve"> </w:t>
      </w:r>
      <w:r>
        <w:rPr>
          <w:szCs w:val="24"/>
          <w:lang w:eastAsia="en-GB"/>
        </w:rPr>
        <w:t>máxima (día 1 del ciclo 3 antes de la administración</w:t>
      </w:r>
      <w:r w:rsidRPr="002B3B22">
        <w:rPr>
          <w:szCs w:val="24"/>
          <w:lang w:eastAsia="en-GB"/>
        </w:rPr>
        <w:t xml:space="preserve">) </w:t>
      </w:r>
      <w:r w:rsidRPr="00ED3845">
        <w:rPr>
          <w:szCs w:val="24"/>
          <w:lang w:eastAsia="en-GB"/>
        </w:rPr>
        <w:t xml:space="preserve">media ± DE </w:t>
      </w:r>
      <w:proofErr w:type="spellStart"/>
      <w:r w:rsidRPr="00ED3845">
        <w:rPr>
          <w:szCs w:val="24"/>
          <w:lang w:eastAsia="en-GB"/>
        </w:rPr>
        <w:t>de</w:t>
      </w:r>
      <w:proofErr w:type="spellEnd"/>
      <w:r w:rsidRPr="00ED3845">
        <w:rPr>
          <w:szCs w:val="24"/>
          <w:lang w:eastAsia="en-GB"/>
        </w:rPr>
        <w:t xml:space="preserve"> 654 ± 243 µg/ml </w:t>
      </w:r>
      <w:r w:rsidR="00485A7E">
        <w:rPr>
          <w:szCs w:val="24"/>
          <w:lang w:eastAsia="en-GB"/>
        </w:rPr>
        <w:t>tras</w:t>
      </w:r>
      <w:r w:rsidRPr="00DB7743">
        <w:rPr>
          <w:szCs w:val="24"/>
          <w:lang w:eastAsia="en-GB"/>
        </w:rPr>
        <w:t xml:space="preserve"> la administración recomendada de 1800 mg de </w:t>
      </w:r>
      <w:r w:rsidRPr="00AF50E9">
        <w:rPr>
          <w:szCs w:val="24"/>
          <w:lang w:eastAsia="en-GB"/>
        </w:rPr>
        <w:t xml:space="preserve">DARZALEX solución inyectable subcutánea (una vez a la semana durante </w:t>
      </w:r>
      <w:r w:rsidRPr="00DB7743">
        <w:rPr>
          <w:szCs w:val="24"/>
          <w:lang w:eastAsia="en-GB"/>
        </w:rPr>
        <w:t xml:space="preserve">8 semanas, cada dos </w:t>
      </w:r>
      <w:r>
        <w:rPr>
          <w:szCs w:val="24"/>
          <w:lang w:eastAsia="en-GB"/>
        </w:rPr>
        <w:t>s</w:t>
      </w:r>
      <w:r w:rsidRPr="00DB7743">
        <w:rPr>
          <w:szCs w:val="24"/>
          <w:lang w:eastAsia="en-GB"/>
        </w:rPr>
        <w:t>emanas durante 16 semanas y posteriormente una vez al mes).</w:t>
      </w:r>
    </w:p>
    <w:p w14:paraId="40349E8C" w14:textId="77777777" w:rsidR="004625A3" w:rsidRPr="00E93922" w:rsidRDefault="004625A3" w:rsidP="00395A48"/>
    <w:p w14:paraId="1996D928" w14:textId="77777777" w:rsidR="0075010A" w:rsidRPr="00E93922" w:rsidRDefault="001D7251" w:rsidP="00395A48">
      <w:pPr>
        <w:keepNext/>
        <w:rPr>
          <w:u w:val="single"/>
        </w:rPr>
      </w:pPr>
      <w:bookmarkStart w:id="68" w:name="_Hlk10040419"/>
      <w:r w:rsidRPr="00E93922">
        <w:rPr>
          <w:u w:val="single"/>
        </w:rPr>
        <w:t>Absor</w:t>
      </w:r>
      <w:r w:rsidR="00AF0F01" w:rsidRPr="00E93922">
        <w:rPr>
          <w:u w:val="single"/>
        </w:rPr>
        <w:t xml:space="preserve">ción </w:t>
      </w:r>
      <w:r w:rsidR="00DA548B" w:rsidRPr="00E93922">
        <w:rPr>
          <w:u w:val="single"/>
        </w:rPr>
        <w:t>y</w:t>
      </w:r>
      <w:r w:rsidRPr="00E93922">
        <w:rPr>
          <w:u w:val="single"/>
        </w:rPr>
        <w:t xml:space="preserve"> distribu</w:t>
      </w:r>
      <w:r w:rsidR="00B81107" w:rsidRPr="00E93922">
        <w:rPr>
          <w:u w:val="single"/>
        </w:rPr>
        <w:t>ción</w:t>
      </w:r>
    </w:p>
    <w:p w14:paraId="78332D98" w14:textId="77777777" w:rsidR="004929D5" w:rsidRPr="00F16627" w:rsidRDefault="004929D5" w:rsidP="00395A48">
      <w:pPr>
        <w:keepNext/>
        <w:rPr>
          <w:szCs w:val="22"/>
        </w:rPr>
      </w:pPr>
    </w:p>
    <w:p w14:paraId="4B158F40" w14:textId="738FDC2A" w:rsidR="0075010A" w:rsidRPr="00E93922" w:rsidRDefault="00EA595F" w:rsidP="00395A48">
      <w:r w:rsidRPr="00E93922">
        <w:t xml:space="preserve">A la dosis recomendada de </w:t>
      </w:r>
      <w:r w:rsidR="00D90E4E" w:rsidRPr="00E93922">
        <w:t>1800</w:t>
      </w:r>
      <w:r w:rsidR="0075010A" w:rsidRPr="00E93922">
        <w:t> mg</w:t>
      </w:r>
      <w:r w:rsidR="000B0369" w:rsidRPr="00E93922">
        <w:t xml:space="preserve"> </w:t>
      </w:r>
      <w:r w:rsidR="00AC5521" w:rsidRPr="008F56B8">
        <w:t>en pacientes con mieloma múltiple</w:t>
      </w:r>
      <w:r w:rsidR="0075010A" w:rsidRPr="00E93922">
        <w:t xml:space="preserve">, </w:t>
      </w:r>
      <w:r w:rsidRPr="00E93922">
        <w:t xml:space="preserve">la biodisponibilidad absoluta </w:t>
      </w:r>
      <w:r w:rsidR="00DA548B" w:rsidRPr="00E93922">
        <w:t>de</w:t>
      </w:r>
      <w:r w:rsidR="0075010A" w:rsidRPr="00E93922">
        <w:t xml:space="preserve"> DARZALEX </w:t>
      </w:r>
      <w:r w:rsidR="005924D9" w:rsidRPr="00E93922">
        <w:t>solución inyectable</w:t>
      </w:r>
      <w:r w:rsidR="00AF0F01" w:rsidRPr="00E93922">
        <w:t xml:space="preserve"> subcutánea</w:t>
      </w:r>
      <w:r w:rsidR="00224DA9" w:rsidRPr="00E93922">
        <w:t xml:space="preserve"> </w:t>
      </w:r>
      <w:r w:rsidRPr="00E93922">
        <w:t xml:space="preserve">es del </w:t>
      </w:r>
      <w:r w:rsidR="0075010A" w:rsidRPr="00E93922">
        <w:t xml:space="preserve">69%, </w:t>
      </w:r>
      <w:r w:rsidR="00DA548B" w:rsidRPr="00E93922">
        <w:t>con</w:t>
      </w:r>
      <w:r w:rsidR="000B0369" w:rsidRPr="00E93922">
        <w:t xml:space="preserve"> </w:t>
      </w:r>
      <w:r w:rsidRPr="00E93922">
        <w:t xml:space="preserve">una tasa de </w:t>
      </w:r>
      <w:r w:rsidR="00F03FBE" w:rsidRPr="00E93922">
        <w:t>absorción</w:t>
      </w:r>
      <w:r w:rsidR="000B0369" w:rsidRPr="00E93922">
        <w:t xml:space="preserve"> </w:t>
      </w:r>
      <w:r w:rsidR="00DA548B" w:rsidRPr="00E93922">
        <w:t>de</w:t>
      </w:r>
      <w:r w:rsidR="0075010A" w:rsidRPr="00E93922">
        <w:t xml:space="preserve"> 0</w:t>
      </w:r>
      <w:r w:rsidRPr="00E93922">
        <w:t>,</w:t>
      </w:r>
      <w:r w:rsidR="0075010A" w:rsidRPr="00E93922">
        <w:t>012 </w:t>
      </w:r>
      <w:r w:rsidR="00983298" w:rsidRPr="00E93922">
        <w:t>hora</w:t>
      </w:r>
      <w:r w:rsidR="0075010A" w:rsidRPr="00E93922">
        <w:rPr>
          <w:vertAlign w:val="superscript"/>
        </w:rPr>
        <w:t>-1</w:t>
      </w:r>
      <w:r w:rsidR="0075010A" w:rsidRPr="00E93922">
        <w:t xml:space="preserve">, </w:t>
      </w:r>
      <w:r w:rsidR="00F03FBE" w:rsidRPr="00E93922">
        <w:t xml:space="preserve">y las </w:t>
      </w:r>
      <w:r w:rsidR="0075010A" w:rsidRPr="00E93922">
        <w:t>concentra</w:t>
      </w:r>
      <w:r w:rsidR="00AF0F01" w:rsidRPr="00E93922">
        <w:t>ciones</w:t>
      </w:r>
      <w:r w:rsidR="000B0369" w:rsidRPr="00E93922">
        <w:t xml:space="preserve"> </w:t>
      </w:r>
      <w:r w:rsidRPr="00E93922">
        <w:t xml:space="preserve">máximas </w:t>
      </w:r>
      <w:r w:rsidR="00F03FBE" w:rsidRPr="00E93922">
        <w:t xml:space="preserve">se alcanzan </w:t>
      </w:r>
      <w:r w:rsidRPr="00E93922">
        <w:t xml:space="preserve">entre </w:t>
      </w:r>
      <w:r w:rsidR="00A57FF2" w:rsidRPr="00E93922">
        <w:t xml:space="preserve">las </w:t>
      </w:r>
      <w:r w:rsidR="0075010A" w:rsidRPr="00E93922">
        <w:t xml:space="preserve">70 </w:t>
      </w:r>
      <w:r w:rsidRPr="00E93922">
        <w:t>y</w:t>
      </w:r>
      <w:r w:rsidR="0075010A" w:rsidRPr="00E93922">
        <w:t xml:space="preserve"> 72 h (</w:t>
      </w:r>
      <w:proofErr w:type="spellStart"/>
      <w:r w:rsidR="0075010A" w:rsidRPr="00E93922">
        <w:t>T</w:t>
      </w:r>
      <w:r w:rsidR="0075010A" w:rsidRPr="00E93922">
        <w:rPr>
          <w:vertAlign w:val="subscript"/>
        </w:rPr>
        <w:t>max</w:t>
      </w:r>
      <w:proofErr w:type="spellEnd"/>
      <w:r w:rsidR="0075010A" w:rsidRPr="00E93922">
        <w:t>).</w:t>
      </w:r>
      <w:r w:rsidR="000B0369" w:rsidRPr="00E93922">
        <w:t xml:space="preserve"> </w:t>
      </w:r>
      <w:r w:rsidR="00AC5521" w:rsidRPr="008F56B8">
        <w:t>A la dosis recomendada de 1800 mg en pacientes con amiloidosis</w:t>
      </w:r>
      <w:r w:rsidR="00DD4BD5" w:rsidRPr="008F56B8">
        <w:t xml:space="preserve"> AL</w:t>
      </w:r>
      <w:r w:rsidR="00AC5521" w:rsidRPr="008F56B8">
        <w:t xml:space="preserve">, no se estimó la biodisponibilidad absoluta, la </w:t>
      </w:r>
      <w:r w:rsidR="00DD4BD5" w:rsidRPr="008F56B8">
        <w:t xml:space="preserve">constante de la </w:t>
      </w:r>
      <w:r w:rsidR="00AC5521" w:rsidRPr="008F56B8">
        <w:t xml:space="preserve">tasa de absorción fue de 0,77 </w:t>
      </w:r>
      <w:r w:rsidR="00AC5521" w:rsidRPr="008F56B8">
        <w:rPr>
          <w:lang w:eastAsia="en-US"/>
        </w:rPr>
        <w:t>día</w:t>
      </w:r>
      <w:r w:rsidR="00AC5521" w:rsidRPr="008F56B8">
        <w:rPr>
          <w:vertAlign w:val="superscript"/>
          <w:lang w:eastAsia="en-US"/>
        </w:rPr>
        <w:t>-1</w:t>
      </w:r>
      <w:r w:rsidR="00AC5521" w:rsidRPr="008F56B8">
        <w:t xml:space="preserve"> (8,31% d</w:t>
      </w:r>
      <w:r w:rsidR="008F6DFE" w:rsidRPr="008F56B8">
        <w:t xml:space="preserve">e </w:t>
      </w:r>
      <w:r w:rsidR="00AC5521" w:rsidRPr="008F56B8">
        <w:t>V</w:t>
      </w:r>
      <w:r w:rsidR="008F6DFE" w:rsidRPr="008F56B8">
        <w:t>C</w:t>
      </w:r>
      <w:r w:rsidR="00AC5521" w:rsidRPr="008F56B8">
        <w:t>)</w:t>
      </w:r>
      <w:r w:rsidR="008F6DFE" w:rsidRPr="008F56B8">
        <w:t xml:space="preserve"> y</w:t>
      </w:r>
      <w:r w:rsidR="00AC5521" w:rsidRPr="008F56B8">
        <w:t xml:space="preserve"> las concentraciones máximas ocurrieron a los 3 días.</w:t>
      </w:r>
    </w:p>
    <w:p w14:paraId="15255B2D" w14:textId="77777777" w:rsidR="0075010A" w:rsidRPr="00E93922" w:rsidRDefault="0075010A" w:rsidP="00395A48"/>
    <w:p w14:paraId="5527876B" w14:textId="454E59ED" w:rsidR="0075010A" w:rsidRPr="00E93922" w:rsidRDefault="00EA595F" w:rsidP="00395A48">
      <w:r w:rsidRPr="00E93922">
        <w:t xml:space="preserve">La media del </w:t>
      </w:r>
      <w:r w:rsidR="001D7251" w:rsidRPr="00E93922">
        <w:t>volume</w:t>
      </w:r>
      <w:r w:rsidRPr="00E93922">
        <w:t>n</w:t>
      </w:r>
      <w:r w:rsidR="008F6DFE" w:rsidRPr="00E93922">
        <w:t xml:space="preserve"> </w:t>
      </w:r>
      <w:r w:rsidR="00DA548B" w:rsidRPr="00E93922">
        <w:t>de</w:t>
      </w:r>
      <w:r w:rsidR="001D7251" w:rsidRPr="00E93922">
        <w:t xml:space="preserve"> distribu</w:t>
      </w:r>
      <w:r w:rsidR="00AF0F01" w:rsidRPr="00E93922">
        <w:t xml:space="preserve">ción </w:t>
      </w:r>
      <w:r w:rsidR="008C081B" w:rsidRPr="00E93922">
        <w:t xml:space="preserve">estimada </w:t>
      </w:r>
      <w:r w:rsidRPr="00E93922">
        <w:t xml:space="preserve">por modelación </w:t>
      </w:r>
      <w:r w:rsidR="00713ADE" w:rsidRPr="00E93922">
        <w:t xml:space="preserve">para el compartimento central </w:t>
      </w:r>
      <w:r w:rsidRPr="00E93922">
        <w:t xml:space="preserve">fue de </w:t>
      </w:r>
      <w:r w:rsidR="001D7251" w:rsidRPr="00E93922">
        <w:t>5</w:t>
      </w:r>
      <w:r w:rsidRPr="00E93922">
        <w:t>,</w:t>
      </w:r>
      <w:r w:rsidR="001D7251" w:rsidRPr="00E93922">
        <w:t>25 </w:t>
      </w:r>
      <w:r w:rsidRPr="00E93922">
        <w:t>l</w:t>
      </w:r>
      <w:r w:rsidR="00A57FF2" w:rsidRPr="00E93922">
        <w:t>itros</w:t>
      </w:r>
      <w:r w:rsidR="001D7251" w:rsidRPr="00E93922">
        <w:t xml:space="preserve"> (36</w:t>
      </w:r>
      <w:r w:rsidRPr="00E93922">
        <w:t>,</w:t>
      </w:r>
      <w:r w:rsidR="001D7251" w:rsidRPr="00E93922">
        <w:t xml:space="preserve">9% </w:t>
      </w:r>
      <w:r w:rsidR="00F03FBE" w:rsidRPr="00E93922">
        <w:t xml:space="preserve">de </w:t>
      </w:r>
      <w:r w:rsidR="001D7251" w:rsidRPr="00E93922">
        <w:t>V</w:t>
      </w:r>
      <w:r w:rsidRPr="00E93922">
        <w:t>C</w:t>
      </w:r>
      <w:r w:rsidR="001D7251" w:rsidRPr="00E93922">
        <w:t xml:space="preserve">) </w:t>
      </w:r>
      <w:r w:rsidR="00DA548B" w:rsidRPr="00E93922">
        <w:t>y</w:t>
      </w:r>
      <w:r w:rsidR="008F6DFE" w:rsidRPr="00E93922">
        <w:t xml:space="preserve"> </w:t>
      </w:r>
      <w:r w:rsidR="00713ADE" w:rsidRPr="00E93922">
        <w:t xml:space="preserve">para </w:t>
      </w:r>
      <w:r w:rsidRPr="00E93922">
        <w:t xml:space="preserve">el compartimento periférico </w:t>
      </w:r>
      <w:r w:rsidR="00AC5521" w:rsidRPr="008F56B8">
        <w:t>(V2)</w:t>
      </w:r>
      <w:r w:rsidR="008F6DFE" w:rsidRPr="00E93922">
        <w:t xml:space="preserve"> </w:t>
      </w:r>
      <w:r w:rsidRPr="00E93922">
        <w:t xml:space="preserve">fue de </w:t>
      </w:r>
      <w:r w:rsidR="001D7251" w:rsidRPr="00E93922">
        <w:t>3</w:t>
      </w:r>
      <w:r w:rsidRPr="00E93922">
        <w:t>,</w:t>
      </w:r>
      <w:r w:rsidR="001D7251" w:rsidRPr="00E93922">
        <w:t>78 </w:t>
      </w:r>
      <w:r w:rsidRPr="00E93922">
        <w:t>l</w:t>
      </w:r>
      <w:r w:rsidR="00A57FF2" w:rsidRPr="00E93922">
        <w:t>itros</w:t>
      </w:r>
      <w:r w:rsidR="008F6DFE" w:rsidRPr="00E93922">
        <w:t xml:space="preserve"> </w:t>
      </w:r>
      <w:r w:rsidR="00AC5521" w:rsidRPr="008F56B8">
        <w:t xml:space="preserve">en monoterapia con </w:t>
      </w:r>
      <w:proofErr w:type="spellStart"/>
      <w:r w:rsidR="00AC5521" w:rsidRPr="008F56B8">
        <w:t>daratumumab</w:t>
      </w:r>
      <w:proofErr w:type="spellEnd"/>
      <w:r w:rsidR="00AC5521" w:rsidRPr="008F56B8">
        <w:t xml:space="preserve"> y la media del volumen de distribución estimada por modelación para V1 fue de 4,36 litros (28,0% de VC) y V2 fue de 2,80 litros cuando se administró </w:t>
      </w:r>
      <w:proofErr w:type="spellStart"/>
      <w:r w:rsidR="00AC5521" w:rsidRPr="008F56B8">
        <w:t>daratumumab</w:t>
      </w:r>
      <w:proofErr w:type="spellEnd"/>
      <w:r w:rsidR="00AC5521" w:rsidRPr="008F56B8">
        <w:t xml:space="preserve"> en combinación con </w:t>
      </w:r>
      <w:proofErr w:type="spellStart"/>
      <w:r w:rsidR="00AC5521" w:rsidRPr="008F56B8">
        <w:t>pomalidomida</w:t>
      </w:r>
      <w:proofErr w:type="spellEnd"/>
      <w:r w:rsidR="00AC5521" w:rsidRPr="008F56B8">
        <w:t xml:space="preserve"> y dexametasona</w:t>
      </w:r>
      <w:r w:rsidR="008F6DFE" w:rsidRPr="00E93922">
        <w:t xml:space="preserve"> </w:t>
      </w:r>
      <w:r w:rsidR="00AC5521" w:rsidRPr="008F56B8">
        <w:t xml:space="preserve">en pacientes con mieloma múltiple. En pacientes con amiloidosis AL, el volumen </w:t>
      </w:r>
      <w:r w:rsidR="009A001F" w:rsidRPr="008F56B8">
        <w:t xml:space="preserve">de distribución </w:t>
      </w:r>
      <w:r w:rsidR="00AC5521" w:rsidRPr="008F56B8">
        <w:t>aparente estimado por modelación después de la administración subcutánea es de 10,8 litros (3,1% de VC). Estos resultados</w:t>
      </w:r>
      <w:r w:rsidRPr="00E93922">
        <w:t xml:space="preserve"> </w:t>
      </w:r>
      <w:r w:rsidR="00A57FF2" w:rsidRPr="00E93922">
        <w:t>sugiere</w:t>
      </w:r>
      <w:r w:rsidR="008F6DFE" w:rsidRPr="00E93922">
        <w:t>n</w:t>
      </w:r>
      <w:r w:rsidRPr="00E93922">
        <w:t xml:space="preserve"> que </w:t>
      </w:r>
      <w:proofErr w:type="spellStart"/>
      <w:r w:rsidR="001D7251" w:rsidRPr="00E93922">
        <w:t>daratumumab</w:t>
      </w:r>
      <w:proofErr w:type="spellEnd"/>
      <w:r w:rsidR="001D7251" w:rsidRPr="00E93922">
        <w:t xml:space="preserve"> </w:t>
      </w:r>
      <w:r w:rsidRPr="00E93922">
        <w:t xml:space="preserve">se localiza principalmente en el sistema vascular con </w:t>
      </w:r>
      <w:r w:rsidR="00530A9B" w:rsidRPr="00E93922">
        <w:t>distribución</w:t>
      </w:r>
      <w:r w:rsidRPr="00E93922">
        <w:t xml:space="preserve"> tisular </w:t>
      </w:r>
      <w:r w:rsidR="001D7251" w:rsidRPr="00E93922">
        <w:t xml:space="preserve">extravascular </w:t>
      </w:r>
      <w:r w:rsidRPr="00E93922">
        <w:t>limitada</w:t>
      </w:r>
      <w:r w:rsidR="001D7251" w:rsidRPr="00E93922">
        <w:t>.</w:t>
      </w:r>
    </w:p>
    <w:p w14:paraId="6882E4F1" w14:textId="77777777" w:rsidR="0075010A" w:rsidRPr="00E93922" w:rsidRDefault="0075010A" w:rsidP="00395A48"/>
    <w:p w14:paraId="0095DFED" w14:textId="77777777" w:rsidR="0075010A" w:rsidRPr="00E93922" w:rsidRDefault="001D7251" w:rsidP="00395A48">
      <w:pPr>
        <w:keepNext/>
        <w:rPr>
          <w:u w:val="single"/>
        </w:rPr>
      </w:pPr>
      <w:r w:rsidRPr="00E93922">
        <w:rPr>
          <w:u w:val="single"/>
        </w:rPr>
        <w:t>Metabolism</w:t>
      </w:r>
      <w:r w:rsidR="008C081B" w:rsidRPr="00E93922">
        <w:rPr>
          <w:u w:val="single"/>
        </w:rPr>
        <w:t>o</w:t>
      </w:r>
      <w:r w:rsidR="008F6DFE" w:rsidRPr="00E93922">
        <w:rPr>
          <w:u w:val="single"/>
        </w:rPr>
        <w:t xml:space="preserve"> </w:t>
      </w:r>
      <w:r w:rsidR="00DA548B" w:rsidRPr="00E93922">
        <w:rPr>
          <w:u w:val="single"/>
        </w:rPr>
        <w:t>y</w:t>
      </w:r>
      <w:r w:rsidRPr="00E93922">
        <w:rPr>
          <w:u w:val="single"/>
        </w:rPr>
        <w:t xml:space="preserve"> elimina</w:t>
      </w:r>
      <w:r w:rsidR="008C081B" w:rsidRPr="00E93922">
        <w:rPr>
          <w:u w:val="single"/>
        </w:rPr>
        <w:t>ción</w:t>
      </w:r>
    </w:p>
    <w:p w14:paraId="03B42E0D" w14:textId="77777777" w:rsidR="004929D5" w:rsidRPr="00F16627" w:rsidRDefault="004929D5" w:rsidP="00395A48">
      <w:pPr>
        <w:keepNext/>
        <w:rPr>
          <w:szCs w:val="22"/>
        </w:rPr>
      </w:pPr>
    </w:p>
    <w:p w14:paraId="10BC2991" w14:textId="41CB96D7" w:rsidR="0075010A" w:rsidRPr="00E93922" w:rsidRDefault="0075010A" w:rsidP="00395A48">
      <w:proofErr w:type="spellStart"/>
      <w:r w:rsidRPr="00E93922">
        <w:t>Daratumumab</w:t>
      </w:r>
      <w:proofErr w:type="spellEnd"/>
      <w:r w:rsidRPr="00E93922">
        <w:t xml:space="preserve"> </w:t>
      </w:r>
      <w:r w:rsidR="008C081B" w:rsidRPr="00E93922">
        <w:t xml:space="preserve">muestra </w:t>
      </w:r>
      <w:r w:rsidR="00B81966" w:rsidRPr="00E93922">
        <w:t xml:space="preserve">una </w:t>
      </w:r>
      <w:r w:rsidR="008C081B" w:rsidRPr="00E93922">
        <w:t xml:space="preserve">farmacocinética </w:t>
      </w:r>
      <w:r w:rsidR="00B81966" w:rsidRPr="00E93922">
        <w:t xml:space="preserve">tanto </w:t>
      </w:r>
      <w:r w:rsidR="008C081B" w:rsidRPr="00E93922">
        <w:t xml:space="preserve">dependiente del tiempo </w:t>
      </w:r>
      <w:r w:rsidR="00B81966" w:rsidRPr="00E93922">
        <w:t xml:space="preserve">como </w:t>
      </w:r>
      <w:r w:rsidR="00F03FBE" w:rsidRPr="00E93922">
        <w:t xml:space="preserve">de </w:t>
      </w:r>
      <w:r w:rsidR="008C081B" w:rsidRPr="00E93922">
        <w:t xml:space="preserve">la </w:t>
      </w:r>
      <w:r w:rsidRPr="00E93922">
        <w:t>concentra</w:t>
      </w:r>
      <w:r w:rsidR="00AF0F01" w:rsidRPr="00E93922">
        <w:t xml:space="preserve">ción </w:t>
      </w:r>
      <w:r w:rsidR="008C081B" w:rsidRPr="00E93922">
        <w:t xml:space="preserve">con eliminación </w:t>
      </w:r>
      <w:r w:rsidR="00A0099C" w:rsidRPr="00E93922">
        <w:t xml:space="preserve">paralela </w:t>
      </w:r>
      <w:r w:rsidR="008C081B" w:rsidRPr="00E93922">
        <w:t xml:space="preserve">lineal y no lineal </w:t>
      </w:r>
      <w:r w:rsidRPr="00E93922">
        <w:t xml:space="preserve">(saturable) </w:t>
      </w:r>
      <w:r w:rsidR="008C081B" w:rsidRPr="00E93922">
        <w:t xml:space="preserve">que es característica del aclaramiento mediado por diana. El modelo </w:t>
      </w:r>
      <w:r w:rsidR="00D3469D" w:rsidRPr="00E93922">
        <w:t>farmacocinético (</w:t>
      </w:r>
      <w:r w:rsidR="008C081B" w:rsidRPr="00E93922">
        <w:t>FC</w:t>
      </w:r>
      <w:r w:rsidR="00D3469D" w:rsidRPr="00E93922">
        <w:t>)</w:t>
      </w:r>
      <w:r w:rsidR="008C081B" w:rsidRPr="00E93922">
        <w:t xml:space="preserve"> poblacional estimó que el valor del aclaramiento medio de </w:t>
      </w:r>
      <w:proofErr w:type="spellStart"/>
      <w:r w:rsidRPr="00E93922">
        <w:t>daratumumab</w:t>
      </w:r>
      <w:proofErr w:type="spellEnd"/>
      <w:r w:rsidRPr="00E93922">
        <w:t xml:space="preserve"> </w:t>
      </w:r>
      <w:r w:rsidR="008C081B" w:rsidRPr="00E93922">
        <w:t xml:space="preserve">es de </w:t>
      </w:r>
      <w:r w:rsidRPr="00E93922">
        <w:t>4</w:t>
      </w:r>
      <w:r w:rsidR="008C081B" w:rsidRPr="00E93922">
        <w:t>,</w:t>
      </w:r>
      <w:r w:rsidRPr="00E93922">
        <w:t>96 </w:t>
      </w:r>
      <w:r w:rsidR="00DB673C" w:rsidRPr="00E93922">
        <w:t>ml</w:t>
      </w:r>
      <w:r w:rsidRPr="00E93922">
        <w:t>/h (58</w:t>
      </w:r>
      <w:r w:rsidR="008C081B" w:rsidRPr="00E93922">
        <w:t>,</w:t>
      </w:r>
      <w:r w:rsidRPr="00E93922">
        <w:t xml:space="preserve">7% </w:t>
      </w:r>
      <w:r w:rsidR="008C081B" w:rsidRPr="00E93922">
        <w:t xml:space="preserve">de </w:t>
      </w:r>
      <w:r w:rsidRPr="00E93922">
        <w:t>V</w:t>
      </w:r>
      <w:r w:rsidR="008C081B" w:rsidRPr="00E93922">
        <w:t>C</w:t>
      </w:r>
      <w:r w:rsidRPr="00E93922">
        <w:t>)</w:t>
      </w:r>
      <w:r w:rsidR="008F6DFE" w:rsidRPr="00E93922">
        <w:t xml:space="preserve"> </w:t>
      </w:r>
      <w:r w:rsidR="00AC5521" w:rsidRPr="008F56B8">
        <w:t xml:space="preserve">en monoterapia con </w:t>
      </w:r>
      <w:proofErr w:type="spellStart"/>
      <w:r w:rsidR="00AC5521" w:rsidRPr="008F56B8">
        <w:t>daratumumab</w:t>
      </w:r>
      <w:proofErr w:type="spellEnd"/>
      <w:r w:rsidR="00AC5521" w:rsidRPr="008F56B8">
        <w:t xml:space="preserve"> y de 4,32 ml/h (43,5% de VC) cuando </w:t>
      </w:r>
      <w:proofErr w:type="spellStart"/>
      <w:r w:rsidR="00AC5521" w:rsidRPr="008F56B8">
        <w:t>daratumumab</w:t>
      </w:r>
      <w:proofErr w:type="spellEnd"/>
      <w:r w:rsidR="00AC5521" w:rsidRPr="008F56B8">
        <w:t xml:space="preserve"> se administra en combinación con </w:t>
      </w:r>
      <w:proofErr w:type="spellStart"/>
      <w:r w:rsidR="00AC5521" w:rsidRPr="008F56B8">
        <w:t>pomalidomida</w:t>
      </w:r>
      <w:proofErr w:type="spellEnd"/>
      <w:r w:rsidR="00AC5521" w:rsidRPr="008F56B8">
        <w:t xml:space="preserve"> y dexametasona en pacientes</w:t>
      </w:r>
      <w:r w:rsidR="008F6DFE" w:rsidRPr="00E93922">
        <w:t xml:space="preserve"> </w:t>
      </w:r>
      <w:r w:rsidR="00AC5521" w:rsidRPr="008F56B8">
        <w:t xml:space="preserve">con mieloma múltiple. En pacientes con amiloidosis AL, el aclaramiento </w:t>
      </w:r>
      <w:r w:rsidR="00DD4BD5" w:rsidRPr="008F56B8">
        <w:t xml:space="preserve">aparente </w:t>
      </w:r>
      <w:r w:rsidR="00AC5521" w:rsidRPr="008F56B8">
        <w:t>tras la administración subcutánea es de 210 ml/día (4,1% de VC).</w:t>
      </w:r>
      <w:r w:rsidRPr="00E93922">
        <w:t xml:space="preserve"> </w:t>
      </w:r>
      <w:r w:rsidR="008C081B" w:rsidRPr="00E93922">
        <w:t xml:space="preserve">La media geométrica basada en el modelo </w:t>
      </w:r>
      <w:r w:rsidR="00B81966" w:rsidRPr="00E93922">
        <w:t>para</w:t>
      </w:r>
      <w:r w:rsidR="008C081B" w:rsidRPr="00E93922">
        <w:t xml:space="preserve"> la semivida asociada a la </w:t>
      </w:r>
      <w:r w:rsidRPr="00E93922">
        <w:t>elimina</w:t>
      </w:r>
      <w:r w:rsidR="00AF0F01" w:rsidRPr="00E93922">
        <w:t xml:space="preserve">ción </w:t>
      </w:r>
      <w:r w:rsidR="008C081B" w:rsidRPr="00E93922">
        <w:t xml:space="preserve">lineal es de </w:t>
      </w:r>
      <w:r w:rsidRPr="00E93922">
        <w:t>20</w:t>
      </w:r>
      <w:r w:rsidR="008C081B" w:rsidRPr="00E93922">
        <w:t>,</w:t>
      </w:r>
      <w:r w:rsidRPr="00E93922">
        <w:t>4 </w:t>
      </w:r>
      <w:r w:rsidR="006F7D0B" w:rsidRPr="00E93922">
        <w:t>día</w:t>
      </w:r>
      <w:r w:rsidRPr="00E93922">
        <w:t>s (22</w:t>
      </w:r>
      <w:r w:rsidR="008C081B" w:rsidRPr="00E93922">
        <w:t>,</w:t>
      </w:r>
      <w:r w:rsidRPr="00E93922">
        <w:t xml:space="preserve">4% </w:t>
      </w:r>
      <w:r w:rsidR="008C081B" w:rsidRPr="00E93922">
        <w:t xml:space="preserve">de </w:t>
      </w:r>
      <w:r w:rsidRPr="00E93922">
        <w:t>V</w:t>
      </w:r>
      <w:r w:rsidR="008C081B" w:rsidRPr="00E93922">
        <w:t>C</w:t>
      </w:r>
      <w:r w:rsidRPr="00E93922">
        <w:t>)</w:t>
      </w:r>
      <w:r w:rsidR="00F23F00" w:rsidRPr="00E93922">
        <w:t xml:space="preserve"> </w:t>
      </w:r>
      <w:r w:rsidR="00AC5521" w:rsidRPr="008F56B8">
        <w:t>e</w:t>
      </w:r>
      <w:r w:rsidR="00F23F00" w:rsidRPr="008F56B8">
        <w:t xml:space="preserve">n monoterapia con </w:t>
      </w:r>
      <w:proofErr w:type="spellStart"/>
      <w:r w:rsidR="00F23F00" w:rsidRPr="008F56B8">
        <w:t>daratumumab</w:t>
      </w:r>
      <w:proofErr w:type="spellEnd"/>
      <w:r w:rsidR="00F23F00" w:rsidRPr="008F56B8">
        <w:t xml:space="preserve"> y de 19,7 días (15,3% de VC) cuando </w:t>
      </w:r>
      <w:proofErr w:type="spellStart"/>
      <w:r w:rsidR="00F23F00" w:rsidRPr="008F56B8">
        <w:t>daratumumab</w:t>
      </w:r>
      <w:proofErr w:type="spellEnd"/>
      <w:r w:rsidR="00F23F00" w:rsidRPr="008F56B8">
        <w:t xml:space="preserve"> se administra en combinación con </w:t>
      </w:r>
      <w:proofErr w:type="spellStart"/>
      <w:r w:rsidR="00F23F00" w:rsidRPr="008F56B8">
        <w:t>pomalidomida</w:t>
      </w:r>
      <w:proofErr w:type="spellEnd"/>
      <w:r w:rsidR="00F23F00" w:rsidRPr="008F56B8">
        <w:t xml:space="preserve"> y dexametasona en pacientes</w:t>
      </w:r>
      <w:r w:rsidR="00F23F00" w:rsidRPr="00E93922">
        <w:t xml:space="preserve"> </w:t>
      </w:r>
      <w:r w:rsidR="00F23F00" w:rsidRPr="008F56B8">
        <w:t>con mieloma múltiple y de 27,5 días (74,0% de VC) en pacientes con amiloidosis AL</w:t>
      </w:r>
      <w:r w:rsidRPr="00E93922">
        <w:t xml:space="preserve">. </w:t>
      </w:r>
      <w:r w:rsidR="00AC5521" w:rsidRPr="008F56B8">
        <w:t xml:space="preserve">Para los regímenes </w:t>
      </w:r>
      <w:r w:rsidR="00F63F91" w:rsidRPr="008F56B8">
        <w:t>en</w:t>
      </w:r>
      <w:r w:rsidR="00AC5521" w:rsidRPr="008F56B8">
        <w:t xml:space="preserve"> monoterapia y tratamiento </w:t>
      </w:r>
      <w:r w:rsidR="00F63F91" w:rsidRPr="008F56B8">
        <w:t>en</w:t>
      </w:r>
      <w:r w:rsidR="00AC5521" w:rsidRPr="008F56B8">
        <w:t xml:space="preserve"> combinación</w:t>
      </w:r>
      <w:r w:rsidR="008C081B" w:rsidRPr="00E93922">
        <w:t xml:space="preserve">, se alcanza estado estacionario aproximadamente a los </w:t>
      </w:r>
      <w:r w:rsidRPr="00E93922">
        <w:t>5 </w:t>
      </w:r>
      <w:r w:rsidR="008C081B" w:rsidRPr="00E93922">
        <w:t xml:space="preserve">meses </w:t>
      </w:r>
      <w:r w:rsidR="003E292D" w:rsidRPr="00E93922">
        <w:t>en cada</w:t>
      </w:r>
      <w:r w:rsidR="008C081B" w:rsidRPr="00E93922">
        <w:t xml:space="preserve"> administración cada </w:t>
      </w:r>
      <w:r w:rsidRPr="00E93922">
        <w:t>4 </w:t>
      </w:r>
      <w:r w:rsidR="006F7D0B" w:rsidRPr="00E93922">
        <w:t>semana</w:t>
      </w:r>
      <w:r w:rsidRPr="00E93922">
        <w:t xml:space="preserve">s </w:t>
      </w:r>
      <w:r w:rsidR="008C081B" w:rsidRPr="00E93922">
        <w:t xml:space="preserve">a la dosis y con la pauta posológica recomendadas </w:t>
      </w:r>
      <w:r w:rsidRPr="00E93922">
        <w:t>(</w:t>
      </w:r>
      <w:r w:rsidR="00D90E4E" w:rsidRPr="00E93922">
        <w:t>1800</w:t>
      </w:r>
      <w:r w:rsidRPr="00E93922">
        <w:t xml:space="preserve"> mg; </w:t>
      </w:r>
      <w:r w:rsidR="008C081B" w:rsidRPr="00E93922">
        <w:t xml:space="preserve">una vez a la semana durante </w:t>
      </w:r>
      <w:r w:rsidRPr="00E93922">
        <w:t>8 </w:t>
      </w:r>
      <w:r w:rsidR="006F7D0B" w:rsidRPr="00E93922">
        <w:t>semana</w:t>
      </w:r>
      <w:r w:rsidRPr="00E93922">
        <w:t xml:space="preserve">s, </w:t>
      </w:r>
      <w:r w:rsidR="008C081B" w:rsidRPr="00E93922">
        <w:t xml:space="preserve">cada </w:t>
      </w:r>
      <w:r w:rsidRPr="00E93922">
        <w:t>2 </w:t>
      </w:r>
      <w:r w:rsidR="006F7D0B" w:rsidRPr="00E93922">
        <w:t>semana</w:t>
      </w:r>
      <w:r w:rsidRPr="00E93922">
        <w:t xml:space="preserve">s </w:t>
      </w:r>
      <w:r w:rsidR="008C081B" w:rsidRPr="00E93922">
        <w:t xml:space="preserve">durante </w:t>
      </w:r>
      <w:r w:rsidRPr="00E93922">
        <w:t>16 </w:t>
      </w:r>
      <w:r w:rsidR="006F7D0B" w:rsidRPr="00E93922">
        <w:t>semana</w:t>
      </w:r>
      <w:r w:rsidRPr="00E93922">
        <w:t xml:space="preserve">s, </w:t>
      </w:r>
      <w:r w:rsidR="00DA548B" w:rsidRPr="00E93922">
        <w:t>y</w:t>
      </w:r>
      <w:r w:rsidR="00EC4597" w:rsidRPr="00E93922">
        <w:t xml:space="preserve"> </w:t>
      </w:r>
      <w:r w:rsidR="008C081B" w:rsidRPr="00E93922">
        <w:t xml:space="preserve">posteriormente cada </w:t>
      </w:r>
      <w:r w:rsidRPr="00E93922">
        <w:t>4 </w:t>
      </w:r>
      <w:r w:rsidR="006F7D0B" w:rsidRPr="00E93922">
        <w:t>semana</w:t>
      </w:r>
      <w:r w:rsidR="008C081B" w:rsidRPr="00E93922">
        <w:t>s</w:t>
      </w:r>
      <w:r w:rsidRPr="00E93922">
        <w:t>).</w:t>
      </w:r>
    </w:p>
    <w:p w14:paraId="1D93686F" w14:textId="77777777" w:rsidR="0075010A" w:rsidRPr="00E93922" w:rsidRDefault="0075010A" w:rsidP="00395A48"/>
    <w:p w14:paraId="3B1A379D" w14:textId="2972E912" w:rsidR="0075010A" w:rsidRPr="00E93922" w:rsidRDefault="008C4310" w:rsidP="00395A48">
      <w:r w:rsidRPr="00E93922">
        <w:t>Se realiz</w:t>
      </w:r>
      <w:r w:rsidR="004625A3">
        <w:t>aron</w:t>
      </w:r>
      <w:r w:rsidRPr="00E93922">
        <w:t xml:space="preserve"> análisis FC poblacional</w:t>
      </w:r>
      <w:r w:rsidR="004625A3">
        <w:t>es</w:t>
      </w:r>
      <w:r w:rsidRPr="00E93922">
        <w:t xml:space="preserve"> usando datos de</w:t>
      </w:r>
      <w:r w:rsidR="00F23F00" w:rsidRPr="00E93922">
        <w:t xml:space="preserve"> </w:t>
      </w:r>
      <w:r w:rsidR="00AC5521" w:rsidRPr="008F56B8">
        <w:t>estudios de mieloma múltiple</w:t>
      </w:r>
      <w:r w:rsidR="004625A3">
        <w:t>, incluido mieloma múltiple quiescente,</w:t>
      </w:r>
      <w:r w:rsidR="00AC5521" w:rsidRPr="008F56B8">
        <w:t xml:space="preserve"> con</w:t>
      </w:r>
      <w:r w:rsidRPr="00E93922">
        <w:t xml:space="preserve"> </w:t>
      </w:r>
      <w:bookmarkStart w:id="69" w:name="_Hlk10040187"/>
      <w:r w:rsidR="0075010A" w:rsidRPr="00E93922">
        <w:t xml:space="preserve">DARZALEX </w:t>
      </w:r>
      <w:r w:rsidR="005924D9" w:rsidRPr="00E93922">
        <w:t>solución inyectable</w:t>
      </w:r>
      <w:r w:rsidR="00AF0F01" w:rsidRPr="00E93922">
        <w:t xml:space="preserve"> subcutánea</w:t>
      </w:r>
      <w:r w:rsidR="00BF67BB" w:rsidRPr="00E93922">
        <w:t xml:space="preserve"> </w:t>
      </w:r>
      <w:r w:rsidRPr="00E93922">
        <w:t xml:space="preserve">en </w:t>
      </w:r>
      <w:r w:rsidR="0075010A" w:rsidRPr="00E93922">
        <w:t>mono</w:t>
      </w:r>
      <w:r w:rsidR="00A84A41" w:rsidRPr="00E93922">
        <w:t>terapia</w:t>
      </w:r>
      <w:r w:rsidR="00F23F00" w:rsidRPr="00E93922">
        <w:t xml:space="preserve"> </w:t>
      </w:r>
      <w:r w:rsidR="00DA548B" w:rsidRPr="00E93922">
        <w:t>y</w:t>
      </w:r>
      <w:r w:rsidR="00F23F00" w:rsidRPr="00E93922">
        <w:t xml:space="preserve"> </w:t>
      </w:r>
      <w:r w:rsidRPr="00E93922">
        <w:t xml:space="preserve">en </w:t>
      </w:r>
      <w:r w:rsidR="00B81966" w:rsidRPr="00E93922">
        <w:t xml:space="preserve">tratamiento en </w:t>
      </w:r>
      <w:r w:rsidR="0075010A" w:rsidRPr="00E93922">
        <w:t>combina</w:t>
      </w:r>
      <w:r w:rsidR="00AF0F01" w:rsidRPr="00E93922">
        <w:t>ción</w:t>
      </w:r>
      <w:bookmarkEnd w:id="69"/>
      <w:r w:rsidR="0075010A" w:rsidRPr="00E93922">
        <w:t xml:space="preserve">, </w:t>
      </w:r>
      <w:r w:rsidR="00DA548B" w:rsidRPr="00E93922">
        <w:t>y</w:t>
      </w:r>
      <w:r w:rsidR="00BF67BB" w:rsidRPr="00E93922">
        <w:t xml:space="preserve"> </w:t>
      </w:r>
      <w:r w:rsidRPr="00E93922">
        <w:t xml:space="preserve">las exposiciones FC previstas se resumen en la </w:t>
      </w:r>
      <w:r w:rsidR="004929D5">
        <w:t>t</w:t>
      </w:r>
      <w:r w:rsidRPr="00E93922">
        <w:t>abla</w:t>
      </w:r>
      <w:r w:rsidR="00636618">
        <w:t> </w:t>
      </w:r>
      <w:r w:rsidR="004625A3">
        <w:t>23</w:t>
      </w:r>
      <w:r w:rsidR="0075010A" w:rsidRPr="00E93922">
        <w:t>.</w:t>
      </w:r>
      <w:r w:rsidR="00636618">
        <w:t xml:space="preserve"> Las exposiciones a </w:t>
      </w:r>
      <w:proofErr w:type="spellStart"/>
      <w:r w:rsidR="00636618">
        <w:t>daratumumab</w:t>
      </w:r>
      <w:proofErr w:type="spellEnd"/>
      <w:r w:rsidR="00636618">
        <w:t xml:space="preserve"> fueron similares entre los pacientes tratados con DARZALEX solución inyec</w:t>
      </w:r>
      <w:r w:rsidR="00E9375D">
        <w:t>table</w:t>
      </w:r>
      <w:r w:rsidR="00636618">
        <w:t xml:space="preserve"> subcutánea en mon</w:t>
      </w:r>
      <w:r w:rsidR="009C208D">
        <w:t>o</w:t>
      </w:r>
      <w:r w:rsidR="00636618">
        <w:t>terapia y en combinación.</w:t>
      </w:r>
    </w:p>
    <w:p w14:paraId="77D45697" w14:textId="77777777" w:rsidR="0075010A" w:rsidRPr="00E93922" w:rsidRDefault="0075010A" w:rsidP="00395A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952"/>
        <w:gridCol w:w="1874"/>
        <w:gridCol w:w="1610"/>
        <w:gridCol w:w="1875"/>
      </w:tblGrid>
      <w:tr w:rsidR="002300AE" w:rsidRPr="004929D5" w14:paraId="4122568B" w14:textId="77777777" w:rsidTr="00B63FBB">
        <w:trPr>
          <w:cantSplit/>
        </w:trPr>
        <w:tc>
          <w:tcPr>
            <w:tcW w:w="9071" w:type="dxa"/>
            <w:gridSpan w:val="5"/>
            <w:tcBorders>
              <w:top w:val="nil"/>
              <w:left w:val="nil"/>
              <w:bottom w:val="single" w:sz="4" w:space="0" w:color="auto"/>
              <w:right w:val="nil"/>
            </w:tcBorders>
          </w:tcPr>
          <w:bookmarkEnd w:id="68"/>
          <w:p w14:paraId="280ACB34" w14:textId="1DC50B21" w:rsidR="002300AE" w:rsidRPr="004929D5" w:rsidRDefault="002300AE" w:rsidP="00395A48">
            <w:pPr>
              <w:keepNext/>
              <w:keepLines/>
              <w:ind w:left="1134" w:hanging="1134"/>
              <w:rPr>
                <w:b/>
                <w:szCs w:val="22"/>
              </w:rPr>
            </w:pPr>
            <w:r w:rsidRPr="004929D5">
              <w:rPr>
                <w:b/>
                <w:szCs w:val="22"/>
              </w:rPr>
              <w:lastRenderedPageBreak/>
              <w:t>Tabla</w:t>
            </w:r>
            <w:r>
              <w:rPr>
                <w:b/>
                <w:szCs w:val="22"/>
              </w:rPr>
              <w:t> 23</w:t>
            </w:r>
            <w:r w:rsidRPr="004929D5">
              <w:rPr>
                <w:b/>
                <w:szCs w:val="22"/>
              </w:rPr>
              <w:t>:</w:t>
            </w:r>
            <w:r w:rsidRPr="004929D5">
              <w:rPr>
                <w:b/>
                <w:szCs w:val="22"/>
              </w:rPr>
              <w:tab/>
              <w:t xml:space="preserve">Exposición a </w:t>
            </w:r>
            <w:proofErr w:type="spellStart"/>
            <w:r w:rsidRPr="004929D5">
              <w:rPr>
                <w:b/>
                <w:szCs w:val="22"/>
              </w:rPr>
              <w:t>daratumumab</w:t>
            </w:r>
            <w:proofErr w:type="spellEnd"/>
            <w:r w:rsidRPr="004929D5">
              <w:rPr>
                <w:b/>
                <w:szCs w:val="22"/>
              </w:rPr>
              <w:t xml:space="preserve"> tras la administración en monoterapia de</w:t>
            </w:r>
            <w:r w:rsidRPr="00DC3B2D">
              <w:rPr>
                <w:b/>
                <w:szCs w:val="22"/>
              </w:rPr>
              <w:t xml:space="preserve"> DARZALEX </w:t>
            </w:r>
            <w:r w:rsidRPr="0057179E">
              <w:rPr>
                <w:b/>
                <w:szCs w:val="22"/>
              </w:rPr>
              <w:t xml:space="preserve">formulación subcutánea </w:t>
            </w:r>
            <w:r w:rsidRPr="00BC6CA2">
              <w:rPr>
                <w:b/>
                <w:szCs w:val="22"/>
              </w:rPr>
              <w:t>(</w:t>
            </w:r>
            <w:r w:rsidRPr="004929D5">
              <w:rPr>
                <w:b/>
                <w:szCs w:val="22"/>
              </w:rPr>
              <w:t xml:space="preserve">1800 mg) o </w:t>
            </w:r>
            <w:proofErr w:type="spellStart"/>
            <w:r w:rsidRPr="004929D5">
              <w:rPr>
                <w:b/>
                <w:szCs w:val="22"/>
              </w:rPr>
              <w:t>daratumumab</w:t>
            </w:r>
            <w:proofErr w:type="spellEnd"/>
            <w:r w:rsidRPr="004929D5">
              <w:rPr>
                <w:b/>
                <w:szCs w:val="22"/>
              </w:rPr>
              <w:t xml:space="preserve"> intravenoso (16 mg/kg) en pacientes con mieloma múltiple</w:t>
            </w:r>
            <w:r>
              <w:rPr>
                <w:b/>
                <w:szCs w:val="22"/>
              </w:rPr>
              <w:t>, incluido mieloma múltiple quiescente</w:t>
            </w:r>
          </w:p>
        </w:tc>
      </w:tr>
      <w:tr w:rsidR="004625A3" w:rsidRPr="004929D5" w14:paraId="0447EE06" w14:textId="77777777" w:rsidTr="00ED3845">
        <w:trPr>
          <w:cantSplit/>
        </w:trPr>
        <w:tc>
          <w:tcPr>
            <w:tcW w:w="1760" w:type="dxa"/>
            <w:tcBorders>
              <w:top w:val="single" w:sz="4" w:space="0" w:color="auto"/>
              <w:left w:val="single" w:sz="4" w:space="0" w:color="auto"/>
              <w:bottom w:val="single" w:sz="4" w:space="0" w:color="auto"/>
              <w:right w:val="single" w:sz="4" w:space="0" w:color="auto"/>
            </w:tcBorders>
            <w:hideMark/>
          </w:tcPr>
          <w:p w14:paraId="5D5EE55E" w14:textId="77777777" w:rsidR="004625A3" w:rsidRPr="00F16627" w:rsidRDefault="004625A3" w:rsidP="004625A3">
            <w:pPr>
              <w:keepNext/>
              <w:keepLines/>
              <w:jc w:val="center"/>
              <w:rPr>
                <w:b/>
                <w:szCs w:val="22"/>
              </w:rPr>
            </w:pPr>
            <w:r w:rsidRPr="00F16627">
              <w:rPr>
                <w:b/>
                <w:szCs w:val="22"/>
              </w:rPr>
              <w:t>Parámetro FC</w:t>
            </w:r>
          </w:p>
        </w:tc>
        <w:tc>
          <w:tcPr>
            <w:tcW w:w="1952" w:type="dxa"/>
            <w:tcBorders>
              <w:top w:val="single" w:sz="4" w:space="0" w:color="auto"/>
              <w:left w:val="single" w:sz="4" w:space="0" w:color="auto"/>
              <w:bottom w:val="single" w:sz="4" w:space="0" w:color="auto"/>
              <w:right w:val="single" w:sz="4" w:space="0" w:color="auto"/>
            </w:tcBorders>
            <w:hideMark/>
          </w:tcPr>
          <w:p w14:paraId="1C921CF2" w14:textId="77777777" w:rsidR="004625A3" w:rsidRPr="00F16627" w:rsidRDefault="004625A3" w:rsidP="004625A3">
            <w:pPr>
              <w:keepNext/>
              <w:keepLines/>
              <w:jc w:val="center"/>
              <w:rPr>
                <w:b/>
                <w:szCs w:val="22"/>
              </w:rPr>
            </w:pPr>
            <w:r w:rsidRPr="00F16627">
              <w:rPr>
                <w:b/>
                <w:szCs w:val="22"/>
              </w:rPr>
              <w:t>Ciclos</w:t>
            </w:r>
          </w:p>
        </w:tc>
        <w:tc>
          <w:tcPr>
            <w:tcW w:w="1874" w:type="dxa"/>
            <w:tcBorders>
              <w:top w:val="single" w:sz="4" w:space="0" w:color="auto"/>
              <w:left w:val="single" w:sz="4" w:space="0" w:color="auto"/>
              <w:bottom w:val="single" w:sz="4" w:space="0" w:color="auto"/>
              <w:right w:val="single" w:sz="4" w:space="0" w:color="auto"/>
            </w:tcBorders>
            <w:hideMark/>
          </w:tcPr>
          <w:p w14:paraId="2C6D2291" w14:textId="77777777" w:rsidR="004625A3" w:rsidRPr="00F16627" w:rsidRDefault="004625A3" w:rsidP="004625A3">
            <w:pPr>
              <w:keepNext/>
              <w:keepLines/>
              <w:jc w:val="center"/>
              <w:rPr>
                <w:b/>
                <w:szCs w:val="22"/>
              </w:rPr>
            </w:pPr>
            <w:proofErr w:type="spellStart"/>
            <w:r w:rsidRPr="00F16627">
              <w:rPr>
                <w:b/>
                <w:szCs w:val="22"/>
              </w:rPr>
              <w:t>Daratumumab</w:t>
            </w:r>
            <w:proofErr w:type="spellEnd"/>
            <w:r w:rsidRPr="00F16627">
              <w:rPr>
                <w:b/>
                <w:szCs w:val="22"/>
              </w:rPr>
              <w:t xml:space="preserve"> subcutáneo</w:t>
            </w:r>
          </w:p>
          <w:p w14:paraId="7DE256B8" w14:textId="49B0E513" w:rsidR="004625A3" w:rsidRDefault="004625A3" w:rsidP="004625A3">
            <w:pPr>
              <w:keepNext/>
              <w:keepLines/>
              <w:jc w:val="center"/>
              <w:rPr>
                <w:b/>
                <w:szCs w:val="22"/>
              </w:rPr>
            </w:pPr>
            <w:r w:rsidRPr="00F16627">
              <w:rPr>
                <w:b/>
                <w:szCs w:val="22"/>
              </w:rPr>
              <w:t>Mediana</w:t>
            </w:r>
          </w:p>
          <w:p w14:paraId="71D3E66B" w14:textId="174CC981" w:rsidR="004625A3" w:rsidRPr="00F16627" w:rsidRDefault="004625A3" w:rsidP="004625A3">
            <w:pPr>
              <w:keepNext/>
              <w:keepLines/>
              <w:jc w:val="center"/>
              <w:rPr>
                <w:b/>
                <w:szCs w:val="22"/>
              </w:rPr>
            </w:pPr>
            <w:r w:rsidRPr="00F16627">
              <w:rPr>
                <w:b/>
                <w:szCs w:val="22"/>
              </w:rPr>
              <w:t>(percentil 5º; 95º)</w:t>
            </w:r>
            <w:r>
              <w:rPr>
                <w:b/>
                <w:szCs w:val="22"/>
              </w:rPr>
              <w:t xml:space="preserve"> en mieloma múltiple</w:t>
            </w:r>
          </w:p>
        </w:tc>
        <w:tc>
          <w:tcPr>
            <w:tcW w:w="1610" w:type="dxa"/>
            <w:tcBorders>
              <w:top w:val="single" w:sz="4" w:space="0" w:color="auto"/>
              <w:left w:val="single" w:sz="4" w:space="0" w:color="auto"/>
              <w:bottom w:val="single" w:sz="4" w:space="0" w:color="auto"/>
              <w:right w:val="single" w:sz="4" w:space="0" w:color="auto"/>
            </w:tcBorders>
          </w:tcPr>
          <w:p w14:paraId="1E35B18F" w14:textId="77777777" w:rsidR="004625A3" w:rsidRDefault="004625A3" w:rsidP="004625A3">
            <w:pPr>
              <w:keepNext/>
              <w:keepLines/>
              <w:jc w:val="center"/>
              <w:rPr>
                <w:b/>
                <w:szCs w:val="22"/>
              </w:rPr>
            </w:pPr>
            <w:proofErr w:type="spellStart"/>
            <w:r>
              <w:rPr>
                <w:b/>
                <w:szCs w:val="22"/>
              </w:rPr>
              <w:t>Daratumumab</w:t>
            </w:r>
            <w:proofErr w:type="spellEnd"/>
            <w:r>
              <w:rPr>
                <w:b/>
                <w:szCs w:val="22"/>
              </w:rPr>
              <w:t xml:space="preserve"> subcutáneo</w:t>
            </w:r>
          </w:p>
          <w:p w14:paraId="3BEF0A3B" w14:textId="63A07836" w:rsidR="004625A3" w:rsidRPr="00F16627" w:rsidRDefault="004625A3" w:rsidP="004625A3">
            <w:pPr>
              <w:keepNext/>
              <w:keepLines/>
              <w:jc w:val="center"/>
              <w:rPr>
                <w:b/>
                <w:szCs w:val="22"/>
              </w:rPr>
            </w:pPr>
            <w:r>
              <w:rPr>
                <w:b/>
                <w:szCs w:val="22"/>
              </w:rPr>
              <w:t xml:space="preserve">Mediana (percentil </w:t>
            </w:r>
            <w:r w:rsidRPr="00F16627">
              <w:rPr>
                <w:b/>
                <w:szCs w:val="22"/>
              </w:rPr>
              <w:t>5º; 95º)</w:t>
            </w:r>
            <w:r>
              <w:rPr>
                <w:b/>
                <w:szCs w:val="22"/>
              </w:rPr>
              <w:t xml:space="preserve"> en mieloma múltiple quiescente</w:t>
            </w:r>
          </w:p>
        </w:tc>
        <w:tc>
          <w:tcPr>
            <w:tcW w:w="1875" w:type="dxa"/>
            <w:tcBorders>
              <w:top w:val="single" w:sz="4" w:space="0" w:color="auto"/>
              <w:left w:val="single" w:sz="4" w:space="0" w:color="auto"/>
              <w:bottom w:val="single" w:sz="4" w:space="0" w:color="auto"/>
              <w:right w:val="single" w:sz="4" w:space="0" w:color="auto"/>
            </w:tcBorders>
            <w:hideMark/>
          </w:tcPr>
          <w:p w14:paraId="693B9D97" w14:textId="3966E86A" w:rsidR="004625A3" w:rsidRPr="00F16627" w:rsidRDefault="004625A3" w:rsidP="004625A3">
            <w:pPr>
              <w:keepNext/>
              <w:keepLines/>
              <w:jc w:val="center"/>
              <w:rPr>
                <w:b/>
                <w:szCs w:val="22"/>
              </w:rPr>
            </w:pPr>
            <w:proofErr w:type="spellStart"/>
            <w:r w:rsidRPr="00F16627">
              <w:rPr>
                <w:b/>
                <w:szCs w:val="22"/>
              </w:rPr>
              <w:t>Daratumumab</w:t>
            </w:r>
            <w:proofErr w:type="spellEnd"/>
            <w:r w:rsidRPr="00F16627">
              <w:rPr>
                <w:b/>
                <w:szCs w:val="22"/>
              </w:rPr>
              <w:t xml:space="preserve"> intravenoso</w:t>
            </w:r>
          </w:p>
          <w:p w14:paraId="66C29DCF" w14:textId="2250F61A" w:rsidR="004625A3" w:rsidRDefault="004625A3" w:rsidP="004625A3">
            <w:pPr>
              <w:keepNext/>
              <w:keepLines/>
              <w:jc w:val="center"/>
              <w:rPr>
                <w:b/>
                <w:szCs w:val="22"/>
              </w:rPr>
            </w:pPr>
            <w:r w:rsidRPr="00F16627">
              <w:rPr>
                <w:b/>
                <w:szCs w:val="22"/>
              </w:rPr>
              <w:t>Mediana</w:t>
            </w:r>
          </w:p>
          <w:p w14:paraId="2F199A79" w14:textId="45A1AEFB" w:rsidR="004625A3" w:rsidRPr="00F16627" w:rsidRDefault="004625A3" w:rsidP="004625A3">
            <w:pPr>
              <w:keepNext/>
              <w:keepLines/>
              <w:jc w:val="center"/>
              <w:rPr>
                <w:b/>
                <w:szCs w:val="22"/>
              </w:rPr>
            </w:pPr>
            <w:r w:rsidRPr="00F16627">
              <w:rPr>
                <w:b/>
                <w:szCs w:val="22"/>
              </w:rPr>
              <w:t>(percentil 5º; 95º)</w:t>
            </w:r>
          </w:p>
        </w:tc>
      </w:tr>
      <w:tr w:rsidR="004625A3" w:rsidRPr="004929D5" w14:paraId="6C729374" w14:textId="77777777" w:rsidTr="00ED3845">
        <w:trPr>
          <w:cantSplit/>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14:paraId="56831C64" w14:textId="2BE1CAD0" w:rsidR="004625A3" w:rsidRPr="00F16627" w:rsidRDefault="004625A3" w:rsidP="004625A3">
            <w:pPr>
              <w:autoSpaceDE w:val="0"/>
              <w:autoSpaceDN w:val="0"/>
              <w:adjustRightInd w:val="0"/>
              <w:rPr>
                <w:szCs w:val="22"/>
              </w:rPr>
            </w:pPr>
            <w:proofErr w:type="spellStart"/>
            <w:r w:rsidRPr="00F16627">
              <w:rPr>
                <w:szCs w:val="22"/>
              </w:rPr>
              <w:t>C</w:t>
            </w:r>
            <w:r w:rsidRPr="00F16627">
              <w:rPr>
                <w:szCs w:val="22"/>
                <w:vertAlign w:val="subscript"/>
              </w:rPr>
              <w:t>valle</w:t>
            </w:r>
            <w:proofErr w:type="spellEnd"/>
            <w:r w:rsidRPr="00F16627">
              <w:rPr>
                <w:szCs w:val="22"/>
                <w:vertAlign w:val="subscript"/>
              </w:rPr>
              <w:t xml:space="preserve"> </w:t>
            </w:r>
            <w:r w:rsidRPr="00F16627">
              <w:rPr>
                <w:szCs w:val="22"/>
              </w:rPr>
              <w:t xml:space="preserve">(µg/ml) </w:t>
            </w:r>
          </w:p>
        </w:tc>
        <w:tc>
          <w:tcPr>
            <w:tcW w:w="1952" w:type="dxa"/>
            <w:tcBorders>
              <w:top w:val="single" w:sz="4" w:space="0" w:color="auto"/>
              <w:left w:val="single" w:sz="4" w:space="0" w:color="auto"/>
              <w:bottom w:val="single" w:sz="4" w:space="0" w:color="auto"/>
              <w:right w:val="single" w:sz="4" w:space="0" w:color="auto"/>
            </w:tcBorders>
            <w:hideMark/>
          </w:tcPr>
          <w:p w14:paraId="7EE51BB7" w14:textId="77777777" w:rsidR="004625A3" w:rsidRPr="00F16627" w:rsidRDefault="004625A3" w:rsidP="004625A3">
            <w:pPr>
              <w:rPr>
                <w:szCs w:val="22"/>
              </w:rPr>
            </w:pPr>
            <w:r w:rsidRPr="00F16627">
              <w:rPr>
                <w:szCs w:val="22"/>
              </w:rPr>
              <w:t>Ciclo 1, 1ª dosis semanal</w:t>
            </w:r>
          </w:p>
        </w:tc>
        <w:tc>
          <w:tcPr>
            <w:tcW w:w="1874" w:type="dxa"/>
            <w:tcBorders>
              <w:top w:val="single" w:sz="4" w:space="0" w:color="auto"/>
              <w:left w:val="single" w:sz="4" w:space="0" w:color="auto"/>
              <w:bottom w:val="single" w:sz="4" w:space="0" w:color="auto"/>
              <w:right w:val="single" w:sz="4" w:space="0" w:color="auto"/>
            </w:tcBorders>
            <w:hideMark/>
          </w:tcPr>
          <w:p w14:paraId="36653132" w14:textId="77777777" w:rsidR="004625A3" w:rsidRPr="00F16627" w:rsidRDefault="004625A3" w:rsidP="004625A3">
            <w:pPr>
              <w:rPr>
                <w:szCs w:val="22"/>
              </w:rPr>
            </w:pPr>
            <w:r w:rsidRPr="00F16627">
              <w:rPr>
                <w:szCs w:val="22"/>
              </w:rPr>
              <w:t>123 (36; 220)</w:t>
            </w:r>
          </w:p>
        </w:tc>
        <w:tc>
          <w:tcPr>
            <w:tcW w:w="1610" w:type="dxa"/>
            <w:tcBorders>
              <w:top w:val="single" w:sz="4" w:space="0" w:color="auto"/>
              <w:left w:val="single" w:sz="4" w:space="0" w:color="auto"/>
              <w:bottom w:val="single" w:sz="4" w:space="0" w:color="auto"/>
              <w:right w:val="single" w:sz="4" w:space="0" w:color="auto"/>
            </w:tcBorders>
          </w:tcPr>
          <w:p w14:paraId="26B1B43C" w14:textId="74D61F64" w:rsidR="004625A3" w:rsidRPr="00F16627" w:rsidRDefault="004625A3" w:rsidP="004625A3">
            <w:pPr>
              <w:rPr>
                <w:szCs w:val="22"/>
              </w:rPr>
            </w:pPr>
            <w:r w:rsidRPr="002B3B22">
              <w:rPr>
                <w:szCs w:val="22"/>
              </w:rPr>
              <w:t>155 (104;</w:t>
            </w:r>
            <w:r>
              <w:rPr>
                <w:szCs w:val="22"/>
              </w:rPr>
              <w:t xml:space="preserve"> </w:t>
            </w:r>
            <w:r w:rsidRPr="002B3B22">
              <w:rPr>
                <w:szCs w:val="22"/>
              </w:rPr>
              <w:t>235)</w:t>
            </w:r>
          </w:p>
        </w:tc>
        <w:tc>
          <w:tcPr>
            <w:tcW w:w="1875" w:type="dxa"/>
            <w:tcBorders>
              <w:top w:val="single" w:sz="4" w:space="0" w:color="auto"/>
              <w:left w:val="single" w:sz="4" w:space="0" w:color="auto"/>
              <w:bottom w:val="single" w:sz="4" w:space="0" w:color="auto"/>
              <w:right w:val="single" w:sz="4" w:space="0" w:color="auto"/>
            </w:tcBorders>
            <w:hideMark/>
          </w:tcPr>
          <w:p w14:paraId="631D0C6D" w14:textId="5C6841D0" w:rsidR="004625A3" w:rsidRPr="00F16627" w:rsidRDefault="004625A3" w:rsidP="004625A3">
            <w:pPr>
              <w:rPr>
                <w:szCs w:val="22"/>
              </w:rPr>
            </w:pPr>
            <w:r w:rsidRPr="00F16627">
              <w:rPr>
                <w:szCs w:val="22"/>
              </w:rPr>
              <w:t>112 (43; 168)</w:t>
            </w:r>
          </w:p>
        </w:tc>
      </w:tr>
      <w:tr w:rsidR="004625A3" w:rsidRPr="004929D5" w14:paraId="616A0B54" w14:textId="77777777" w:rsidTr="00ED3845">
        <w:trPr>
          <w:cantSplit/>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028FAB87" w14:textId="77777777" w:rsidR="004625A3" w:rsidRPr="00F16627" w:rsidRDefault="004625A3" w:rsidP="004625A3">
            <w:pPr>
              <w:tabs>
                <w:tab w:val="clear" w:pos="567"/>
              </w:tabs>
              <w:rPr>
                <w:szCs w:val="22"/>
              </w:rPr>
            </w:pPr>
          </w:p>
        </w:tc>
        <w:tc>
          <w:tcPr>
            <w:tcW w:w="1952" w:type="dxa"/>
            <w:tcBorders>
              <w:top w:val="single" w:sz="4" w:space="0" w:color="auto"/>
              <w:left w:val="single" w:sz="4" w:space="0" w:color="auto"/>
              <w:bottom w:val="single" w:sz="4" w:space="0" w:color="auto"/>
              <w:right w:val="single" w:sz="4" w:space="0" w:color="auto"/>
            </w:tcBorders>
            <w:hideMark/>
          </w:tcPr>
          <w:p w14:paraId="5CB3FA30" w14:textId="299FFA45" w:rsidR="004625A3" w:rsidRPr="00F16627" w:rsidRDefault="004625A3" w:rsidP="004625A3">
            <w:pPr>
              <w:rPr>
                <w:szCs w:val="22"/>
              </w:rPr>
            </w:pPr>
            <w:r w:rsidRPr="00F16627">
              <w:rPr>
                <w:szCs w:val="22"/>
              </w:rPr>
              <w:t xml:space="preserve">Ciclo 2, última dosis semanal (día 1 del ciclo 3 </w:t>
            </w:r>
            <w:proofErr w:type="spellStart"/>
            <w:r w:rsidRPr="00F16627">
              <w:rPr>
                <w:szCs w:val="22"/>
              </w:rPr>
              <w:t>C</w:t>
            </w:r>
            <w:r w:rsidRPr="00F16627">
              <w:rPr>
                <w:szCs w:val="22"/>
                <w:vertAlign w:val="subscript"/>
              </w:rPr>
              <w:t>valle</w:t>
            </w:r>
            <w:proofErr w:type="spellEnd"/>
            <w:r w:rsidRPr="00F16627">
              <w:rPr>
                <w:szCs w:val="22"/>
              </w:rPr>
              <w:t>)</w:t>
            </w:r>
          </w:p>
        </w:tc>
        <w:tc>
          <w:tcPr>
            <w:tcW w:w="1874" w:type="dxa"/>
            <w:tcBorders>
              <w:top w:val="single" w:sz="4" w:space="0" w:color="auto"/>
              <w:left w:val="single" w:sz="4" w:space="0" w:color="auto"/>
              <w:bottom w:val="single" w:sz="4" w:space="0" w:color="auto"/>
              <w:right w:val="single" w:sz="4" w:space="0" w:color="auto"/>
            </w:tcBorders>
            <w:hideMark/>
          </w:tcPr>
          <w:p w14:paraId="7F91DA5A" w14:textId="01812A03" w:rsidR="004625A3" w:rsidRPr="00F16627" w:rsidRDefault="004625A3" w:rsidP="004625A3">
            <w:pPr>
              <w:rPr>
                <w:szCs w:val="22"/>
              </w:rPr>
            </w:pPr>
            <w:r w:rsidRPr="00F16627">
              <w:rPr>
                <w:szCs w:val="22"/>
              </w:rPr>
              <w:t>563 (177; 1</w:t>
            </w:r>
            <w:r w:rsidR="001D60CF">
              <w:rPr>
                <w:szCs w:val="22"/>
              </w:rPr>
              <w:t xml:space="preserve"> </w:t>
            </w:r>
            <w:r w:rsidRPr="00F16627">
              <w:rPr>
                <w:szCs w:val="22"/>
              </w:rPr>
              <w:t>063)</w:t>
            </w:r>
          </w:p>
        </w:tc>
        <w:tc>
          <w:tcPr>
            <w:tcW w:w="1610" w:type="dxa"/>
            <w:tcBorders>
              <w:top w:val="single" w:sz="4" w:space="0" w:color="auto"/>
              <w:left w:val="single" w:sz="4" w:space="0" w:color="auto"/>
              <w:bottom w:val="single" w:sz="4" w:space="0" w:color="auto"/>
              <w:right w:val="single" w:sz="4" w:space="0" w:color="auto"/>
            </w:tcBorders>
          </w:tcPr>
          <w:p w14:paraId="0F828CBA" w14:textId="557F4633" w:rsidR="004625A3" w:rsidRPr="00F16627" w:rsidRDefault="004625A3" w:rsidP="004625A3">
            <w:pPr>
              <w:rPr>
                <w:szCs w:val="22"/>
              </w:rPr>
            </w:pPr>
            <w:r w:rsidRPr="002B3B22">
              <w:rPr>
                <w:szCs w:val="22"/>
              </w:rPr>
              <w:t>690 (269; 1034)</w:t>
            </w:r>
          </w:p>
        </w:tc>
        <w:tc>
          <w:tcPr>
            <w:tcW w:w="1875" w:type="dxa"/>
            <w:tcBorders>
              <w:top w:val="single" w:sz="4" w:space="0" w:color="auto"/>
              <w:left w:val="single" w:sz="4" w:space="0" w:color="auto"/>
              <w:bottom w:val="single" w:sz="4" w:space="0" w:color="auto"/>
              <w:right w:val="single" w:sz="4" w:space="0" w:color="auto"/>
            </w:tcBorders>
            <w:hideMark/>
          </w:tcPr>
          <w:p w14:paraId="1972BA84" w14:textId="0A5C3C50" w:rsidR="004625A3" w:rsidRPr="00F16627" w:rsidRDefault="004625A3" w:rsidP="004625A3">
            <w:pPr>
              <w:rPr>
                <w:szCs w:val="22"/>
              </w:rPr>
            </w:pPr>
            <w:r w:rsidRPr="00F16627">
              <w:rPr>
                <w:szCs w:val="22"/>
              </w:rPr>
              <w:t>472 (144; 809)</w:t>
            </w:r>
          </w:p>
        </w:tc>
      </w:tr>
      <w:tr w:rsidR="004625A3" w:rsidRPr="004929D5" w14:paraId="11FBDA8A" w14:textId="77777777" w:rsidTr="00ED3845">
        <w:trPr>
          <w:cantSplit/>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14:paraId="3C418A41" w14:textId="376E21DA" w:rsidR="004625A3" w:rsidRPr="00F16627" w:rsidRDefault="004625A3" w:rsidP="004625A3">
            <w:pPr>
              <w:autoSpaceDE w:val="0"/>
              <w:autoSpaceDN w:val="0"/>
              <w:adjustRightInd w:val="0"/>
              <w:rPr>
                <w:szCs w:val="22"/>
              </w:rPr>
            </w:pPr>
            <w:proofErr w:type="spellStart"/>
            <w:r w:rsidRPr="00F16627">
              <w:rPr>
                <w:szCs w:val="22"/>
              </w:rPr>
              <w:t>C</w:t>
            </w:r>
            <w:r w:rsidRPr="00F16627">
              <w:rPr>
                <w:szCs w:val="22"/>
                <w:vertAlign w:val="subscript"/>
              </w:rPr>
              <w:t>máx</w:t>
            </w:r>
            <w:proofErr w:type="spellEnd"/>
            <w:r w:rsidRPr="00F16627">
              <w:rPr>
                <w:szCs w:val="22"/>
              </w:rPr>
              <w:t xml:space="preserve"> (µg/ml) </w:t>
            </w:r>
          </w:p>
        </w:tc>
        <w:tc>
          <w:tcPr>
            <w:tcW w:w="1952" w:type="dxa"/>
            <w:tcBorders>
              <w:top w:val="single" w:sz="4" w:space="0" w:color="auto"/>
              <w:left w:val="single" w:sz="4" w:space="0" w:color="auto"/>
              <w:bottom w:val="single" w:sz="4" w:space="0" w:color="auto"/>
              <w:right w:val="single" w:sz="4" w:space="0" w:color="auto"/>
            </w:tcBorders>
            <w:hideMark/>
          </w:tcPr>
          <w:p w14:paraId="3961B94E" w14:textId="5D0E5C70" w:rsidR="004625A3" w:rsidRPr="00F16627" w:rsidRDefault="004625A3" w:rsidP="004625A3">
            <w:pPr>
              <w:rPr>
                <w:szCs w:val="22"/>
              </w:rPr>
            </w:pPr>
            <w:r w:rsidRPr="00F16627">
              <w:rPr>
                <w:szCs w:val="22"/>
              </w:rPr>
              <w:t>Ciclo 1, 1ª dosis semanal</w:t>
            </w:r>
          </w:p>
        </w:tc>
        <w:tc>
          <w:tcPr>
            <w:tcW w:w="1874" w:type="dxa"/>
            <w:tcBorders>
              <w:top w:val="single" w:sz="4" w:space="0" w:color="auto"/>
              <w:left w:val="single" w:sz="4" w:space="0" w:color="auto"/>
              <w:bottom w:val="single" w:sz="4" w:space="0" w:color="auto"/>
              <w:right w:val="single" w:sz="4" w:space="0" w:color="auto"/>
            </w:tcBorders>
            <w:hideMark/>
          </w:tcPr>
          <w:p w14:paraId="750EA911" w14:textId="77777777" w:rsidR="004625A3" w:rsidRPr="00F16627" w:rsidRDefault="004625A3" w:rsidP="004625A3">
            <w:pPr>
              <w:rPr>
                <w:szCs w:val="22"/>
              </w:rPr>
            </w:pPr>
            <w:r w:rsidRPr="00F16627">
              <w:rPr>
                <w:szCs w:val="22"/>
              </w:rPr>
              <w:t>132 (54; 228)</w:t>
            </w:r>
          </w:p>
        </w:tc>
        <w:tc>
          <w:tcPr>
            <w:tcW w:w="1610" w:type="dxa"/>
            <w:tcBorders>
              <w:top w:val="single" w:sz="4" w:space="0" w:color="auto"/>
              <w:left w:val="single" w:sz="4" w:space="0" w:color="auto"/>
              <w:bottom w:val="single" w:sz="4" w:space="0" w:color="auto"/>
              <w:right w:val="single" w:sz="4" w:space="0" w:color="auto"/>
            </w:tcBorders>
          </w:tcPr>
          <w:p w14:paraId="01998F9D" w14:textId="0EB4EA92" w:rsidR="004625A3" w:rsidRPr="00F16627" w:rsidRDefault="004625A3" w:rsidP="004625A3">
            <w:pPr>
              <w:rPr>
                <w:szCs w:val="22"/>
              </w:rPr>
            </w:pPr>
            <w:r w:rsidRPr="002B3B22">
              <w:rPr>
                <w:szCs w:val="22"/>
              </w:rPr>
              <w:t>158 (106; 241)</w:t>
            </w:r>
          </w:p>
        </w:tc>
        <w:tc>
          <w:tcPr>
            <w:tcW w:w="1875" w:type="dxa"/>
            <w:tcBorders>
              <w:top w:val="single" w:sz="4" w:space="0" w:color="auto"/>
              <w:left w:val="single" w:sz="4" w:space="0" w:color="auto"/>
              <w:bottom w:val="single" w:sz="4" w:space="0" w:color="auto"/>
              <w:right w:val="single" w:sz="4" w:space="0" w:color="auto"/>
            </w:tcBorders>
            <w:hideMark/>
          </w:tcPr>
          <w:p w14:paraId="4E78F92C" w14:textId="1E5D6FDF" w:rsidR="004625A3" w:rsidRPr="00F16627" w:rsidRDefault="004625A3" w:rsidP="004625A3">
            <w:pPr>
              <w:rPr>
                <w:szCs w:val="22"/>
              </w:rPr>
            </w:pPr>
            <w:r w:rsidRPr="00F16627">
              <w:rPr>
                <w:szCs w:val="22"/>
              </w:rPr>
              <w:t>256 (173; 327)</w:t>
            </w:r>
          </w:p>
        </w:tc>
      </w:tr>
      <w:tr w:rsidR="004625A3" w:rsidRPr="004929D5" w14:paraId="15FABDB1" w14:textId="77777777" w:rsidTr="00ED3845">
        <w:trPr>
          <w:cantSplit/>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05FB938A" w14:textId="77777777" w:rsidR="004625A3" w:rsidRPr="00F16627" w:rsidRDefault="004625A3" w:rsidP="004625A3">
            <w:pPr>
              <w:tabs>
                <w:tab w:val="clear" w:pos="567"/>
              </w:tabs>
              <w:rPr>
                <w:szCs w:val="22"/>
              </w:rPr>
            </w:pPr>
          </w:p>
        </w:tc>
        <w:tc>
          <w:tcPr>
            <w:tcW w:w="1952" w:type="dxa"/>
            <w:tcBorders>
              <w:top w:val="single" w:sz="4" w:space="0" w:color="auto"/>
              <w:left w:val="single" w:sz="4" w:space="0" w:color="auto"/>
              <w:bottom w:val="single" w:sz="4" w:space="0" w:color="auto"/>
              <w:right w:val="single" w:sz="4" w:space="0" w:color="auto"/>
            </w:tcBorders>
            <w:hideMark/>
          </w:tcPr>
          <w:p w14:paraId="1F57B97A" w14:textId="102E58B9" w:rsidR="004625A3" w:rsidRPr="00F16627" w:rsidRDefault="004625A3" w:rsidP="004625A3">
            <w:pPr>
              <w:rPr>
                <w:szCs w:val="22"/>
              </w:rPr>
            </w:pPr>
            <w:r w:rsidRPr="00F16627">
              <w:rPr>
                <w:szCs w:val="22"/>
              </w:rPr>
              <w:t>Ciclo 2, última dosis semanal</w:t>
            </w:r>
          </w:p>
        </w:tc>
        <w:tc>
          <w:tcPr>
            <w:tcW w:w="1874" w:type="dxa"/>
            <w:tcBorders>
              <w:top w:val="single" w:sz="4" w:space="0" w:color="auto"/>
              <w:left w:val="single" w:sz="4" w:space="0" w:color="auto"/>
              <w:bottom w:val="single" w:sz="4" w:space="0" w:color="auto"/>
              <w:right w:val="single" w:sz="4" w:space="0" w:color="auto"/>
            </w:tcBorders>
            <w:hideMark/>
          </w:tcPr>
          <w:p w14:paraId="03733479" w14:textId="7C54128A" w:rsidR="004625A3" w:rsidRPr="00F16627" w:rsidRDefault="004625A3" w:rsidP="004625A3">
            <w:pPr>
              <w:rPr>
                <w:szCs w:val="22"/>
              </w:rPr>
            </w:pPr>
            <w:r w:rsidRPr="00F16627">
              <w:rPr>
                <w:szCs w:val="22"/>
              </w:rPr>
              <w:t>592 (234; 1</w:t>
            </w:r>
            <w:r w:rsidR="001D60CF">
              <w:rPr>
                <w:szCs w:val="22"/>
              </w:rPr>
              <w:t xml:space="preserve"> </w:t>
            </w:r>
            <w:r w:rsidRPr="00F16627">
              <w:rPr>
                <w:szCs w:val="22"/>
              </w:rPr>
              <w:t>114)</w:t>
            </w:r>
          </w:p>
        </w:tc>
        <w:tc>
          <w:tcPr>
            <w:tcW w:w="1610" w:type="dxa"/>
            <w:tcBorders>
              <w:top w:val="single" w:sz="4" w:space="0" w:color="auto"/>
              <w:left w:val="single" w:sz="4" w:space="0" w:color="auto"/>
              <w:bottom w:val="single" w:sz="4" w:space="0" w:color="auto"/>
              <w:right w:val="single" w:sz="4" w:space="0" w:color="auto"/>
            </w:tcBorders>
          </w:tcPr>
          <w:p w14:paraId="27ED3911" w14:textId="5DA0FDD6" w:rsidR="004625A3" w:rsidRPr="00F16627" w:rsidRDefault="004625A3" w:rsidP="004625A3">
            <w:pPr>
              <w:rPr>
                <w:szCs w:val="22"/>
              </w:rPr>
            </w:pPr>
            <w:r w:rsidRPr="002B3B22">
              <w:rPr>
                <w:szCs w:val="22"/>
              </w:rPr>
              <w:t>780 (340; 1</w:t>
            </w:r>
            <w:r w:rsidR="00C926C8">
              <w:rPr>
                <w:szCs w:val="22"/>
              </w:rPr>
              <w:t xml:space="preserve"> </w:t>
            </w:r>
            <w:r w:rsidRPr="002B3B22">
              <w:rPr>
                <w:szCs w:val="22"/>
              </w:rPr>
              <w:t>152)</w:t>
            </w:r>
          </w:p>
        </w:tc>
        <w:tc>
          <w:tcPr>
            <w:tcW w:w="1875" w:type="dxa"/>
            <w:tcBorders>
              <w:top w:val="single" w:sz="4" w:space="0" w:color="auto"/>
              <w:left w:val="single" w:sz="4" w:space="0" w:color="auto"/>
              <w:bottom w:val="single" w:sz="4" w:space="0" w:color="auto"/>
              <w:right w:val="single" w:sz="4" w:space="0" w:color="auto"/>
            </w:tcBorders>
            <w:hideMark/>
          </w:tcPr>
          <w:p w14:paraId="75B0AD71" w14:textId="1C4FF6BF" w:rsidR="004625A3" w:rsidRPr="00F16627" w:rsidRDefault="004625A3" w:rsidP="004625A3">
            <w:pPr>
              <w:rPr>
                <w:szCs w:val="22"/>
              </w:rPr>
            </w:pPr>
            <w:r w:rsidRPr="00F16627">
              <w:rPr>
                <w:szCs w:val="22"/>
              </w:rPr>
              <w:t>688 (369; 1</w:t>
            </w:r>
            <w:r w:rsidR="001D60CF">
              <w:rPr>
                <w:szCs w:val="22"/>
              </w:rPr>
              <w:t xml:space="preserve"> </w:t>
            </w:r>
            <w:r w:rsidRPr="00F16627">
              <w:rPr>
                <w:szCs w:val="22"/>
              </w:rPr>
              <w:t>061)</w:t>
            </w:r>
          </w:p>
        </w:tc>
      </w:tr>
      <w:tr w:rsidR="004625A3" w:rsidRPr="004929D5" w14:paraId="2BB3EA1D" w14:textId="77777777" w:rsidTr="00ED3845">
        <w:trPr>
          <w:cantSplit/>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14:paraId="4F4BE9AB" w14:textId="3A8B7D23" w:rsidR="004625A3" w:rsidRPr="00F16627" w:rsidRDefault="004625A3" w:rsidP="004625A3">
            <w:pPr>
              <w:autoSpaceDE w:val="0"/>
              <w:autoSpaceDN w:val="0"/>
              <w:adjustRightInd w:val="0"/>
              <w:rPr>
                <w:szCs w:val="22"/>
              </w:rPr>
            </w:pPr>
            <w:r w:rsidRPr="00F16627">
              <w:rPr>
                <w:szCs w:val="22"/>
              </w:rPr>
              <w:t>AUC</w:t>
            </w:r>
            <w:r w:rsidRPr="00F16627">
              <w:rPr>
                <w:szCs w:val="22"/>
                <w:vertAlign w:val="subscript"/>
              </w:rPr>
              <w:t xml:space="preserve">0-7 días </w:t>
            </w:r>
            <w:r w:rsidRPr="00F16627">
              <w:rPr>
                <w:szCs w:val="22"/>
              </w:rPr>
              <w:t>(µg/</w:t>
            </w:r>
            <w:proofErr w:type="spellStart"/>
            <w:r w:rsidRPr="00F16627">
              <w:rPr>
                <w:szCs w:val="22"/>
              </w:rPr>
              <w:t>ml•día</w:t>
            </w:r>
            <w:proofErr w:type="spellEnd"/>
            <w:r w:rsidRPr="00F16627">
              <w:rPr>
                <w:szCs w:val="22"/>
              </w:rPr>
              <w:t xml:space="preserve">) </w:t>
            </w:r>
          </w:p>
        </w:tc>
        <w:tc>
          <w:tcPr>
            <w:tcW w:w="1952" w:type="dxa"/>
            <w:tcBorders>
              <w:top w:val="single" w:sz="4" w:space="0" w:color="auto"/>
              <w:left w:val="single" w:sz="4" w:space="0" w:color="auto"/>
              <w:bottom w:val="single" w:sz="4" w:space="0" w:color="auto"/>
              <w:right w:val="single" w:sz="4" w:space="0" w:color="auto"/>
            </w:tcBorders>
            <w:hideMark/>
          </w:tcPr>
          <w:p w14:paraId="2E503211" w14:textId="0AFD2D7A" w:rsidR="004625A3" w:rsidRPr="00F16627" w:rsidRDefault="004625A3" w:rsidP="004625A3">
            <w:pPr>
              <w:rPr>
                <w:szCs w:val="22"/>
              </w:rPr>
            </w:pPr>
            <w:r w:rsidRPr="00F16627">
              <w:rPr>
                <w:szCs w:val="22"/>
              </w:rPr>
              <w:t>Ciclo 1, 1ª dosis semanal</w:t>
            </w:r>
          </w:p>
        </w:tc>
        <w:tc>
          <w:tcPr>
            <w:tcW w:w="1874" w:type="dxa"/>
            <w:tcBorders>
              <w:top w:val="single" w:sz="4" w:space="0" w:color="auto"/>
              <w:left w:val="single" w:sz="4" w:space="0" w:color="auto"/>
              <w:bottom w:val="single" w:sz="4" w:space="0" w:color="auto"/>
              <w:right w:val="single" w:sz="4" w:space="0" w:color="auto"/>
            </w:tcBorders>
            <w:hideMark/>
          </w:tcPr>
          <w:p w14:paraId="559D940F" w14:textId="3D264BE4" w:rsidR="004625A3" w:rsidRPr="00F16627" w:rsidRDefault="004625A3" w:rsidP="004625A3">
            <w:pPr>
              <w:rPr>
                <w:szCs w:val="22"/>
              </w:rPr>
            </w:pPr>
            <w:r w:rsidRPr="00F16627">
              <w:rPr>
                <w:szCs w:val="22"/>
              </w:rPr>
              <w:t>720 (293; 1</w:t>
            </w:r>
            <w:r w:rsidR="001D60CF">
              <w:rPr>
                <w:szCs w:val="22"/>
              </w:rPr>
              <w:t xml:space="preserve"> </w:t>
            </w:r>
            <w:r w:rsidRPr="00F16627">
              <w:rPr>
                <w:szCs w:val="22"/>
              </w:rPr>
              <w:t>274)</w:t>
            </w:r>
          </w:p>
        </w:tc>
        <w:tc>
          <w:tcPr>
            <w:tcW w:w="1610" w:type="dxa"/>
            <w:tcBorders>
              <w:top w:val="single" w:sz="4" w:space="0" w:color="auto"/>
              <w:left w:val="single" w:sz="4" w:space="0" w:color="auto"/>
              <w:bottom w:val="single" w:sz="4" w:space="0" w:color="auto"/>
              <w:right w:val="single" w:sz="4" w:space="0" w:color="auto"/>
            </w:tcBorders>
          </w:tcPr>
          <w:p w14:paraId="3BB2FF0A" w14:textId="59E4B16A" w:rsidR="004625A3" w:rsidRPr="00F16627" w:rsidRDefault="004625A3" w:rsidP="004625A3">
            <w:pPr>
              <w:rPr>
                <w:szCs w:val="22"/>
              </w:rPr>
            </w:pPr>
            <w:r w:rsidRPr="002B3B22">
              <w:rPr>
                <w:szCs w:val="22"/>
              </w:rPr>
              <w:t>861 (529; 1</w:t>
            </w:r>
            <w:r w:rsidR="00C926C8">
              <w:rPr>
                <w:szCs w:val="22"/>
              </w:rPr>
              <w:t xml:space="preserve"> </w:t>
            </w:r>
            <w:r w:rsidRPr="002B3B22">
              <w:rPr>
                <w:szCs w:val="22"/>
              </w:rPr>
              <w:t>325)</w:t>
            </w:r>
          </w:p>
        </w:tc>
        <w:tc>
          <w:tcPr>
            <w:tcW w:w="1875" w:type="dxa"/>
            <w:tcBorders>
              <w:top w:val="single" w:sz="4" w:space="0" w:color="auto"/>
              <w:left w:val="single" w:sz="4" w:space="0" w:color="auto"/>
              <w:bottom w:val="single" w:sz="4" w:space="0" w:color="auto"/>
              <w:right w:val="single" w:sz="4" w:space="0" w:color="auto"/>
            </w:tcBorders>
            <w:hideMark/>
          </w:tcPr>
          <w:p w14:paraId="1945F425" w14:textId="2B48B51A" w:rsidR="004625A3" w:rsidRPr="00F16627" w:rsidRDefault="004625A3" w:rsidP="004625A3">
            <w:pPr>
              <w:rPr>
                <w:szCs w:val="22"/>
              </w:rPr>
            </w:pPr>
            <w:r w:rsidRPr="00F16627">
              <w:rPr>
                <w:szCs w:val="22"/>
              </w:rPr>
              <w:t>1</w:t>
            </w:r>
            <w:r w:rsidR="001D60CF">
              <w:rPr>
                <w:szCs w:val="22"/>
              </w:rPr>
              <w:t xml:space="preserve"> </w:t>
            </w:r>
            <w:r w:rsidRPr="00F16627">
              <w:rPr>
                <w:szCs w:val="22"/>
              </w:rPr>
              <w:t>187(773; 1</w:t>
            </w:r>
            <w:r w:rsidR="00C926C8">
              <w:rPr>
                <w:szCs w:val="22"/>
              </w:rPr>
              <w:t xml:space="preserve"> </w:t>
            </w:r>
            <w:r w:rsidRPr="00F16627">
              <w:rPr>
                <w:szCs w:val="22"/>
              </w:rPr>
              <w:t>619)</w:t>
            </w:r>
          </w:p>
        </w:tc>
      </w:tr>
      <w:tr w:rsidR="004625A3" w:rsidRPr="004929D5" w14:paraId="7A9CB395" w14:textId="77777777" w:rsidTr="00ED3845">
        <w:trPr>
          <w:cantSplit/>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302916A1" w14:textId="77777777" w:rsidR="004625A3" w:rsidRPr="00F16627" w:rsidRDefault="004625A3" w:rsidP="004625A3">
            <w:pPr>
              <w:keepNext/>
              <w:keepLines/>
              <w:tabs>
                <w:tab w:val="clear" w:pos="567"/>
              </w:tabs>
              <w:rPr>
                <w:szCs w:val="22"/>
              </w:rPr>
            </w:pPr>
          </w:p>
        </w:tc>
        <w:tc>
          <w:tcPr>
            <w:tcW w:w="1952" w:type="dxa"/>
            <w:tcBorders>
              <w:top w:val="single" w:sz="4" w:space="0" w:color="auto"/>
              <w:left w:val="single" w:sz="4" w:space="0" w:color="auto"/>
              <w:bottom w:val="single" w:sz="4" w:space="0" w:color="auto"/>
              <w:right w:val="single" w:sz="4" w:space="0" w:color="auto"/>
            </w:tcBorders>
            <w:hideMark/>
          </w:tcPr>
          <w:p w14:paraId="3355EBE4" w14:textId="74775424" w:rsidR="004625A3" w:rsidRPr="00F16627" w:rsidRDefault="004625A3" w:rsidP="004625A3">
            <w:pPr>
              <w:keepNext/>
              <w:keepLines/>
              <w:rPr>
                <w:szCs w:val="22"/>
              </w:rPr>
            </w:pPr>
            <w:r w:rsidRPr="00F16627">
              <w:rPr>
                <w:szCs w:val="22"/>
              </w:rPr>
              <w:t>Ciclo 2, última dosis semanal</w:t>
            </w:r>
          </w:p>
        </w:tc>
        <w:tc>
          <w:tcPr>
            <w:tcW w:w="1874" w:type="dxa"/>
            <w:tcBorders>
              <w:top w:val="single" w:sz="4" w:space="0" w:color="auto"/>
              <w:left w:val="single" w:sz="4" w:space="0" w:color="auto"/>
              <w:bottom w:val="single" w:sz="4" w:space="0" w:color="auto"/>
              <w:right w:val="single" w:sz="4" w:space="0" w:color="auto"/>
            </w:tcBorders>
            <w:hideMark/>
          </w:tcPr>
          <w:p w14:paraId="024755A9" w14:textId="3DEEE9A0" w:rsidR="004625A3" w:rsidRPr="00F16627" w:rsidRDefault="004625A3" w:rsidP="004625A3">
            <w:pPr>
              <w:keepNext/>
              <w:keepLines/>
              <w:rPr>
                <w:szCs w:val="22"/>
              </w:rPr>
            </w:pPr>
            <w:r w:rsidRPr="00F16627">
              <w:rPr>
                <w:szCs w:val="22"/>
              </w:rPr>
              <w:t>4</w:t>
            </w:r>
            <w:r w:rsidR="001D60CF">
              <w:rPr>
                <w:szCs w:val="22"/>
              </w:rPr>
              <w:t xml:space="preserve"> </w:t>
            </w:r>
            <w:r w:rsidRPr="00F16627">
              <w:rPr>
                <w:szCs w:val="22"/>
              </w:rPr>
              <w:t>017 (1</w:t>
            </w:r>
            <w:r w:rsidR="001D60CF">
              <w:rPr>
                <w:szCs w:val="22"/>
              </w:rPr>
              <w:t xml:space="preserve"> </w:t>
            </w:r>
            <w:r w:rsidRPr="00F16627">
              <w:rPr>
                <w:szCs w:val="22"/>
              </w:rPr>
              <w:t>515; 7</w:t>
            </w:r>
            <w:r w:rsidR="001D60CF">
              <w:rPr>
                <w:szCs w:val="22"/>
              </w:rPr>
              <w:t xml:space="preserve"> </w:t>
            </w:r>
            <w:r w:rsidRPr="00F16627">
              <w:rPr>
                <w:szCs w:val="22"/>
              </w:rPr>
              <w:t>564)</w:t>
            </w:r>
          </w:p>
        </w:tc>
        <w:tc>
          <w:tcPr>
            <w:tcW w:w="1610" w:type="dxa"/>
            <w:tcBorders>
              <w:top w:val="single" w:sz="4" w:space="0" w:color="auto"/>
              <w:left w:val="single" w:sz="4" w:space="0" w:color="auto"/>
              <w:bottom w:val="single" w:sz="4" w:space="0" w:color="auto"/>
              <w:right w:val="single" w:sz="4" w:space="0" w:color="auto"/>
            </w:tcBorders>
          </w:tcPr>
          <w:p w14:paraId="57BFFAF9" w14:textId="52E3C65D" w:rsidR="004625A3" w:rsidRPr="00F16627" w:rsidRDefault="004625A3" w:rsidP="004625A3">
            <w:pPr>
              <w:keepNext/>
              <w:keepLines/>
              <w:rPr>
                <w:szCs w:val="22"/>
              </w:rPr>
            </w:pPr>
            <w:r w:rsidRPr="002B3B22">
              <w:rPr>
                <w:szCs w:val="22"/>
              </w:rPr>
              <w:t>5</w:t>
            </w:r>
            <w:r w:rsidR="001D60CF">
              <w:rPr>
                <w:szCs w:val="22"/>
              </w:rPr>
              <w:t xml:space="preserve"> </w:t>
            </w:r>
            <w:r w:rsidRPr="002B3B22">
              <w:rPr>
                <w:szCs w:val="22"/>
              </w:rPr>
              <w:t>043 (2</w:t>
            </w:r>
            <w:r w:rsidR="001D60CF">
              <w:rPr>
                <w:szCs w:val="22"/>
              </w:rPr>
              <w:t xml:space="preserve"> </w:t>
            </w:r>
            <w:r w:rsidRPr="002B3B22">
              <w:rPr>
                <w:szCs w:val="22"/>
              </w:rPr>
              <w:t>242; 7</w:t>
            </w:r>
            <w:r w:rsidR="001D60CF">
              <w:rPr>
                <w:szCs w:val="22"/>
              </w:rPr>
              <w:t xml:space="preserve"> </w:t>
            </w:r>
            <w:r w:rsidRPr="002B3B22">
              <w:rPr>
                <w:szCs w:val="22"/>
              </w:rPr>
              <w:t>426)</w:t>
            </w:r>
          </w:p>
        </w:tc>
        <w:tc>
          <w:tcPr>
            <w:tcW w:w="1875" w:type="dxa"/>
            <w:tcBorders>
              <w:top w:val="single" w:sz="4" w:space="0" w:color="auto"/>
              <w:left w:val="single" w:sz="4" w:space="0" w:color="auto"/>
              <w:bottom w:val="single" w:sz="4" w:space="0" w:color="auto"/>
              <w:right w:val="single" w:sz="4" w:space="0" w:color="auto"/>
            </w:tcBorders>
            <w:hideMark/>
          </w:tcPr>
          <w:p w14:paraId="05ADE0FB" w14:textId="12A3AD1D" w:rsidR="004625A3" w:rsidRPr="00F16627" w:rsidRDefault="004625A3" w:rsidP="004625A3">
            <w:pPr>
              <w:keepNext/>
              <w:keepLines/>
              <w:rPr>
                <w:szCs w:val="22"/>
              </w:rPr>
            </w:pPr>
            <w:r w:rsidRPr="00F16627">
              <w:rPr>
                <w:szCs w:val="22"/>
              </w:rPr>
              <w:t>4</w:t>
            </w:r>
            <w:r w:rsidR="001D60CF">
              <w:rPr>
                <w:szCs w:val="22"/>
              </w:rPr>
              <w:t xml:space="preserve"> </w:t>
            </w:r>
            <w:r w:rsidRPr="00F16627">
              <w:rPr>
                <w:szCs w:val="22"/>
              </w:rPr>
              <w:t>019 (1</w:t>
            </w:r>
            <w:r w:rsidR="00C926C8">
              <w:rPr>
                <w:szCs w:val="22"/>
              </w:rPr>
              <w:t xml:space="preserve"> </w:t>
            </w:r>
            <w:r w:rsidRPr="00F16627">
              <w:rPr>
                <w:szCs w:val="22"/>
              </w:rPr>
              <w:t>740; 6370)</w:t>
            </w:r>
          </w:p>
        </w:tc>
      </w:tr>
    </w:tbl>
    <w:p w14:paraId="68A24704" w14:textId="77777777" w:rsidR="00713ADE" w:rsidRPr="00E93922" w:rsidRDefault="00713ADE" w:rsidP="00395A48"/>
    <w:p w14:paraId="1AD17AC5" w14:textId="1F585E32" w:rsidR="00636618" w:rsidRDefault="00636618" w:rsidP="00636618">
      <w:r>
        <w:t>Las exposiciones FC previstas para los 526 pacientes con mieloma múltiple candidatos a trasplante que recibieron DARZALEX solución inyec</w:t>
      </w:r>
      <w:r w:rsidR="00CD0920">
        <w:t>table</w:t>
      </w:r>
      <w:r>
        <w:t xml:space="preserve"> subcutánea en combinación con </w:t>
      </w:r>
      <w:proofErr w:type="spellStart"/>
      <w:r>
        <w:t>VRd</w:t>
      </w:r>
      <w:proofErr w:type="spellEnd"/>
      <w:r>
        <w:t xml:space="preserve"> se resumen en la tabla </w:t>
      </w:r>
      <w:r w:rsidR="004625A3">
        <w:t>24</w:t>
      </w:r>
      <w:r>
        <w:t>.</w:t>
      </w:r>
    </w:p>
    <w:p w14:paraId="414FC6D1" w14:textId="77777777" w:rsidR="00636618" w:rsidRDefault="00636618" w:rsidP="006366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471"/>
        <w:gridCol w:w="3297"/>
      </w:tblGrid>
      <w:tr w:rsidR="00636618" w:rsidRPr="00582AEF" w14:paraId="64510245" w14:textId="77777777" w:rsidTr="00AC4482">
        <w:trPr>
          <w:cantSplit/>
        </w:trPr>
        <w:tc>
          <w:tcPr>
            <w:tcW w:w="9287" w:type="dxa"/>
            <w:gridSpan w:val="3"/>
            <w:tcBorders>
              <w:top w:val="nil"/>
              <w:left w:val="nil"/>
              <w:bottom w:val="single" w:sz="4" w:space="0" w:color="auto"/>
              <w:right w:val="nil"/>
            </w:tcBorders>
            <w:hideMark/>
          </w:tcPr>
          <w:p w14:paraId="30205B08" w14:textId="6D57F6F0" w:rsidR="00636618" w:rsidRPr="00582AEF" w:rsidRDefault="00636618" w:rsidP="00AC4482">
            <w:pPr>
              <w:keepNext/>
              <w:ind w:left="1134" w:hanging="1134"/>
              <w:rPr>
                <w:b/>
                <w:bCs/>
                <w:szCs w:val="22"/>
              </w:rPr>
            </w:pPr>
            <w:r w:rsidRPr="00582AEF">
              <w:rPr>
                <w:b/>
                <w:bCs/>
                <w:szCs w:val="22"/>
              </w:rPr>
              <w:t>Tabl</w:t>
            </w:r>
            <w:r>
              <w:rPr>
                <w:b/>
                <w:bCs/>
                <w:szCs w:val="22"/>
              </w:rPr>
              <w:t>a</w:t>
            </w:r>
            <w:r w:rsidRPr="00582AEF">
              <w:rPr>
                <w:b/>
                <w:bCs/>
                <w:szCs w:val="22"/>
              </w:rPr>
              <w:t> </w:t>
            </w:r>
            <w:r w:rsidR="004625A3">
              <w:rPr>
                <w:b/>
                <w:bCs/>
                <w:szCs w:val="22"/>
              </w:rPr>
              <w:t>24</w:t>
            </w:r>
            <w:r w:rsidRPr="00582AEF">
              <w:rPr>
                <w:b/>
                <w:bCs/>
                <w:szCs w:val="22"/>
              </w:rPr>
              <w:t>:</w:t>
            </w:r>
            <w:r w:rsidRPr="00582AEF">
              <w:rPr>
                <w:b/>
                <w:bCs/>
                <w:szCs w:val="22"/>
              </w:rPr>
              <w:tab/>
            </w:r>
            <w:r>
              <w:rPr>
                <w:b/>
                <w:bCs/>
                <w:szCs w:val="22"/>
              </w:rPr>
              <w:t xml:space="preserve">Exposición a </w:t>
            </w:r>
            <w:proofErr w:type="spellStart"/>
            <w:r>
              <w:rPr>
                <w:b/>
                <w:bCs/>
                <w:szCs w:val="22"/>
              </w:rPr>
              <w:t>d</w:t>
            </w:r>
            <w:r w:rsidRPr="00582AEF">
              <w:rPr>
                <w:b/>
                <w:bCs/>
                <w:szCs w:val="22"/>
              </w:rPr>
              <w:t>aratumumab</w:t>
            </w:r>
            <w:proofErr w:type="spellEnd"/>
            <w:r w:rsidRPr="00582AEF">
              <w:rPr>
                <w:b/>
                <w:bCs/>
                <w:szCs w:val="22"/>
              </w:rPr>
              <w:t xml:space="preserve"> </w:t>
            </w:r>
            <w:r>
              <w:rPr>
                <w:b/>
                <w:bCs/>
                <w:szCs w:val="22"/>
              </w:rPr>
              <w:t xml:space="preserve">tras la administración de </w:t>
            </w:r>
            <w:r w:rsidRPr="00582AEF">
              <w:rPr>
                <w:b/>
                <w:bCs/>
                <w:szCs w:val="22"/>
              </w:rPr>
              <w:t xml:space="preserve">DARZALEX </w:t>
            </w:r>
            <w:r>
              <w:rPr>
                <w:b/>
                <w:bCs/>
                <w:szCs w:val="22"/>
              </w:rPr>
              <w:t xml:space="preserve">formulación </w:t>
            </w:r>
            <w:r w:rsidRPr="00582AEF">
              <w:rPr>
                <w:b/>
                <w:bCs/>
                <w:szCs w:val="22"/>
              </w:rPr>
              <w:t>subcut</w:t>
            </w:r>
            <w:r>
              <w:rPr>
                <w:b/>
                <w:bCs/>
                <w:szCs w:val="22"/>
              </w:rPr>
              <w:t>ánea</w:t>
            </w:r>
            <w:r w:rsidRPr="00582AEF">
              <w:rPr>
                <w:b/>
                <w:bCs/>
                <w:szCs w:val="22"/>
              </w:rPr>
              <w:t xml:space="preserve"> (1800</w:t>
            </w:r>
            <w:r>
              <w:rPr>
                <w:b/>
                <w:bCs/>
                <w:szCs w:val="22"/>
              </w:rPr>
              <w:t> </w:t>
            </w:r>
            <w:r w:rsidRPr="00582AEF">
              <w:rPr>
                <w:b/>
                <w:bCs/>
                <w:szCs w:val="22"/>
              </w:rPr>
              <w:t xml:space="preserve">mg) </w:t>
            </w:r>
            <w:r>
              <w:rPr>
                <w:b/>
                <w:bCs/>
                <w:szCs w:val="22"/>
              </w:rPr>
              <w:t xml:space="preserve">en combinación con </w:t>
            </w:r>
            <w:proofErr w:type="spellStart"/>
            <w:r w:rsidRPr="00582AEF">
              <w:rPr>
                <w:b/>
                <w:bCs/>
                <w:szCs w:val="22"/>
              </w:rPr>
              <w:t>VRd</w:t>
            </w:r>
            <w:proofErr w:type="spellEnd"/>
            <w:r w:rsidRPr="00582AEF">
              <w:rPr>
                <w:b/>
                <w:bCs/>
                <w:szCs w:val="22"/>
              </w:rPr>
              <w:t xml:space="preserve"> </w:t>
            </w:r>
            <w:r>
              <w:rPr>
                <w:b/>
                <w:bCs/>
                <w:szCs w:val="22"/>
              </w:rPr>
              <w:t>e</w:t>
            </w:r>
            <w:r w:rsidRPr="00582AEF">
              <w:rPr>
                <w:b/>
                <w:bCs/>
                <w:szCs w:val="22"/>
              </w:rPr>
              <w:t>n pa</w:t>
            </w:r>
            <w:r>
              <w:rPr>
                <w:b/>
                <w:bCs/>
                <w:szCs w:val="22"/>
              </w:rPr>
              <w:t>cientes con mieloma múltiple candidatos a trasplante</w:t>
            </w:r>
          </w:p>
        </w:tc>
      </w:tr>
      <w:tr w:rsidR="00636618" w:rsidRPr="00582AEF" w14:paraId="7FD40CA3" w14:textId="77777777" w:rsidTr="00AC4482">
        <w:trPr>
          <w:cantSplit/>
        </w:trPr>
        <w:tc>
          <w:tcPr>
            <w:tcW w:w="2344" w:type="dxa"/>
            <w:tcBorders>
              <w:top w:val="single" w:sz="4" w:space="0" w:color="auto"/>
              <w:left w:val="single" w:sz="4" w:space="0" w:color="auto"/>
              <w:bottom w:val="single" w:sz="4" w:space="0" w:color="auto"/>
              <w:right w:val="single" w:sz="4" w:space="0" w:color="auto"/>
            </w:tcBorders>
            <w:hideMark/>
          </w:tcPr>
          <w:p w14:paraId="12D0EC08" w14:textId="6DEBD0ED" w:rsidR="00636618" w:rsidRPr="00582AEF" w:rsidRDefault="00636618" w:rsidP="00AC4482">
            <w:pPr>
              <w:keepNext/>
              <w:jc w:val="center"/>
              <w:rPr>
                <w:b/>
                <w:bCs/>
              </w:rPr>
            </w:pPr>
            <w:r>
              <w:rPr>
                <w:b/>
                <w:bCs/>
              </w:rPr>
              <w:t>Parámetros FC</w:t>
            </w:r>
          </w:p>
        </w:tc>
        <w:tc>
          <w:tcPr>
            <w:tcW w:w="3576" w:type="dxa"/>
            <w:tcBorders>
              <w:top w:val="single" w:sz="4" w:space="0" w:color="auto"/>
              <w:left w:val="single" w:sz="4" w:space="0" w:color="auto"/>
              <w:bottom w:val="single" w:sz="4" w:space="0" w:color="auto"/>
              <w:right w:val="single" w:sz="4" w:space="0" w:color="auto"/>
            </w:tcBorders>
            <w:hideMark/>
          </w:tcPr>
          <w:p w14:paraId="73FBB603" w14:textId="3664A1DE" w:rsidR="00636618" w:rsidRPr="00582AEF" w:rsidRDefault="00636618" w:rsidP="00AC4482">
            <w:pPr>
              <w:keepNext/>
              <w:jc w:val="center"/>
              <w:rPr>
                <w:b/>
                <w:bCs/>
              </w:rPr>
            </w:pPr>
            <w:r w:rsidRPr="00582AEF">
              <w:rPr>
                <w:b/>
                <w:bCs/>
              </w:rPr>
              <w:t>C</w:t>
            </w:r>
            <w:r>
              <w:rPr>
                <w:b/>
                <w:bCs/>
              </w:rPr>
              <w:t>iclos</w:t>
            </w:r>
          </w:p>
        </w:tc>
        <w:tc>
          <w:tcPr>
            <w:tcW w:w="3367" w:type="dxa"/>
            <w:tcBorders>
              <w:top w:val="single" w:sz="4" w:space="0" w:color="auto"/>
              <w:left w:val="single" w:sz="4" w:space="0" w:color="auto"/>
              <w:bottom w:val="single" w:sz="4" w:space="0" w:color="auto"/>
              <w:right w:val="single" w:sz="4" w:space="0" w:color="auto"/>
            </w:tcBorders>
            <w:hideMark/>
          </w:tcPr>
          <w:p w14:paraId="1A827965" w14:textId="3F9404CA" w:rsidR="00636618" w:rsidRPr="00582AEF" w:rsidRDefault="00636618" w:rsidP="00AC4482">
            <w:pPr>
              <w:keepNext/>
              <w:jc w:val="center"/>
              <w:rPr>
                <w:b/>
                <w:bCs/>
                <w:szCs w:val="22"/>
              </w:rPr>
            </w:pPr>
            <w:proofErr w:type="spellStart"/>
            <w:r>
              <w:rPr>
                <w:b/>
                <w:bCs/>
                <w:szCs w:val="22"/>
              </w:rPr>
              <w:t>D</w:t>
            </w:r>
            <w:r w:rsidRPr="00582AEF">
              <w:rPr>
                <w:b/>
                <w:bCs/>
                <w:szCs w:val="22"/>
              </w:rPr>
              <w:t>aratumumab</w:t>
            </w:r>
            <w:proofErr w:type="spellEnd"/>
            <w:r>
              <w:rPr>
                <w:b/>
                <w:bCs/>
                <w:szCs w:val="22"/>
              </w:rPr>
              <w:t xml:space="preserve"> subcutáneo</w:t>
            </w:r>
          </w:p>
          <w:p w14:paraId="1A77C52D" w14:textId="6CEB254E" w:rsidR="00636618" w:rsidRPr="00744522" w:rsidRDefault="00636618" w:rsidP="00AC4482">
            <w:pPr>
              <w:jc w:val="center"/>
              <w:rPr>
                <w:b/>
                <w:bCs/>
              </w:rPr>
            </w:pPr>
            <w:r w:rsidRPr="00744522">
              <w:rPr>
                <w:b/>
                <w:bCs/>
              </w:rPr>
              <w:t>Median</w:t>
            </w:r>
            <w:r>
              <w:rPr>
                <w:b/>
                <w:bCs/>
              </w:rPr>
              <w:t>a</w:t>
            </w:r>
            <w:r w:rsidRPr="00744522">
              <w:rPr>
                <w:b/>
                <w:bCs/>
              </w:rPr>
              <w:t xml:space="preserve"> (</w:t>
            </w:r>
            <w:r>
              <w:rPr>
                <w:b/>
                <w:bCs/>
              </w:rPr>
              <w:t xml:space="preserve">percentil </w:t>
            </w:r>
            <w:r w:rsidRPr="00F16627">
              <w:rPr>
                <w:b/>
                <w:szCs w:val="22"/>
                <w:lang w:eastAsia="en-US"/>
              </w:rPr>
              <w:t>5º; 95º</w:t>
            </w:r>
            <w:r w:rsidRPr="00744522">
              <w:rPr>
                <w:b/>
                <w:bCs/>
              </w:rPr>
              <w:t>)</w:t>
            </w:r>
          </w:p>
        </w:tc>
      </w:tr>
      <w:tr w:rsidR="00636618" w:rsidRPr="00582AEF" w14:paraId="28022131" w14:textId="77777777" w:rsidTr="00AC4482">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04F5B963" w14:textId="50C30274" w:rsidR="00636618" w:rsidRPr="00582AEF" w:rsidRDefault="00636618" w:rsidP="00AC4482">
            <w:pPr>
              <w:keepNext/>
              <w:autoSpaceDE w:val="0"/>
              <w:autoSpaceDN w:val="0"/>
              <w:adjustRightInd w:val="0"/>
              <w:rPr>
                <w:szCs w:val="22"/>
              </w:rPr>
            </w:pPr>
            <w:proofErr w:type="spellStart"/>
            <w:r w:rsidRPr="00582AEF">
              <w:rPr>
                <w:szCs w:val="22"/>
              </w:rPr>
              <w:t>C</w:t>
            </w:r>
            <w:r>
              <w:rPr>
                <w:szCs w:val="22"/>
                <w:vertAlign w:val="subscript"/>
              </w:rPr>
              <w:t>valle</w:t>
            </w:r>
            <w:proofErr w:type="spellEnd"/>
            <w:r w:rsidRPr="00582AEF">
              <w:rPr>
                <w:szCs w:val="22"/>
                <w:vertAlign w:val="subscript"/>
              </w:rPr>
              <w:t xml:space="preserve"> </w:t>
            </w:r>
            <w:r w:rsidRPr="00582AEF">
              <w:rPr>
                <w:szCs w:val="22"/>
              </w:rPr>
              <w:t>(µg/m</w:t>
            </w:r>
            <w:r>
              <w:rPr>
                <w:szCs w:val="22"/>
              </w:rPr>
              <w:t>l</w:t>
            </w:r>
            <w:r w:rsidRPr="00582AEF">
              <w:rPr>
                <w:szCs w:val="22"/>
              </w:rPr>
              <w:t xml:space="preserve">) </w:t>
            </w:r>
          </w:p>
        </w:tc>
        <w:tc>
          <w:tcPr>
            <w:tcW w:w="3576" w:type="dxa"/>
            <w:tcBorders>
              <w:top w:val="single" w:sz="4" w:space="0" w:color="auto"/>
              <w:left w:val="single" w:sz="4" w:space="0" w:color="auto"/>
              <w:bottom w:val="single" w:sz="4" w:space="0" w:color="auto"/>
              <w:right w:val="single" w:sz="4" w:space="0" w:color="auto"/>
            </w:tcBorders>
            <w:hideMark/>
          </w:tcPr>
          <w:p w14:paraId="61D5BB4B" w14:textId="509EE2A1" w:rsidR="00636618" w:rsidRPr="00582AEF" w:rsidRDefault="00636618" w:rsidP="00AC4482">
            <w:r w:rsidRPr="00582AEF">
              <w:t>C</w:t>
            </w:r>
            <w:r>
              <w:t>iclo </w:t>
            </w:r>
            <w:r w:rsidRPr="00582AEF">
              <w:t>1, 1</w:t>
            </w:r>
            <w:r>
              <w:t>ª dosis semanal</w:t>
            </w:r>
          </w:p>
        </w:tc>
        <w:tc>
          <w:tcPr>
            <w:tcW w:w="3367" w:type="dxa"/>
            <w:tcBorders>
              <w:top w:val="single" w:sz="4" w:space="0" w:color="auto"/>
              <w:left w:val="single" w:sz="4" w:space="0" w:color="auto"/>
              <w:bottom w:val="single" w:sz="4" w:space="0" w:color="auto"/>
              <w:right w:val="single" w:sz="4" w:space="0" w:color="auto"/>
            </w:tcBorders>
            <w:hideMark/>
          </w:tcPr>
          <w:p w14:paraId="5F7F0C27" w14:textId="77777777" w:rsidR="00636618" w:rsidRPr="00582AEF" w:rsidRDefault="00636618" w:rsidP="00AC4482">
            <w:pPr>
              <w:jc w:val="center"/>
            </w:pPr>
            <w:r w:rsidRPr="00582AEF">
              <w:t>113 (66; 171)</w:t>
            </w:r>
          </w:p>
        </w:tc>
      </w:tr>
      <w:tr w:rsidR="00636618" w:rsidRPr="00582AEF" w14:paraId="2FBECAAA" w14:textId="77777777" w:rsidTr="00AC448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0134A" w14:textId="77777777" w:rsidR="00636618" w:rsidRPr="00582AEF" w:rsidRDefault="00636618" w:rsidP="00AC4482">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07B0EA75" w14:textId="17DDFC28" w:rsidR="00636618" w:rsidRPr="00582AEF" w:rsidRDefault="00636618" w:rsidP="00AC4482">
            <w:r w:rsidRPr="00582AEF">
              <w:t>C</w:t>
            </w:r>
            <w:r>
              <w:t>iclo </w:t>
            </w:r>
            <w:r w:rsidRPr="00582AEF">
              <w:t xml:space="preserve">2, </w:t>
            </w:r>
            <w:r>
              <w:t>última dosis semanal</w:t>
            </w:r>
            <w:r w:rsidRPr="00582AEF">
              <w:t xml:space="preserve"> (</w:t>
            </w:r>
            <w:r>
              <w:t>día 1</w:t>
            </w:r>
            <w:r w:rsidR="004D7A99">
              <w:t xml:space="preserve"> </w:t>
            </w:r>
            <w:r>
              <w:t>del ciclo </w:t>
            </w:r>
            <w:r w:rsidRPr="00582AEF">
              <w:t xml:space="preserve">3 </w:t>
            </w:r>
            <w:proofErr w:type="spellStart"/>
            <w:r w:rsidRPr="00582AEF">
              <w:t>C</w:t>
            </w:r>
            <w:r>
              <w:rPr>
                <w:vertAlign w:val="subscript"/>
              </w:rPr>
              <w:t>valle</w:t>
            </w:r>
            <w:proofErr w:type="spellEnd"/>
            <w:r w:rsidRPr="00582AEF">
              <w:t>)</w:t>
            </w:r>
          </w:p>
        </w:tc>
        <w:tc>
          <w:tcPr>
            <w:tcW w:w="3367" w:type="dxa"/>
            <w:tcBorders>
              <w:top w:val="single" w:sz="4" w:space="0" w:color="auto"/>
              <w:left w:val="single" w:sz="4" w:space="0" w:color="auto"/>
              <w:bottom w:val="single" w:sz="4" w:space="0" w:color="auto"/>
              <w:right w:val="single" w:sz="4" w:space="0" w:color="auto"/>
            </w:tcBorders>
            <w:hideMark/>
          </w:tcPr>
          <w:p w14:paraId="291F45A0" w14:textId="77777777" w:rsidR="00636618" w:rsidRPr="00582AEF" w:rsidRDefault="00636618" w:rsidP="00AC4482">
            <w:pPr>
              <w:jc w:val="center"/>
            </w:pPr>
            <w:r w:rsidRPr="00582AEF">
              <w:t>651 (413; 915)</w:t>
            </w:r>
          </w:p>
        </w:tc>
      </w:tr>
      <w:tr w:rsidR="00636618" w:rsidRPr="00582AEF" w14:paraId="152552D6" w14:textId="77777777" w:rsidTr="00AC4482">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4571B6CC" w14:textId="450CE5EA" w:rsidR="00636618" w:rsidRPr="00582AEF" w:rsidRDefault="00636618" w:rsidP="00AC4482">
            <w:pPr>
              <w:keepNext/>
              <w:autoSpaceDE w:val="0"/>
              <w:autoSpaceDN w:val="0"/>
              <w:adjustRightInd w:val="0"/>
              <w:rPr>
                <w:szCs w:val="22"/>
              </w:rPr>
            </w:pPr>
            <w:proofErr w:type="spellStart"/>
            <w:r w:rsidRPr="00582AEF">
              <w:rPr>
                <w:szCs w:val="22"/>
              </w:rPr>
              <w:t>C</w:t>
            </w:r>
            <w:r w:rsidRPr="00582AEF">
              <w:rPr>
                <w:szCs w:val="22"/>
                <w:vertAlign w:val="subscript"/>
              </w:rPr>
              <w:t>m</w:t>
            </w:r>
            <w:r>
              <w:rPr>
                <w:szCs w:val="22"/>
                <w:vertAlign w:val="subscript"/>
              </w:rPr>
              <w:t>á</w:t>
            </w:r>
            <w:r w:rsidRPr="00582AEF">
              <w:rPr>
                <w:szCs w:val="22"/>
                <w:vertAlign w:val="subscript"/>
              </w:rPr>
              <w:t>x</w:t>
            </w:r>
            <w:proofErr w:type="spellEnd"/>
            <w:r w:rsidRPr="00582AEF">
              <w:rPr>
                <w:szCs w:val="22"/>
              </w:rPr>
              <w:t xml:space="preserve"> (µg/m</w:t>
            </w:r>
            <w:r w:rsidR="00372FEC">
              <w:rPr>
                <w:szCs w:val="22"/>
              </w:rPr>
              <w:t>l</w:t>
            </w:r>
            <w:r w:rsidRPr="00582AEF">
              <w:rPr>
                <w:szCs w:val="22"/>
              </w:rPr>
              <w:t xml:space="preserve">) </w:t>
            </w:r>
          </w:p>
        </w:tc>
        <w:tc>
          <w:tcPr>
            <w:tcW w:w="3576" w:type="dxa"/>
            <w:tcBorders>
              <w:top w:val="single" w:sz="4" w:space="0" w:color="auto"/>
              <w:left w:val="single" w:sz="4" w:space="0" w:color="auto"/>
              <w:bottom w:val="single" w:sz="4" w:space="0" w:color="auto"/>
              <w:right w:val="single" w:sz="4" w:space="0" w:color="auto"/>
            </w:tcBorders>
            <w:hideMark/>
          </w:tcPr>
          <w:p w14:paraId="367E7E30" w14:textId="7A692DF3" w:rsidR="00636618" w:rsidRPr="00582AEF" w:rsidRDefault="00636618" w:rsidP="00AC4482">
            <w:r w:rsidRPr="00582AEF">
              <w:t>C</w:t>
            </w:r>
            <w:r>
              <w:t>iclo </w:t>
            </w:r>
            <w:r w:rsidRPr="00582AEF">
              <w:t>1, 1</w:t>
            </w:r>
            <w:r>
              <w:t>ª dosis semanal</w:t>
            </w:r>
          </w:p>
        </w:tc>
        <w:tc>
          <w:tcPr>
            <w:tcW w:w="3367" w:type="dxa"/>
            <w:tcBorders>
              <w:top w:val="single" w:sz="4" w:space="0" w:color="auto"/>
              <w:left w:val="single" w:sz="4" w:space="0" w:color="auto"/>
              <w:bottom w:val="single" w:sz="4" w:space="0" w:color="auto"/>
              <w:right w:val="single" w:sz="4" w:space="0" w:color="auto"/>
            </w:tcBorders>
            <w:hideMark/>
          </w:tcPr>
          <w:p w14:paraId="2DBBB541" w14:textId="77777777" w:rsidR="00636618" w:rsidRPr="00582AEF" w:rsidRDefault="00636618" w:rsidP="00AC4482">
            <w:pPr>
              <w:jc w:val="center"/>
            </w:pPr>
            <w:r w:rsidRPr="00582AEF">
              <w:t>117 (67; 179)</w:t>
            </w:r>
          </w:p>
        </w:tc>
      </w:tr>
      <w:tr w:rsidR="00636618" w:rsidRPr="00582AEF" w14:paraId="21C918CE" w14:textId="77777777" w:rsidTr="00AC448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E79583" w14:textId="77777777" w:rsidR="00636618" w:rsidRPr="00582AEF" w:rsidRDefault="00636618" w:rsidP="00AC4482">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765F9E26" w14:textId="2420B001" w:rsidR="00636618" w:rsidRPr="00582AEF" w:rsidRDefault="00636618" w:rsidP="00AC4482">
            <w:r w:rsidRPr="00582AEF">
              <w:t>C</w:t>
            </w:r>
            <w:r>
              <w:t>iclo </w:t>
            </w:r>
            <w:r w:rsidRPr="00582AEF">
              <w:t xml:space="preserve">2, </w:t>
            </w:r>
            <w:r>
              <w:t>última dosis semanal</w:t>
            </w:r>
          </w:p>
        </w:tc>
        <w:tc>
          <w:tcPr>
            <w:tcW w:w="3367" w:type="dxa"/>
            <w:tcBorders>
              <w:top w:val="single" w:sz="4" w:space="0" w:color="auto"/>
              <w:left w:val="single" w:sz="4" w:space="0" w:color="auto"/>
              <w:bottom w:val="single" w:sz="4" w:space="0" w:color="auto"/>
              <w:right w:val="single" w:sz="4" w:space="0" w:color="auto"/>
            </w:tcBorders>
            <w:hideMark/>
          </w:tcPr>
          <w:p w14:paraId="4D4316A8" w14:textId="77777777" w:rsidR="00636618" w:rsidRPr="00582AEF" w:rsidRDefault="00636618" w:rsidP="00AC4482">
            <w:pPr>
              <w:jc w:val="center"/>
            </w:pPr>
            <w:r w:rsidRPr="00582AEF">
              <w:t>678 (431; 958)</w:t>
            </w:r>
          </w:p>
        </w:tc>
      </w:tr>
      <w:tr w:rsidR="00636618" w:rsidRPr="00582AEF" w14:paraId="6CE6C9E8" w14:textId="77777777" w:rsidTr="00AC4482">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AC94E49" w14:textId="568E9B3B" w:rsidR="00636618" w:rsidRPr="00582AEF" w:rsidRDefault="00636618" w:rsidP="00AC4482">
            <w:pPr>
              <w:keepNext/>
              <w:autoSpaceDE w:val="0"/>
              <w:autoSpaceDN w:val="0"/>
              <w:adjustRightInd w:val="0"/>
              <w:rPr>
                <w:szCs w:val="22"/>
              </w:rPr>
            </w:pPr>
            <w:r w:rsidRPr="00582AEF">
              <w:rPr>
                <w:szCs w:val="22"/>
              </w:rPr>
              <w:t>AUC</w:t>
            </w:r>
            <w:r w:rsidRPr="00582AEF">
              <w:rPr>
                <w:szCs w:val="22"/>
                <w:vertAlign w:val="subscript"/>
              </w:rPr>
              <w:t>0-7</w:t>
            </w:r>
            <w:r>
              <w:rPr>
                <w:szCs w:val="22"/>
                <w:vertAlign w:val="subscript"/>
              </w:rPr>
              <w:t> </w:t>
            </w:r>
            <w:r w:rsidRPr="00582AEF">
              <w:rPr>
                <w:szCs w:val="22"/>
                <w:vertAlign w:val="subscript"/>
              </w:rPr>
              <w:t>d</w:t>
            </w:r>
            <w:r>
              <w:rPr>
                <w:szCs w:val="22"/>
                <w:vertAlign w:val="subscript"/>
              </w:rPr>
              <w:t>ías</w:t>
            </w:r>
            <w:r w:rsidRPr="00582AEF">
              <w:rPr>
                <w:szCs w:val="22"/>
                <w:vertAlign w:val="subscript"/>
              </w:rPr>
              <w:t xml:space="preserve"> </w:t>
            </w:r>
            <w:r w:rsidRPr="00582AEF">
              <w:rPr>
                <w:szCs w:val="22"/>
              </w:rPr>
              <w:t>(µg/</w:t>
            </w:r>
            <w:proofErr w:type="spellStart"/>
            <w:r w:rsidRPr="00582AEF">
              <w:rPr>
                <w:szCs w:val="22"/>
              </w:rPr>
              <w:t>m</w:t>
            </w:r>
            <w:r>
              <w:rPr>
                <w:szCs w:val="22"/>
              </w:rPr>
              <w:t>l</w:t>
            </w:r>
            <w:r w:rsidRPr="00582AEF">
              <w:rPr>
                <w:szCs w:val="22"/>
              </w:rPr>
              <w:t>•d</w:t>
            </w:r>
            <w:r>
              <w:rPr>
                <w:szCs w:val="22"/>
              </w:rPr>
              <w:t>ía</w:t>
            </w:r>
            <w:proofErr w:type="spellEnd"/>
            <w:r w:rsidRPr="00582AEF">
              <w:rPr>
                <w:szCs w:val="22"/>
              </w:rPr>
              <w:t>)</w:t>
            </w:r>
          </w:p>
        </w:tc>
        <w:tc>
          <w:tcPr>
            <w:tcW w:w="3576" w:type="dxa"/>
            <w:tcBorders>
              <w:top w:val="single" w:sz="4" w:space="0" w:color="auto"/>
              <w:left w:val="single" w:sz="4" w:space="0" w:color="auto"/>
              <w:bottom w:val="single" w:sz="4" w:space="0" w:color="auto"/>
              <w:right w:val="single" w:sz="4" w:space="0" w:color="auto"/>
            </w:tcBorders>
            <w:hideMark/>
          </w:tcPr>
          <w:p w14:paraId="57CD09E1" w14:textId="3014CB6C" w:rsidR="00636618" w:rsidRPr="00582AEF" w:rsidRDefault="00636618" w:rsidP="00AC4482">
            <w:r w:rsidRPr="00582AEF">
              <w:t>C</w:t>
            </w:r>
            <w:r>
              <w:t>iclo </w:t>
            </w:r>
            <w:r w:rsidRPr="00582AEF">
              <w:t>1, 1</w:t>
            </w:r>
            <w:r>
              <w:t>ª dosis semanal</w:t>
            </w:r>
          </w:p>
        </w:tc>
        <w:tc>
          <w:tcPr>
            <w:tcW w:w="3367" w:type="dxa"/>
            <w:tcBorders>
              <w:top w:val="single" w:sz="4" w:space="0" w:color="auto"/>
              <w:left w:val="single" w:sz="4" w:space="0" w:color="auto"/>
              <w:bottom w:val="single" w:sz="4" w:space="0" w:color="auto"/>
              <w:right w:val="single" w:sz="4" w:space="0" w:color="auto"/>
            </w:tcBorders>
            <w:hideMark/>
          </w:tcPr>
          <w:p w14:paraId="7000E1E4" w14:textId="3CE4C04F" w:rsidR="00636618" w:rsidRPr="00582AEF" w:rsidRDefault="00636618" w:rsidP="00AC4482">
            <w:pPr>
              <w:jc w:val="center"/>
            </w:pPr>
            <w:r w:rsidRPr="00582AEF">
              <w:t>643 (322; 1</w:t>
            </w:r>
            <w:r w:rsidR="001D60CF">
              <w:t xml:space="preserve"> </w:t>
            </w:r>
            <w:r w:rsidRPr="00582AEF">
              <w:t>027)</w:t>
            </w:r>
          </w:p>
        </w:tc>
      </w:tr>
      <w:tr w:rsidR="00636618" w:rsidRPr="00582AEF" w14:paraId="3E365CEF" w14:textId="77777777" w:rsidTr="00AC448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CC0A4" w14:textId="77777777" w:rsidR="00636618" w:rsidRPr="00582AEF" w:rsidRDefault="00636618" w:rsidP="00AC4482">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6BD73B0D" w14:textId="3BBFAE1E" w:rsidR="00636618" w:rsidRPr="00582AEF" w:rsidRDefault="00636618" w:rsidP="00AC4482">
            <w:r w:rsidRPr="00582AEF">
              <w:t>C</w:t>
            </w:r>
            <w:r>
              <w:t>iclo </w:t>
            </w:r>
            <w:r w:rsidRPr="00582AEF">
              <w:t>2,</w:t>
            </w:r>
            <w:r>
              <w:t xml:space="preserve"> última dosis semanal</w:t>
            </w:r>
          </w:p>
        </w:tc>
        <w:tc>
          <w:tcPr>
            <w:tcW w:w="3367" w:type="dxa"/>
            <w:tcBorders>
              <w:top w:val="single" w:sz="4" w:space="0" w:color="auto"/>
              <w:left w:val="single" w:sz="4" w:space="0" w:color="auto"/>
              <w:bottom w:val="single" w:sz="4" w:space="0" w:color="auto"/>
              <w:right w:val="single" w:sz="4" w:space="0" w:color="auto"/>
            </w:tcBorders>
            <w:hideMark/>
          </w:tcPr>
          <w:p w14:paraId="3B015C15" w14:textId="271CC4B7" w:rsidR="00636618" w:rsidRPr="00582AEF" w:rsidRDefault="00636618" w:rsidP="00AC4482">
            <w:pPr>
              <w:jc w:val="center"/>
            </w:pPr>
            <w:r w:rsidRPr="00582AEF">
              <w:t>4</w:t>
            </w:r>
            <w:r w:rsidR="001D60CF">
              <w:t xml:space="preserve"> </w:t>
            </w:r>
            <w:r w:rsidRPr="00582AEF">
              <w:t>637 (2</w:t>
            </w:r>
            <w:r w:rsidR="001D60CF">
              <w:t xml:space="preserve"> </w:t>
            </w:r>
            <w:r w:rsidRPr="00582AEF">
              <w:t>941; 6</w:t>
            </w:r>
            <w:r w:rsidR="001D60CF">
              <w:t xml:space="preserve"> </w:t>
            </w:r>
            <w:r w:rsidRPr="00582AEF">
              <w:t>522)</w:t>
            </w:r>
          </w:p>
        </w:tc>
      </w:tr>
    </w:tbl>
    <w:p w14:paraId="24AF2489" w14:textId="77777777" w:rsidR="00636618" w:rsidRPr="002B5C5E" w:rsidRDefault="00636618" w:rsidP="00636618">
      <w:pPr>
        <w:rPr>
          <w:szCs w:val="24"/>
        </w:rPr>
      </w:pPr>
    </w:p>
    <w:p w14:paraId="4BED1546" w14:textId="77777777" w:rsidR="00636618" w:rsidRDefault="00636618" w:rsidP="00395A48">
      <w:pPr>
        <w:rPr>
          <w:lang w:eastAsia="en-US"/>
        </w:rPr>
      </w:pPr>
    </w:p>
    <w:p w14:paraId="348B44BD" w14:textId="4F11BDE4" w:rsidR="00F23F00" w:rsidRPr="008F56B8" w:rsidRDefault="00F23F00" w:rsidP="00395A48">
      <w:pPr>
        <w:rPr>
          <w:lang w:eastAsia="en-US"/>
        </w:rPr>
      </w:pPr>
      <w:r w:rsidRPr="00E93922">
        <w:rPr>
          <w:lang w:eastAsia="en-US"/>
        </w:rPr>
        <w:t>Se realizó un análisis FC poblacional usando datos de</w:t>
      </w:r>
      <w:r w:rsidR="00EC4597" w:rsidRPr="008F56B8">
        <w:rPr>
          <w:lang w:eastAsia="en-US"/>
        </w:rPr>
        <w:t>l</w:t>
      </w:r>
      <w:r w:rsidRPr="008F56B8">
        <w:rPr>
          <w:lang w:eastAsia="en-US"/>
        </w:rPr>
        <w:t xml:space="preserve"> tratamiento </w:t>
      </w:r>
      <w:r w:rsidR="00EC4597" w:rsidRPr="008F56B8">
        <w:rPr>
          <w:lang w:eastAsia="en-US"/>
        </w:rPr>
        <w:t>en</w:t>
      </w:r>
      <w:r w:rsidRPr="008F56B8">
        <w:rPr>
          <w:lang w:eastAsia="en-US"/>
        </w:rPr>
        <w:t xml:space="preserve"> combinación con</w:t>
      </w:r>
      <w:r w:rsidR="00AC5521" w:rsidRPr="008F56B8">
        <w:rPr>
          <w:lang w:eastAsia="en-US"/>
        </w:rPr>
        <w:t xml:space="preserve"> DARZALEX soluc</w:t>
      </w:r>
      <w:r w:rsidRPr="008F56B8">
        <w:rPr>
          <w:lang w:eastAsia="en-US"/>
        </w:rPr>
        <w:t>ió</w:t>
      </w:r>
      <w:r w:rsidR="00AC5521" w:rsidRPr="008F56B8">
        <w:rPr>
          <w:lang w:eastAsia="en-US"/>
        </w:rPr>
        <w:t xml:space="preserve">n </w:t>
      </w:r>
      <w:r w:rsidRPr="008F56B8">
        <w:rPr>
          <w:lang w:eastAsia="en-US"/>
        </w:rPr>
        <w:t>para inyección subcutánea</w:t>
      </w:r>
      <w:r w:rsidR="001C598A" w:rsidRPr="008F56B8">
        <w:rPr>
          <w:lang w:eastAsia="en-US"/>
        </w:rPr>
        <w:t xml:space="preserve"> </w:t>
      </w:r>
      <w:r w:rsidRPr="008F56B8">
        <w:rPr>
          <w:lang w:eastAsia="en-US"/>
        </w:rPr>
        <w:t>en pacientes con amiloidosis AL</w:t>
      </w:r>
      <w:r w:rsidR="00AC5521" w:rsidRPr="008F56B8">
        <w:rPr>
          <w:lang w:eastAsia="en-US"/>
        </w:rPr>
        <w:t xml:space="preserve">, </w:t>
      </w:r>
      <w:r w:rsidRPr="008F56B8">
        <w:rPr>
          <w:lang w:eastAsia="en-US"/>
        </w:rPr>
        <w:t>para el que se utilizaron datos de 211 pacientes</w:t>
      </w:r>
      <w:r w:rsidR="00AC5521" w:rsidRPr="008F56B8">
        <w:rPr>
          <w:lang w:eastAsia="en-US"/>
        </w:rPr>
        <w:t xml:space="preserve">. </w:t>
      </w:r>
      <w:r w:rsidRPr="008F56B8">
        <w:t>A la dosis recomendada de 1800 mg</w:t>
      </w:r>
      <w:r w:rsidR="00AC5521" w:rsidRPr="008F56B8">
        <w:rPr>
          <w:lang w:eastAsia="en-US"/>
        </w:rPr>
        <w:t xml:space="preserve">, las concentraciones previstas de </w:t>
      </w:r>
      <w:proofErr w:type="spellStart"/>
      <w:r w:rsidR="00AC5521" w:rsidRPr="008F56B8">
        <w:rPr>
          <w:lang w:eastAsia="en-US"/>
        </w:rPr>
        <w:t>daratumumab</w:t>
      </w:r>
      <w:proofErr w:type="spellEnd"/>
      <w:r w:rsidR="00AC5521" w:rsidRPr="008F56B8">
        <w:rPr>
          <w:lang w:eastAsia="en-US"/>
        </w:rPr>
        <w:t xml:space="preserve"> fueron ligeramente mayores, aunque</w:t>
      </w:r>
      <w:r w:rsidRPr="008F56B8">
        <w:rPr>
          <w:lang w:eastAsia="en-US"/>
        </w:rPr>
        <w:t xml:space="preserve"> generalmente en el mismo rango, en comparación con los pacientes con mieloma múltiple</w:t>
      </w:r>
      <w:r w:rsidR="00AC5521" w:rsidRPr="008F56B8">
        <w:rPr>
          <w:lang w:eastAsia="en-US"/>
        </w:rPr>
        <w:t>.</w:t>
      </w:r>
    </w:p>
    <w:p w14:paraId="5DD8C9CB" w14:textId="77777777" w:rsidR="00F23F00" w:rsidRPr="008F56B8" w:rsidRDefault="00F23F00" w:rsidP="00395A48">
      <w:pPr>
        <w:rPr>
          <w:lang w:eastAsia="en-US"/>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3252"/>
        <w:gridCol w:w="3509"/>
      </w:tblGrid>
      <w:tr w:rsidR="00F23F00" w:rsidRPr="004929D5" w14:paraId="1D03FC81" w14:textId="77777777" w:rsidTr="00F16627">
        <w:trPr>
          <w:cantSplit/>
        </w:trPr>
        <w:tc>
          <w:tcPr>
            <w:tcW w:w="9559" w:type="dxa"/>
            <w:gridSpan w:val="3"/>
            <w:tcBorders>
              <w:top w:val="nil"/>
              <w:left w:val="nil"/>
              <w:bottom w:val="single" w:sz="4" w:space="0" w:color="auto"/>
              <w:right w:val="nil"/>
            </w:tcBorders>
          </w:tcPr>
          <w:p w14:paraId="60C2675B" w14:textId="62A938C4" w:rsidR="00F23F00" w:rsidRPr="00A5447E" w:rsidRDefault="00AC5521" w:rsidP="00395A48">
            <w:pPr>
              <w:keepNext/>
              <w:ind w:left="1134" w:hanging="1134"/>
              <w:rPr>
                <w:b/>
                <w:bCs/>
                <w:szCs w:val="22"/>
                <w:lang w:eastAsia="en-US"/>
              </w:rPr>
            </w:pPr>
            <w:bookmarkStart w:id="70" w:name="_Hlk46249571"/>
            <w:r w:rsidRPr="004929D5">
              <w:rPr>
                <w:b/>
                <w:bCs/>
                <w:szCs w:val="22"/>
                <w:lang w:eastAsia="en-US"/>
              </w:rPr>
              <w:t>Tabla</w:t>
            </w:r>
            <w:r w:rsidR="00CD4ABD">
              <w:rPr>
                <w:b/>
                <w:bCs/>
                <w:szCs w:val="22"/>
                <w:lang w:eastAsia="en-US"/>
              </w:rPr>
              <w:t> </w:t>
            </w:r>
            <w:r w:rsidR="004625A3">
              <w:rPr>
                <w:b/>
                <w:bCs/>
                <w:szCs w:val="22"/>
                <w:lang w:eastAsia="en-US"/>
              </w:rPr>
              <w:t>25</w:t>
            </w:r>
            <w:r w:rsidRPr="0057179E">
              <w:rPr>
                <w:b/>
                <w:bCs/>
                <w:szCs w:val="22"/>
                <w:lang w:eastAsia="en-US"/>
              </w:rPr>
              <w:t>:</w:t>
            </w:r>
            <w:r w:rsidRPr="0057179E">
              <w:rPr>
                <w:b/>
                <w:bCs/>
                <w:szCs w:val="22"/>
                <w:lang w:eastAsia="en-US"/>
              </w:rPr>
              <w:tab/>
            </w:r>
            <w:r w:rsidR="00F23F00" w:rsidRPr="00BC6CA2">
              <w:rPr>
                <w:b/>
                <w:bCs/>
                <w:szCs w:val="22"/>
                <w:lang w:eastAsia="en-US"/>
              </w:rPr>
              <w:t xml:space="preserve">Exposición a </w:t>
            </w:r>
            <w:proofErr w:type="spellStart"/>
            <w:r w:rsidR="00F23F00" w:rsidRPr="00BC6CA2">
              <w:rPr>
                <w:b/>
                <w:bCs/>
                <w:szCs w:val="22"/>
                <w:lang w:eastAsia="en-US"/>
              </w:rPr>
              <w:t>daratumumab</w:t>
            </w:r>
            <w:proofErr w:type="spellEnd"/>
            <w:r w:rsidR="00F23F00" w:rsidRPr="00BC6CA2">
              <w:rPr>
                <w:b/>
                <w:bCs/>
                <w:szCs w:val="22"/>
                <w:lang w:eastAsia="en-US"/>
              </w:rPr>
              <w:t xml:space="preserve"> tras la administración de DARZALEX formulación subcutánea (1800 mg) en pacientes con </w:t>
            </w:r>
            <w:r w:rsidR="00F23F00" w:rsidRPr="004929D5">
              <w:rPr>
                <w:b/>
                <w:bCs/>
                <w:szCs w:val="22"/>
                <w:lang w:eastAsia="en-US"/>
              </w:rPr>
              <w:t>amiloidosis AL</w:t>
            </w:r>
          </w:p>
        </w:tc>
      </w:tr>
      <w:tr w:rsidR="00F23F00" w:rsidRPr="004929D5" w14:paraId="62774C13" w14:textId="77777777" w:rsidTr="00F16627">
        <w:trPr>
          <w:cantSplit/>
        </w:trPr>
        <w:tc>
          <w:tcPr>
            <w:tcW w:w="2395" w:type="dxa"/>
            <w:tcBorders>
              <w:top w:val="single" w:sz="4" w:space="0" w:color="auto"/>
              <w:left w:val="single" w:sz="4" w:space="0" w:color="auto"/>
              <w:bottom w:val="single" w:sz="4" w:space="0" w:color="auto"/>
              <w:right w:val="single" w:sz="4" w:space="0" w:color="auto"/>
            </w:tcBorders>
            <w:hideMark/>
          </w:tcPr>
          <w:p w14:paraId="3CFAB0AA" w14:textId="77777777" w:rsidR="00F23F00" w:rsidRPr="00F16627" w:rsidRDefault="00F23F00" w:rsidP="00395A48">
            <w:pPr>
              <w:tabs>
                <w:tab w:val="clear" w:pos="567"/>
              </w:tabs>
              <w:jc w:val="center"/>
              <w:rPr>
                <w:b/>
                <w:szCs w:val="22"/>
                <w:lang w:eastAsia="en-US"/>
              </w:rPr>
            </w:pPr>
            <w:r w:rsidRPr="00F16627">
              <w:rPr>
                <w:b/>
                <w:szCs w:val="22"/>
                <w:lang w:eastAsia="en-US"/>
              </w:rPr>
              <w:t>Parámetro FC</w:t>
            </w:r>
          </w:p>
        </w:tc>
        <w:tc>
          <w:tcPr>
            <w:tcW w:w="3473" w:type="dxa"/>
            <w:tcBorders>
              <w:top w:val="single" w:sz="4" w:space="0" w:color="auto"/>
              <w:left w:val="single" w:sz="4" w:space="0" w:color="auto"/>
              <w:bottom w:val="single" w:sz="4" w:space="0" w:color="auto"/>
              <w:right w:val="single" w:sz="4" w:space="0" w:color="auto"/>
            </w:tcBorders>
            <w:hideMark/>
          </w:tcPr>
          <w:p w14:paraId="78582E64" w14:textId="77777777" w:rsidR="00F23F00" w:rsidRPr="00F16627" w:rsidRDefault="00F23F00" w:rsidP="00395A48">
            <w:pPr>
              <w:tabs>
                <w:tab w:val="clear" w:pos="567"/>
              </w:tabs>
              <w:jc w:val="center"/>
              <w:rPr>
                <w:b/>
                <w:szCs w:val="22"/>
                <w:lang w:eastAsia="en-US"/>
              </w:rPr>
            </w:pPr>
            <w:r w:rsidRPr="00F16627">
              <w:rPr>
                <w:b/>
                <w:szCs w:val="22"/>
                <w:lang w:eastAsia="en-US"/>
              </w:rPr>
              <w:t>Ciclos</w:t>
            </w:r>
          </w:p>
        </w:tc>
        <w:tc>
          <w:tcPr>
            <w:tcW w:w="3691" w:type="dxa"/>
            <w:tcBorders>
              <w:top w:val="single" w:sz="4" w:space="0" w:color="auto"/>
              <w:left w:val="single" w:sz="4" w:space="0" w:color="auto"/>
              <w:bottom w:val="single" w:sz="4" w:space="0" w:color="auto"/>
              <w:right w:val="single" w:sz="4" w:space="0" w:color="auto"/>
            </w:tcBorders>
            <w:hideMark/>
          </w:tcPr>
          <w:p w14:paraId="69F89ADA" w14:textId="77777777" w:rsidR="00F23F00" w:rsidRPr="00F16627" w:rsidRDefault="00F23F00" w:rsidP="00395A48">
            <w:pPr>
              <w:keepNext/>
              <w:tabs>
                <w:tab w:val="clear" w:pos="567"/>
              </w:tabs>
              <w:jc w:val="center"/>
              <w:rPr>
                <w:b/>
                <w:szCs w:val="22"/>
                <w:lang w:eastAsia="en-US"/>
              </w:rPr>
            </w:pPr>
            <w:proofErr w:type="spellStart"/>
            <w:r w:rsidRPr="00F16627">
              <w:rPr>
                <w:b/>
                <w:szCs w:val="22"/>
                <w:lang w:eastAsia="en-US"/>
              </w:rPr>
              <w:t>Daratumumab</w:t>
            </w:r>
            <w:proofErr w:type="spellEnd"/>
            <w:r w:rsidRPr="00F16627">
              <w:rPr>
                <w:b/>
                <w:szCs w:val="22"/>
                <w:lang w:eastAsia="en-US"/>
              </w:rPr>
              <w:t xml:space="preserve"> </w:t>
            </w:r>
            <w:r w:rsidR="00AC5521" w:rsidRPr="00F16627">
              <w:rPr>
                <w:b/>
                <w:szCs w:val="22"/>
                <w:lang w:eastAsia="en-US"/>
              </w:rPr>
              <w:t>subcutáneo</w:t>
            </w:r>
          </w:p>
          <w:p w14:paraId="01598606" w14:textId="77777777" w:rsidR="00F23F00" w:rsidRPr="00F16627" w:rsidRDefault="00F23F00" w:rsidP="00395A48">
            <w:pPr>
              <w:keepNext/>
              <w:tabs>
                <w:tab w:val="clear" w:pos="567"/>
              </w:tabs>
              <w:jc w:val="center"/>
              <w:rPr>
                <w:b/>
                <w:szCs w:val="22"/>
                <w:lang w:eastAsia="en-US"/>
              </w:rPr>
            </w:pPr>
            <w:r w:rsidRPr="00F16627">
              <w:rPr>
                <w:b/>
                <w:szCs w:val="22"/>
                <w:lang w:eastAsia="en-US"/>
              </w:rPr>
              <w:t>Mediana (percentil 5º; 95º)</w:t>
            </w:r>
          </w:p>
        </w:tc>
      </w:tr>
      <w:tr w:rsidR="00F23F00" w:rsidRPr="004929D5" w14:paraId="79B152E5" w14:textId="77777777" w:rsidTr="00F16627">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15AE6214" w14:textId="77777777" w:rsidR="00F23F00" w:rsidRPr="00F16627" w:rsidRDefault="00F23F00" w:rsidP="00395A48">
            <w:pPr>
              <w:autoSpaceDE w:val="0"/>
              <w:autoSpaceDN w:val="0"/>
              <w:adjustRightInd w:val="0"/>
              <w:rPr>
                <w:color w:val="000000"/>
                <w:szCs w:val="22"/>
                <w:lang w:eastAsia="en-US"/>
              </w:rPr>
            </w:pPr>
            <w:proofErr w:type="spellStart"/>
            <w:r w:rsidRPr="00F16627">
              <w:rPr>
                <w:szCs w:val="22"/>
                <w:lang w:eastAsia="en-US"/>
              </w:rPr>
              <w:t>C</w:t>
            </w:r>
            <w:r w:rsidRPr="00F16627">
              <w:rPr>
                <w:szCs w:val="22"/>
                <w:vertAlign w:val="subscript"/>
                <w:lang w:eastAsia="en-US"/>
              </w:rPr>
              <w:t>valle</w:t>
            </w:r>
            <w:proofErr w:type="spellEnd"/>
            <w:r w:rsidRPr="00F16627">
              <w:rPr>
                <w:szCs w:val="22"/>
                <w:vertAlign w:val="subscript"/>
                <w:lang w:eastAsia="en-US"/>
              </w:rPr>
              <w:t xml:space="preserve"> </w:t>
            </w:r>
            <w:r w:rsidRPr="00F16627">
              <w:rPr>
                <w:szCs w:val="22"/>
                <w:lang w:eastAsia="en-US"/>
              </w:rPr>
              <w:t xml:space="preserve">(µg/ml) </w:t>
            </w:r>
          </w:p>
        </w:tc>
        <w:tc>
          <w:tcPr>
            <w:tcW w:w="3473" w:type="dxa"/>
            <w:tcBorders>
              <w:top w:val="single" w:sz="4" w:space="0" w:color="auto"/>
              <w:left w:val="single" w:sz="4" w:space="0" w:color="auto"/>
              <w:bottom w:val="single" w:sz="4" w:space="0" w:color="auto"/>
              <w:right w:val="single" w:sz="4" w:space="0" w:color="auto"/>
            </w:tcBorders>
            <w:hideMark/>
          </w:tcPr>
          <w:p w14:paraId="5DF54ACB" w14:textId="77777777" w:rsidR="00F23F00" w:rsidRPr="00F16627" w:rsidRDefault="00F23F00" w:rsidP="00395A48">
            <w:pPr>
              <w:tabs>
                <w:tab w:val="clear" w:pos="567"/>
              </w:tabs>
              <w:rPr>
                <w:szCs w:val="22"/>
                <w:lang w:eastAsia="en-US"/>
              </w:rPr>
            </w:pPr>
            <w:r w:rsidRPr="00F16627">
              <w:rPr>
                <w:szCs w:val="22"/>
                <w:lang w:eastAsia="en-US"/>
              </w:rPr>
              <w:t>Ciclo 1, 1ª dosis semanal</w:t>
            </w:r>
          </w:p>
        </w:tc>
        <w:tc>
          <w:tcPr>
            <w:tcW w:w="3691" w:type="dxa"/>
            <w:tcBorders>
              <w:top w:val="single" w:sz="4" w:space="0" w:color="auto"/>
              <w:left w:val="single" w:sz="4" w:space="0" w:color="auto"/>
              <w:bottom w:val="single" w:sz="4" w:space="0" w:color="auto"/>
              <w:right w:val="single" w:sz="4" w:space="0" w:color="auto"/>
            </w:tcBorders>
          </w:tcPr>
          <w:p w14:paraId="26432A0F" w14:textId="77777777" w:rsidR="00F23F00" w:rsidRPr="00F16627" w:rsidRDefault="00F23F00" w:rsidP="00395A48">
            <w:pPr>
              <w:tabs>
                <w:tab w:val="clear" w:pos="567"/>
              </w:tabs>
              <w:jc w:val="center"/>
              <w:rPr>
                <w:szCs w:val="22"/>
                <w:lang w:eastAsia="en-US"/>
              </w:rPr>
            </w:pPr>
            <w:r w:rsidRPr="00F16627">
              <w:rPr>
                <w:szCs w:val="22"/>
                <w:lang w:eastAsia="en-US"/>
              </w:rPr>
              <w:t>138 (86; 195)</w:t>
            </w:r>
          </w:p>
        </w:tc>
      </w:tr>
      <w:tr w:rsidR="00F23F00" w:rsidRPr="004929D5" w14:paraId="4A493691" w14:textId="77777777" w:rsidTr="00F166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060B" w14:textId="77777777" w:rsidR="00F23F00" w:rsidRPr="00F16627" w:rsidRDefault="00F23F00" w:rsidP="00395A48">
            <w:pPr>
              <w:rPr>
                <w:color w:val="000000"/>
                <w:szCs w:val="22"/>
                <w:lang w:eastAsia="en-US"/>
              </w:rPr>
            </w:pPr>
          </w:p>
        </w:tc>
        <w:tc>
          <w:tcPr>
            <w:tcW w:w="3473" w:type="dxa"/>
            <w:tcBorders>
              <w:top w:val="single" w:sz="4" w:space="0" w:color="auto"/>
              <w:left w:val="single" w:sz="4" w:space="0" w:color="auto"/>
              <w:bottom w:val="single" w:sz="4" w:space="0" w:color="auto"/>
              <w:right w:val="single" w:sz="4" w:space="0" w:color="auto"/>
            </w:tcBorders>
            <w:hideMark/>
          </w:tcPr>
          <w:p w14:paraId="21E28860" w14:textId="749B3D42" w:rsidR="00F23F00" w:rsidRPr="00F16627" w:rsidRDefault="00F23F00" w:rsidP="00395A48">
            <w:pPr>
              <w:tabs>
                <w:tab w:val="clear" w:pos="567"/>
              </w:tabs>
              <w:rPr>
                <w:szCs w:val="22"/>
                <w:lang w:eastAsia="en-US"/>
              </w:rPr>
            </w:pPr>
            <w:r w:rsidRPr="00F16627">
              <w:rPr>
                <w:szCs w:val="22"/>
                <w:lang w:eastAsia="en-US"/>
              </w:rPr>
              <w:t>Ciclo 2, última dosis semanal (</w:t>
            </w:r>
            <w:r w:rsidR="004929D5" w:rsidRPr="00F16627">
              <w:rPr>
                <w:szCs w:val="22"/>
                <w:lang w:eastAsia="en-US"/>
              </w:rPr>
              <w:t>d</w:t>
            </w:r>
            <w:r w:rsidRPr="00F16627">
              <w:rPr>
                <w:szCs w:val="22"/>
                <w:lang w:eastAsia="en-US"/>
              </w:rPr>
              <w:t xml:space="preserve">ía 1 del </w:t>
            </w:r>
            <w:r w:rsidR="004929D5" w:rsidRPr="00F16627">
              <w:rPr>
                <w:szCs w:val="22"/>
                <w:lang w:eastAsia="en-US"/>
              </w:rPr>
              <w:t>c</w:t>
            </w:r>
            <w:r w:rsidRPr="00F16627">
              <w:rPr>
                <w:szCs w:val="22"/>
                <w:lang w:eastAsia="en-US"/>
              </w:rPr>
              <w:t xml:space="preserve">iclo 3 </w:t>
            </w:r>
            <w:proofErr w:type="spellStart"/>
            <w:r w:rsidRPr="00F16627">
              <w:rPr>
                <w:szCs w:val="22"/>
                <w:lang w:eastAsia="en-US"/>
              </w:rPr>
              <w:t>C</w:t>
            </w:r>
            <w:r w:rsidRPr="00F16627">
              <w:rPr>
                <w:szCs w:val="22"/>
                <w:vertAlign w:val="subscript"/>
                <w:lang w:eastAsia="en-US"/>
              </w:rPr>
              <w:t>valle</w:t>
            </w:r>
            <w:proofErr w:type="spellEnd"/>
            <w:r w:rsidRPr="00F16627">
              <w:rPr>
                <w:szCs w:val="22"/>
                <w:lang w:eastAsia="en-US"/>
              </w:rPr>
              <w:t>)</w:t>
            </w:r>
          </w:p>
        </w:tc>
        <w:tc>
          <w:tcPr>
            <w:tcW w:w="3691" w:type="dxa"/>
            <w:tcBorders>
              <w:top w:val="single" w:sz="4" w:space="0" w:color="auto"/>
              <w:left w:val="single" w:sz="4" w:space="0" w:color="auto"/>
              <w:bottom w:val="single" w:sz="4" w:space="0" w:color="auto"/>
              <w:right w:val="single" w:sz="4" w:space="0" w:color="auto"/>
            </w:tcBorders>
          </w:tcPr>
          <w:p w14:paraId="0A967D15" w14:textId="17153425" w:rsidR="00F23F00" w:rsidRPr="00F16627" w:rsidRDefault="00F23F00" w:rsidP="00395A48">
            <w:pPr>
              <w:tabs>
                <w:tab w:val="clear" w:pos="567"/>
              </w:tabs>
              <w:jc w:val="center"/>
              <w:rPr>
                <w:szCs w:val="22"/>
                <w:lang w:eastAsia="en-US"/>
              </w:rPr>
            </w:pPr>
            <w:r w:rsidRPr="00F16627">
              <w:rPr>
                <w:szCs w:val="22"/>
                <w:lang w:eastAsia="en-US"/>
              </w:rPr>
              <w:t>662 (315; 1037)</w:t>
            </w:r>
          </w:p>
        </w:tc>
      </w:tr>
      <w:tr w:rsidR="00F23F00" w:rsidRPr="004929D5" w14:paraId="1BDD74CA" w14:textId="77777777" w:rsidTr="00F16627">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75BF2B65" w14:textId="063C0B83" w:rsidR="00F23F00" w:rsidRPr="00F16627" w:rsidRDefault="00F23F00" w:rsidP="00395A48">
            <w:pPr>
              <w:autoSpaceDE w:val="0"/>
              <w:autoSpaceDN w:val="0"/>
              <w:adjustRightInd w:val="0"/>
              <w:rPr>
                <w:color w:val="000000"/>
                <w:szCs w:val="22"/>
                <w:lang w:eastAsia="en-US"/>
              </w:rPr>
            </w:pPr>
            <w:proofErr w:type="spellStart"/>
            <w:r w:rsidRPr="00F16627">
              <w:rPr>
                <w:szCs w:val="22"/>
                <w:lang w:eastAsia="en-US"/>
              </w:rPr>
              <w:t>C</w:t>
            </w:r>
            <w:r w:rsidRPr="00F16627">
              <w:rPr>
                <w:szCs w:val="22"/>
                <w:vertAlign w:val="subscript"/>
                <w:lang w:eastAsia="en-US"/>
              </w:rPr>
              <w:t>m</w:t>
            </w:r>
            <w:r w:rsidR="00EC4597" w:rsidRPr="00F16627">
              <w:rPr>
                <w:szCs w:val="22"/>
                <w:vertAlign w:val="subscript"/>
                <w:lang w:eastAsia="en-US"/>
              </w:rPr>
              <w:t>á</w:t>
            </w:r>
            <w:r w:rsidRPr="00F16627">
              <w:rPr>
                <w:szCs w:val="22"/>
                <w:vertAlign w:val="subscript"/>
                <w:lang w:eastAsia="en-US"/>
              </w:rPr>
              <w:t>x</w:t>
            </w:r>
            <w:proofErr w:type="spellEnd"/>
            <w:r w:rsidRPr="00F16627">
              <w:rPr>
                <w:szCs w:val="22"/>
                <w:lang w:eastAsia="en-US"/>
              </w:rPr>
              <w:t xml:space="preserve"> (µg/ml) </w:t>
            </w:r>
          </w:p>
        </w:tc>
        <w:tc>
          <w:tcPr>
            <w:tcW w:w="3473" w:type="dxa"/>
            <w:tcBorders>
              <w:top w:val="single" w:sz="4" w:space="0" w:color="auto"/>
              <w:left w:val="single" w:sz="4" w:space="0" w:color="auto"/>
              <w:bottom w:val="single" w:sz="4" w:space="0" w:color="auto"/>
              <w:right w:val="single" w:sz="4" w:space="0" w:color="auto"/>
            </w:tcBorders>
            <w:hideMark/>
          </w:tcPr>
          <w:p w14:paraId="41F0AFE9" w14:textId="77777777" w:rsidR="00F23F00" w:rsidRPr="00F16627" w:rsidRDefault="00A2717F" w:rsidP="00395A48">
            <w:pPr>
              <w:tabs>
                <w:tab w:val="clear" w:pos="567"/>
              </w:tabs>
              <w:rPr>
                <w:szCs w:val="22"/>
                <w:lang w:eastAsia="en-US"/>
              </w:rPr>
            </w:pPr>
            <w:r w:rsidRPr="00F16627">
              <w:rPr>
                <w:szCs w:val="22"/>
                <w:lang w:eastAsia="en-US"/>
              </w:rPr>
              <w:t>Ciclo 1, 1ª dosis semanal</w:t>
            </w:r>
          </w:p>
        </w:tc>
        <w:tc>
          <w:tcPr>
            <w:tcW w:w="3691" w:type="dxa"/>
            <w:tcBorders>
              <w:top w:val="single" w:sz="4" w:space="0" w:color="auto"/>
              <w:left w:val="single" w:sz="4" w:space="0" w:color="auto"/>
              <w:bottom w:val="single" w:sz="4" w:space="0" w:color="auto"/>
              <w:right w:val="single" w:sz="4" w:space="0" w:color="auto"/>
            </w:tcBorders>
          </w:tcPr>
          <w:p w14:paraId="49995EFA" w14:textId="77777777" w:rsidR="00F23F00" w:rsidRPr="00F16627" w:rsidRDefault="00F23F00" w:rsidP="00395A48">
            <w:pPr>
              <w:tabs>
                <w:tab w:val="clear" w:pos="567"/>
              </w:tabs>
              <w:jc w:val="center"/>
              <w:rPr>
                <w:szCs w:val="22"/>
                <w:lang w:eastAsia="en-US"/>
              </w:rPr>
            </w:pPr>
            <w:r w:rsidRPr="00F16627">
              <w:rPr>
                <w:szCs w:val="22"/>
                <w:lang w:eastAsia="en-US"/>
              </w:rPr>
              <w:t>151 (88; 226)</w:t>
            </w:r>
          </w:p>
        </w:tc>
      </w:tr>
      <w:tr w:rsidR="00F23F00" w:rsidRPr="004929D5" w14:paraId="56CB2572" w14:textId="77777777" w:rsidTr="00F166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6264D" w14:textId="77777777" w:rsidR="00F23F00" w:rsidRPr="00F16627" w:rsidRDefault="00F23F00" w:rsidP="00395A48">
            <w:pPr>
              <w:rPr>
                <w:color w:val="000000"/>
                <w:szCs w:val="22"/>
                <w:lang w:eastAsia="en-US"/>
              </w:rPr>
            </w:pPr>
          </w:p>
        </w:tc>
        <w:tc>
          <w:tcPr>
            <w:tcW w:w="3473" w:type="dxa"/>
            <w:tcBorders>
              <w:top w:val="single" w:sz="4" w:space="0" w:color="auto"/>
              <w:left w:val="single" w:sz="4" w:space="0" w:color="auto"/>
              <w:bottom w:val="single" w:sz="4" w:space="0" w:color="auto"/>
              <w:right w:val="single" w:sz="4" w:space="0" w:color="auto"/>
            </w:tcBorders>
            <w:hideMark/>
          </w:tcPr>
          <w:p w14:paraId="4788254C" w14:textId="77777777" w:rsidR="00F23F00" w:rsidRPr="00F16627" w:rsidRDefault="00A2717F" w:rsidP="00395A48">
            <w:pPr>
              <w:tabs>
                <w:tab w:val="clear" w:pos="567"/>
              </w:tabs>
              <w:rPr>
                <w:szCs w:val="22"/>
                <w:lang w:eastAsia="en-US"/>
              </w:rPr>
            </w:pPr>
            <w:r w:rsidRPr="00F16627">
              <w:rPr>
                <w:szCs w:val="22"/>
                <w:lang w:eastAsia="en-US"/>
              </w:rPr>
              <w:t>Ciclo 2, última dosis semanal</w:t>
            </w:r>
          </w:p>
        </w:tc>
        <w:tc>
          <w:tcPr>
            <w:tcW w:w="3691" w:type="dxa"/>
            <w:tcBorders>
              <w:top w:val="single" w:sz="4" w:space="0" w:color="auto"/>
              <w:left w:val="single" w:sz="4" w:space="0" w:color="auto"/>
              <w:bottom w:val="single" w:sz="4" w:space="0" w:color="auto"/>
              <w:right w:val="single" w:sz="4" w:space="0" w:color="auto"/>
            </w:tcBorders>
          </w:tcPr>
          <w:p w14:paraId="4D0BBFD5" w14:textId="237E2DC9" w:rsidR="00F23F00" w:rsidRPr="00F16627" w:rsidRDefault="00F23F00" w:rsidP="00395A48">
            <w:pPr>
              <w:tabs>
                <w:tab w:val="clear" w:pos="567"/>
              </w:tabs>
              <w:jc w:val="center"/>
              <w:rPr>
                <w:szCs w:val="22"/>
                <w:lang w:eastAsia="en-US"/>
              </w:rPr>
            </w:pPr>
            <w:r w:rsidRPr="00F16627">
              <w:rPr>
                <w:szCs w:val="22"/>
                <w:lang w:eastAsia="en-US"/>
              </w:rPr>
              <w:t>729 (390; 1105)</w:t>
            </w:r>
          </w:p>
        </w:tc>
      </w:tr>
      <w:tr w:rsidR="00F23F00" w:rsidRPr="004929D5" w14:paraId="271F8BC4" w14:textId="77777777" w:rsidTr="00F16627">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4A6862CD" w14:textId="77777777" w:rsidR="00F23F00" w:rsidRPr="00F16627" w:rsidRDefault="00AC5521" w:rsidP="003D4BE0">
            <w:pPr>
              <w:keepNext/>
              <w:autoSpaceDE w:val="0"/>
              <w:autoSpaceDN w:val="0"/>
              <w:adjustRightInd w:val="0"/>
              <w:rPr>
                <w:color w:val="000000"/>
                <w:szCs w:val="22"/>
                <w:lang w:eastAsia="en-US"/>
              </w:rPr>
            </w:pPr>
            <w:r w:rsidRPr="00F16627">
              <w:rPr>
                <w:szCs w:val="22"/>
                <w:lang w:eastAsia="en-US"/>
              </w:rPr>
              <w:t>AUC</w:t>
            </w:r>
            <w:r w:rsidRPr="00F16627">
              <w:rPr>
                <w:szCs w:val="22"/>
                <w:vertAlign w:val="subscript"/>
                <w:lang w:eastAsia="en-US"/>
              </w:rPr>
              <w:t xml:space="preserve">0-7 días </w:t>
            </w:r>
            <w:r w:rsidRPr="00F16627">
              <w:rPr>
                <w:szCs w:val="22"/>
                <w:lang w:eastAsia="en-US"/>
              </w:rPr>
              <w:t>(µg/</w:t>
            </w:r>
            <w:proofErr w:type="spellStart"/>
            <w:r w:rsidRPr="00F16627">
              <w:rPr>
                <w:szCs w:val="22"/>
                <w:lang w:eastAsia="en-US"/>
              </w:rPr>
              <w:t>ml•día</w:t>
            </w:r>
            <w:proofErr w:type="spellEnd"/>
            <w:r w:rsidRPr="00F16627">
              <w:rPr>
                <w:szCs w:val="22"/>
                <w:lang w:eastAsia="en-US"/>
              </w:rPr>
              <w:t xml:space="preserve">) </w:t>
            </w:r>
          </w:p>
        </w:tc>
        <w:tc>
          <w:tcPr>
            <w:tcW w:w="3473" w:type="dxa"/>
            <w:tcBorders>
              <w:top w:val="single" w:sz="4" w:space="0" w:color="auto"/>
              <w:left w:val="single" w:sz="4" w:space="0" w:color="auto"/>
              <w:bottom w:val="single" w:sz="4" w:space="0" w:color="auto"/>
              <w:right w:val="single" w:sz="4" w:space="0" w:color="auto"/>
            </w:tcBorders>
            <w:hideMark/>
          </w:tcPr>
          <w:p w14:paraId="21A32AE4" w14:textId="77777777" w:rsidR="00F23F00" w:rsidRPr="00F16627" w:rsidRDefault="00A2717F" w:rsidP="003D4BE0">
            <w:pPr>
              <w:keepNext/>
              <w:tabs>
                <w:tab w:val="clear" w:pos="567"/>
              </w:tabs>
              <w:rPr>
                <w:szCs w:val="22"/>
                <w:lang w:eastAsia="en-US"/>
              </w:rPr>
            </w:pPr>
            <w:r w:rsidRPr="00F16627">
              <w:rPr>
                <w:szCs w:val="22"/>
                <w:lang w:eastAsia="en-US"/>
              </w:rPr>
              <w:t>Ciclo 1, 1ª dosis semanal</w:t>
            </w:r>
          </w:p>
        </w:tc>
        <w:tc>
          <w:tcPr>
            <w:tcW w:w="3691" w:type="dxa"/>
            <w:tcBorders>
              <w:top w:val="single" w:sz="4" w:space="0" w:color="auto"/>
              <w:left w:val="single" w:sz="4" w:space="0" w:color="auto"/>
              <w:bottom w:val="single" w:sz="4" w:space="0" w:color="auto"/>
              <w:right w:val="single" w:sz="4" w:space="0" w:color="auto"/>
            </w:tcBorders>
          </w:tcPr>
          <w:p w14:paraId="0BB12D32" w14:textId="3AAF304B" w:rsidR="00F23F00" w:rsidRPr="00F16627" w:rsidRDefault="00F23F00" w:rsidP="003D4BE0">
            <w:pPr>
              <w:keepNext/>
              <w:tabs>
                <w:tab w:val="clear" w:pos="567"/>
              </w:tabs>
              <w:jc w:val="center"/>
              <w:rPr>
                <w:szCs w:val="22"/>
                <w:lang w:eastAsia="en-US"/>
              </w:rPr>
            </w:pPr>
            <w:r w:rsidRPr="00F16627">
              <w:rPr>
                <w:szCs w:val="22"/>
                <w:lang w:eastAsia="en-US"/>
              </w:rPr>
              <w:t>908 (482; 1365)</w:t>
            </w:r>
          </w:p>
        </w:tc>
      </w:tr>
      <w:tr w:rsidR="00F23F00" w:rsidRPr="004929D5" w14:paraId="2BC92796" w14:textId="77777777" w:rsidTr="00F166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41A550" w14:textId="77777777" w:rsidR="00F23F00" w:rsidRPr="00F16627" w:rsidRDefault="00F23F00" w:rsidP="00395A48">
            <w:pPr>
              <w:rPr>
                <w:color w:val="000000"/>
                <w:szCs w:val="22"/>
                <w:lang w:eastAsia="en-US"/>
              </w:rPr>
            </w:pPr>
          </w:p>
        </w:tc>
        <w:tc>
          <w:tcPr>
            <w:tcW w:w="3473" w:type="dxa"/>
            <w:tcBorders>
              <w:top w:val="single" w:sz="4" w:space="0" w:color="auto"/>
              <w:left w:val="single" w:sz="4" w:space="0" w:color="auto"/>
              <w:bottom w:val="single" w:sz="4" w:space="0" w:color="auto"/>
              <w:right w:val="single" w:sz="4" w:space="0" w:color="auto"/>
            </w:tcBorders>
            <w:hideMark/>
          </w:tcPr>
          <w:p w14:paraId="716FAFFF" w14:textId="77777777" w:rsidR="00F23F00" w:rsidRPr="00F16627" w:rsidRDefault="00A2717F" w:rsidP="00395A48">
            <w:pPr>
              <w:tabs>
                <w:tab w:val="clear" w:pos="567"/>
              </w:tabs>
              <w:rPr>
                <w:szCs w:val="22"/>
                <w:lang w:eastAsia="en-US"/>
              </w:rPr>
            </w:pPr>
            <w:r w:rsidRPr="00F16627">
              <w:rPr>
                <w:szCs w:val="22"/>
                <w:lang w:eastAsia="en-US"/>
              </w:rPr>
              <w:t>Ciclo 2, última dosis semanal</w:t>
            </w:r>
          </w:p>
        </w:tc>
        <w:tc>
          <w:tcPr>
            <w:tcW w:w="3691" w:type="dxa"/>
            <w:tcBorders>
              <w:top w:val="single" w:sz="4" w:space="0" w:color="auto"/>
              <w:left w:val="single" w:sz="4" w:space="0" w:color="auto"/>
              <w:bottom w:val="single" w:sz="4" w:space="0" w:color="auto"/>
              <w:right w:val="single" w:sz="4" w:space="0" w:color="auto"/>
            </w:tcBorders>
          </w:tcPr>
          <w:p w14:paraId="64BFC3D8" w14:textId="76555A21" w:rsidR="00F23F00" w:rsidRPr="00F16627" w:rsidRDefault="00F23F00" w:rsidP="00395A48">
            <w:pPr>
              <w:tabs>
                <w:tab w:val="clear" w:pos="567"/>
              </w:tabs>
              <w:jc w:val="center"/>
              <w:rPr>
                <w:szCs w:val="22"/>
                <w:lang w:eastAsia="en-US"/>
              </w:rPr>
            </w:pPr>
            <w:r w:rsidRPr="00F16627">
              <w:rPr>
                <w:szCs w:val="22"/>
                <w:lang w:eastAsia="en-US"/>
              </w:rPr>
              <w:t>4855 (2562; 7522)</w:t>
            </w:r>
          </w:p>
        </w:tc>
      </w:tr>
      <w:bookmarkEnd w:id="70"/>
    </w:tbl>
    <w:p w14:paraId="5F007178" w14:textId="77777777" w:rsidR="00F23F00" w:rsidRPr="00E93922" w:rsidRDefault="00F23F00" w:rsidP="00395A48">
      <w:pPr>
        <w:rPr>
          <w:u w:val="single"/>
          <w:lang w:eastAsia="en-US"/>
        </w:rPr>
      </w:pPr>
    </w:p>
    <w:p w14:paraId="21932AC0" w14:textId="77777777" w:rsidR="00713ADE" w:rsidRPr="00E93922" w:rsidRDefault="00713ADE" w:rsidP="00395A48">
      <w:pPr>
        <w:keepNext/>
        <w:rPr>
          <w:u w:val="single"/>
        </w:rPr>
      </w:pPr>
      <w:r w:rsidRPr="00E93922">
        <w:rPr>
          <w:u w:val="single"/>
        </w:rPr>
        <w:t>Poblaciones especiales</w:t>
      </w:r>
    </w:p>
    <w:p w14:paraId="25DBD2D4" w14:textId="77777777" w:rsidR="00713ADE" w:rsidRPr="00E93922" w:rsidRDefault="00713ADE" w:rsidP="00395A48">
      <w:pPr>
        <w:keepNext/>
        <w:rPr>
          <w:u w:val="single"/>
        </w:rPr>
      </w:pPr>
    </w:p>
    <w:p w14:paraId="7D33E900" w14:textId="77777777" w:rsidR="00713ADE" w:rsidRPr="00E93922" w:rsidRDefault="00713ADE" w:rsidP="00395A48">
      <w:pPr>
        <w:keepNext/>
        <w:rPr>
          <w:i/>
        </w:rPr>
      </w:pPr>
      <w:r w:rsidRPr="00E93922">
        <w:rPr>
          <w:i/>
        </w:rPr>
        <w:t>Edad y sexo</w:t>
      </w:r>
    </w:p>
    <w:p w14:paraId="4B7EAAF9" w14:textId="0AF42339" w:rsidR="0075010A" w:rsidRPr="00E93922" w:rsidRDefault="001D7251" w:rsidP="00395A48">
      <w:r w:rsidRPr="00E93922">
        <w:t>B</w:t>
      </w:r>
      <w:r w:rsidR="000D3D3D" w:rsidRPr="00E93922">
        <w:t xml:space="preserve">asándose en los análisis </w:t>
      </w:r>
      <w:r w:rsidR="0097034A" w:rsidRPr="00E93922">
        <w:t>farmacocinéticos</w:t>
      </w:r>
      <w:r w:rsidR="009E6ABB" w:rsidRPr="00E93922">
        <w:t xml:space="preserve"> (FC)</w:t>
      </w:r>
      <w:r w:rsidR="000D3D3D" w:rsidRPr="00E93922">
        <w:t xml:space="preserve"> poblacional</w:t>
      </w:r>
      <w:r w:rsidR="0097034A" w:rsidRPr="00E93922">
        <w:t>es</w:t>
      </w:r>
      <w:r w:rsidR="000D3D3D" w:rsidRPr="00E93922">
        <w:t xml:space="preserve"> en </w:t>
      </w:r>
      <w:r w:rsidR="00A84A41" w:rsidRPr="00E93922">
        <w:t>paciente</w:t>
      </w:r>
      <w:r w:rsidRPr="00E93922">
        <w:t>s (33</w:t>
      </w:r>
      <w:r w:rsidRPr="00E93922">
        <w:noBreakHyphen/>
        <w:t>92 </w:t>
      </w:r>
      <w:r w:rsidR="00ED4CCA" w:rsidRPr="00E93922">
        <w:t>año</w:t>
      </w:r>
      <w:r w:rsidRPr="00E93922">
        <w:t xml:space="preserve">s) </w:t>
      </w:r>
      <w:r w:rsidR="000D3D3D" w:rsidRPr="00E93922">
        <w:t xml:space="preserve">tratados en </w:t>
      </w:r>
      <w:r w:rsidRPr="00E93922">
        <w:t>mono</w:t>
      </w:r>
      <w:r w:rsidR="00A84A41" w:rsidRPr="00E93922">
        <w:t>terapia</w:t>
      </w:r>
      <w:r w:rsidR="00224DA9" w:rsidRPr="00E93922">
        <w:t xml:space="preserve"> </w:t>
      </w:r>
      <w:r w:rsidR="00DA548B" w:rsidRPr="00E93922">
        <w:t>o</w:t>
      </w:r>
      <w:r w:rsidR="00224DA9" w:rsidRPr="00E93922">
        <w:t xml:space="preserve"> </w:t>
      </w:r>
      <w:r w:rsidR="009E6ABB" w:rsidRPr="00E93922">
        <w:t>con</w:t>
      </w:r>
      <w:r w:rsidR="00224DA9" w:rsidRPr="00E93922">
        <w:t xml:space="preserve"> </w:t>
      </w:r>
      <w:r w:rsidR="003F79BE" w:rsidRPr="00E93922">
        <w:t>varios tratamiento</w:t>
      </w:r>
      <w:r w:rsidR="009E6ABB" w:rsidRPr="00E93922">
        <w:t>s</w:t>
      </w:r>
      <w:r w:rsidR="003F79BE" w:rsidRPr="00E93922">
        <w:t xml:space="preserve"> en </w:t>
      </w:r>
      <w:r w:rsidRPr="00E93922">
        <w:t>combina</w:t>
      </w:r>
      <w:r w:rsidR="00AF0F01" w:rsidRPr="00E93922">
        <w:t>ción</w:t>
      </w:r>
      <w:r w:rsidR="00F03FBE" w:rsidRPr="00E93922">
        <w:t>, la edad no afectó</w:t>
      </w:r>
      <w:r w:rsidR="000D3D3D" w:rsidRPr="00E93922">
        <w:t xml:space="preserve"> de forma estadísticamente significativa a la FC</w:t>
      </w:r>
      <w:r w:rsidR="00224DA9" w:rsidRPr="00E93922">
        <w:t xml:space="preserve"> </w:t>
      </w:r>
      <w:r w:rsidR="00DA548B" w:rsidRPr="00E93922">
        <w:t>de</w:t>
      </w:r>
      <w:r w:rsidRPr="00E93922">
        <w:t xml:space="preserve"> </w:t>
      </w:r>
      <w:proofErr w:type="spellStart"/>
      <w:r w:rsidRPr="00E93922">
        <w:t>daratumumab</w:t>
      </w:r>
      <w:proofErr w:type="spellEnd"/>
      <w:r w:rsidRPr="00E93922">
        <w:t>.</w:t>
      </w:r>
      <w:r w:rsidR="00224DA9" w:rsidRPr="00E93922">
        <w:t xml:space="preserve"> </w:t>
      </w:r>
      <w:r w:rsidRPr="00E93922">
        <w:t xml:space="preserve">No </w:t>
      </w:r>
      <w:r w:rsidR="000D3D3D" w:rsidRPr="00E93922">
        <w:t xml:space="preserve">es necesario </w:t>
      </w:r>
      <w:r w:rsidR="009E6ABB" w:rsidRPr="00E93922">
        <w:t>individualización</w:t>
      </w:r>
      <w:r w:rsidR="00224DA9" w:rsidRPr="00E93922">
        <w:t xml:space="preserve"> </w:t>
      </w:r>
      <w:r w:rsidR="00C5720E" w:rsidRPr="00E93922">
        <w:t xml:space="preserve">de los pacientes </w:t>
      </w:r>
      <w:r w:rsidR="000D3D3D" w:rsidRPr="00E93922">
        <w:t>en base a la edad</w:t>
      </w:r>
      <w:r w:rsidRPr="00E93922">
        <w:t>.</w:t>
      </w:r>
    </w:p>
    <w:p w14:paraId="5571E39A" w14:textId="77777777" w:rsidR="0075010A" w:rsidRPr="00E93922" w:rsidRDefault="0075010A" w:rsidP="00395A48"/>
    <w:p w14:paraId="0D358049" w14:textId="34BC9C27" w:rsidR="0075010A" w:rsidRPr="00E93922" w:rsidRDefault="000D3D3D" w:rsidP="00395A48">
      <w:pPr>
        <w:rPr>
          <w:szCs w:val="22"/>
        </w:rPr>
      </w:pPr>
      <w:r w:rsidRPr="00E93922">
        <w:rPr>
          <w:szCs w:val="22"/>
        </w:rPr>
        <w:t xml:space="preserve">El sexo </w:t>
      </w:r>
      <w:r w:rsidR="00845980" w:rsidRPr="00E93922">
        <w:rPr>
          <w:szCs w:val="22"/>
        </w:rPr>
        <w:t>tuvo un efecto</w:t>
      </w:r>
      <w:r w:rsidRPr="00E93922">
        <w:rPr>
          <w:szCs w:val="22"/>
        </w:rPr>
        <w:t xml:space="preserve"> estadísticamente significativ</w:t>
      </w:r>
      <w:r w:rsidR="00845980" w:rsidRPr="00E93922">
        <w:rPr>
          <w:szCs w:val="22"/>
        </w:rPr>
        <w:t>o</w:t>
      </w:r>
      <w:r w:rsidR="00A2717F" w:rsidRPr="00E93922">
        <w:rPr>
          <w:szCs w:val="22"/>
        </w:rPr>
        <w:t xml:space="preserve"> </w:t>
      </w:r>
      <w:r w:rsidR="00845980" w:rsidRPr="00E93922">
        <w:rPr>
          <w:szCs w:val="22"/>
        </w:rPr>
        <w:t>en</w:t>
      </w:r>
      <w:r w:rsidRPr="00E93922">
        <w:rPr>
          <w:szCs w:val="22"/>
        </w:rPr>
        <w:t xml:space="preserve"> </w:t>
      </w:r>
      <w:r w:rsidR="00AC5521" w:rsidRPr="008F56B8">
        <w:rPr>
          <w:szCs w:val="22"/>
        </w:rPr>
        <w:t>l</w:t>
      </w:r>
      <w:r w:rsidR="00E630D2" w:rsidRPr="008F56B8">
        <w:rPr>
          <w:szCs w:val="22"/>
        </w:rPr>
        <w:t>os</w:t>
      </w:r>
      <w:r w:rsidR="00AC5521" w:rsidRPr="008F56B8">
        <w:rPr>
          <w:szCs w:val="22"/>
        </w:rPr>
        <w:t xml:space="preserve"> parámetro</w:t>
      </w:r>
      <w:r w:rsidR="00E630D2" w:rsidRPr="008F56B8">
        <w:rPr>
          <w:szCs w:val="22"/>
        </w:rPr>
        <w:t>s de</w:t>
      </w:r>
      <w:r w:rsidR="00AC5521" w:rsidRPr="008F56B8">
        <w:rPr>
          <w:szCs w:val="22"/>
        </w:rPr>
        <w:t xml:space="preserve"> FC en pacientes con mieloma múltiple, pero no en pacientes con amiloidosis AL. Se observó un</w:t>
      </w:r>
      <w:r w:rsidRPr="00E93922">
        <w:rPr>
          <w:szCs w:val="22"/>
        </w:rPr>
        <w:t xml:space="preserve">a exposición ligeramente mayor en las mujeres que en los hombres, pero la diferencia </w:t>
      </w:r>
      <w:r w:rsidR="00F36A22" w:rsidRPr="00E93922">
        <w:rPr>
          <w:szCs w:val="22"/>
        </w:rPr>
        <w:t>en la</w:t>
      </w:r>
      <w:r w:rsidRPr="00E93922">
        <w:rPr>
          <w:szCs w:val="22"/>
        </w:rPr>
        <w:t xml:space="preserve"> exposición no se considera </w:t>
      </w:r>
      <w:r w:rsidR="0097034A" w:rsidRPr="00E93922">
        <w:rPr>
          <w:szCs w:val="22"/>
        </w:rPr>
        <w:t>clínica</w:t>
      </w:r>
      <w:r w:rsidR="00D23B65" w:rsidRPr="00E93922">
        <w:rPr>
          <w:szCs w:val="22"/>
        </w:rPr>
        <w:t>mente relevante</w:t>
      </w:r>
      <w:r w:rsidRPr="00E93922">
        <w:rPr>
          <w:szCs w:val="22"/>
        </w:rPr>
        <w:t xml:space="preserve">. </w:t>
      </w:r>
      <w:r w:rsidRPr="00E93922">
        <w:t xml:space="preserve">No es necesario </w:t>
      </w:r>
      <w:r w:rsidR="00AE2525" w:rsidRPr="00E93922">
        <w:t>individualización</w:t>
      </w:r>
      <w:r w:rsidR="00A2717F" w:rsidRPr="00E93922">
        <w:t xml:space="preserve"> </w:t>
      </w:r>
      <w:r w:rsidR="00C5720E" w:rsidRPr="00E93922">
        <w:t xml:space="preserve">de los pacientes </w:t>
      </w:r>
      <w:r w:rsidRPr="00E93922">
        <w:t>en base al sexo.</w:t>
      </w:r>
    </w:p>
    <w:p w14:paraId="5887353A" w14:textId="77777777" w:rsidR="0097034A" w:rsidRPr="00E93922" w:rsidRDefault="0097034A" w:rsidP="00395A48">
      <w:pPr>
        <w:rPr>
          <w:i/>
        </w:rPr>
      </w:pPr>
    </w:p>
    <w:p w14:paraId="5611E190" w14:textId="77777777" w:rsidR="0097034A" w:rsidRPr="00E93922" w:rsidRDefault="0097034A" w:rsidP="00395A48">
      <w:pPr>
        <w:keepNext/>
        <w:rPr>
          <w:i/>
        </w:rPr>
      </w:pPr>
      <w:r w:rsidRPr="00E93922">
        <w:rPr>
          <w:i/>
        </w:rPr>
        <w:t>Insuficiencia renal</w:t>
      </w:r>
    </w:p>
    <w:p w14:paraId="070735F2" w14:textId="55FF395C" w:rsidR="00643887" w:rsidRPr="00E93922" w:rsidRDefault="001D7251" w:rsidP="00395A48">
      <w:pPr>
        <w:numPr>
          <w:ilvl w:val="12"/>
          <w:numId w:val="0"/>
        </w:numPr>
        <w:tabs>
          <w:tab w:val="clear" w:pos="567"/>
        </w:tabs>
      </w:pPr>
      <w:r w:rsidRPr="00E93922">
        <w:rPr>
          <w:iCs/>
        </w:rPr>
        <w:t xml:space="preserve">No </w:t>
      </w:r>
      <w:r w:rsidR="000D3D3D" w:rsidRPr="00E93922">
        <w:rPr>
          <w:iCs/>
        </w:rPr>
        <w:t xml:space="preserve">se han realizado estudios formales </w:t>
      </w:r>
      <w:r w:rsidR="00DA548B" w:rsidRPr="00E93922">
        <w:rPr>
          <w:iCs/>
        </w:rPr>
        <w:t>de</w:t>
      </w:r>
      <w:r w:rsidR="00A2717F" w:rsidRPr="00E93922">
        <w:rPr>
          <w:iCs/>
        </w:rPr>
        <w:t xml:space="preserve"> </w:t>
      </w:r>
      <w:r w:rsidRPr="00E93922">
        <w:rPr>
          <w:iCs/>
          <w:szCs w:val="22"/>
        </w:rPr>
        <w:t xml:space="preserve">DARZALEX </w:t>
      </w:r>
      <w:r w:rsidR="00AF0F01" w:rsidRPr="00E93922">
        <w:rPr>
          <w:iCs/>
          <w:szCs w:val="22"/>
        </w:rPr>
        <w:t xml:space="preserve">formulación subcutánea </w:t>
      </w:r>
      <w:r w:rsidR="000D3D3D" w:rsidRPr="00E93922">
        <w:rPr>
          <w:iCs/>
          <w:szCs w:val="22"/>
        </w:rPr>
        <w:t>e</w:t>
      </w:r>
      <w:r w:rsidRPr="00E93922">
        <w:rPr>
          <w:iCs/>
        </w:rPr>
        <w:t xml:space="preserve">n </w:t>
      </w:r>
      <w:r w:rsidR="00A84A41" w:rsidRPr="00E93922">
        <w:rPr>
          <w:iCs/>
        </w:rPr>
        <w:t>paciente</w:t>
      </w:r>
      <w:r w:rsidRPr="00E93922">
        <w:rPr>
          <w:iCs/>
        </w:rPr>
        <w:t xml:space="preserve">s </w:t>
      </w:r>
      <w:r w:rsidR="00DA548B" w:rsidRPr="00E93922">
        <w:rPr>
          <w:iCs/>
        </w:rPr>
        <w:t>con</w:t>
      </w:r>
      <w:r w:rsidR="00224DA9" w:rsidRPr="00E93922">
        <w:rPr>
          <w:iCs/>
        </w:rPr>
        <w:t xml:space="preserve"> </w:t>
      </w:r>
      <w:r w:rsidR="000D3D3D" w:rsidRPr="00E93922">
        <w:rPr>
          <w:iCs/>
        </w:rPr>
        <w:t xml:space="preserve">insuficiencia renal. Se realizaron análisis </w:t>
      </w:r>
      <w:r w:rsidR="0097034A" w:rsidRPr="00E93922">
        <w:rPr>
          <w:iCs/>
        </w:rPr>
        <w:t>farmacocinéticos</w:t>
      </w:r>
      <w:r w:rsidR="000D3D3D" w:rsidRPr="00E93922">
        <w:rPr>
          <w:iCs/>
        </w:rPr>
        <w:t xml:space="preserve"> poblacionales b</w:t>
      </w:r>
      <w:r w:rsidR="003C330D" w:rsidRPr="00E93922">
        <w:rPr>
          <w:iCs/>
        </w:rPr>
        <w:t>asados en los datos preexistente</w:t>
      </w:r>
      <w:r w:rsidR="000D3D3D" w:rsidRPr="00E93922">
        <w:rPr>
          <w:iCs/>
        </w:rPr>
        <w:t xml:space="preserve">s de la función renal en </w:t>
      </w:r>
      <w:r w:rsidR="00A84A41" w:rsidRPr="00E93922">
        <w:t>paciente</w:t>
      </w:r>
      <w:r w:rsidRPr="00E93922">
        <w:t xml:space="preserve">s </w:t>
      </w:r>
      <w:r w:rsidR="00AC5521" w:rsidRPr="008F56B8">
        <w:t>con mieloma múltiple</w:t>
      </w:r>
      <w:r w:rsidR="00A2717F" w:rsidRPr="00E93922">
        <w:t xml:space="preserve"> </w:t>
      </w:r>
      <w:r w:rsidR="000D3D3D" w:rsidRPr="00E93922">
        <w:t xml:space="preserve">tratados con </w:t>
      </w:r>
      <w:r w:rsidRPr="00E93922">
        <w:rPr>
          <w:iCs/>
          <w:szCs w:val="22"/>
        </w:rPr>
        <w:t xml:space="preserve">DARZALEX </w:t>
      </w:r>
      <w:r w:rsidR="00AF0F01" w:rsidRPr="00E93922">
        <w:rPr>
          <w:iCs/>
          <w:szCs w:val="22"/>
        </w:rPr>
        <w:t xml:space="preserve">formulación subcutánea </w:t>
      </w:r>
      <w:r w:rsidR="000D3D3D" w:rsidRPr="00E93922">
        <w:rPr>
          <w:iCs/>
          <w:szCs w:val="22"/>
        </w:rPr>
        <w:t xml:space="preserve">en </w:t>
      </w:r>
      <w:r w:rsidRPr="00E93922">
        <w:rPr>
          <w:szCs w:val="22"/>
        </w:rPr>
        <w:t>mono</w:t>
      </w:r>
      <w:r w:rsidR="00A84A41" w:rsidRPr="00E93922">
        <w:rPr>
          <w:szCs w:val="22"/>
        </w:rPr>
        <w:t>terapia</w:t>
      </w:r>
      <w:r w:rsidR="00A2717F" w:rsidRPr="00E93922">
        <w:rPr>
          <w:szCs w:val="22"/>
        </w:rPr>
        <w:t xml:space="preserve"> </w:t>
      </w:r>
      <w:r w:rsidR="00DA548B" w:rsidRPr="00E93922">
        <w:t>o</w:t>
      </w:r>
      <w:r w:rsidR="00A2717F" w:rsidRPr="00E93922">
        <w:t xml:space="preserve"> </w:t>
      </w:r>
      <w:r w:rsidR="006E3E9B" w:rsidRPr="00E93922">
        <w:t>con</w:t>
      </w:r>
      <w:r w:rsidR="00A2717F" w:rsidRPr="00E93922">
        <w:t xml:space="preserve"> </w:t>
      </w:r>
      <w:r w:rsidR="005C0892" w:rsidRPr="00E93922">
        <w:t xml:space="preserve">varias terapias en </w:t>
      </w:r>
      <w:r w:rsidRPr="00E93922">
        <w:t>combina</w:t>
      </w:r>
      <w:r w:rsidR="00AF0F01" w:rsidRPr="00E93922">
        <w:t>ción</w:t>
      </w:r>
      <w:r w:rsidR="00A2717F" w:rsidRPr="00E93922">
        <w:t xml:space="preserve"> </w:t>
      </w:r>
      <w:r w:rsidR="00AC5521" w:rsidRPr="008F56B8">
        <w:t>en pacientes con mieloma múltiple o amiloidosis AL</w:t>
      </w:r>
      <w:r w:rsidRPr="00E93922">
        <w:t xml:space="preserve">. </w:t>
      </w:r>
      <w:r w:rsidR="00643887" w:rsidRPr="00E93922">
        <w:t xml:space="preserve">No se observaron diferencias clínicamente importantes en la exposición a </w:t>
      </w:r>
      <w:proofErr w:type="spellStart"/>
      <w:r w:rsidR="00643887" w:rsidRPr="00E93922">
        <w:t>daratumumab</w:t>
      </w:r>
      <w:proofErr w:type="spellEnd"/>
      <w:r w:rsidR="00643887" w:rsidRPr="00E93922">
        <w:t xml:space="preserve"> entre los pacientes con insuficiencia renal y los que presentaban una función renal normal.</w:t>
      </w:r>
    </w:p>
    <w:p w14:paraId="3AAD3638" w14:textId="77777777" w:rsidR="00643887" w:rsidRPr="00E93922" w:rsidRDefault="00643887" w:rsidP="00395A48">
      <w:pPr>
        <w:rPr>
          <w:i/>
        </w:rPr>
      </w:pPr>
    </w:p>
    <w:p w14:paraId="2205C9C1" w14:textId="77777777" w:rsidR="00643887" w:rsidRPr="00E93922" w:rsidRDefault="00643887" w:rsidP="00395A48">
      <w:pPr>
        <w:keepNext/>
        <w:rPr>
          <w:i/>
        </w:rPr>
      </w:pPr>
      <w:r w:rsidRPr="00E93922">
        <w:rPr>
          <w:i/>
        </w:rPr>
        <w:t>Insuficiencia hepática</w:t>
      </w:r>
    </w:p>
    <w:p w14:paraId="5319A88F" w14:textId="77777777" w:rsidR="0075010A" w:rsidRPr="00E93922" w:rsidRDefault="000D3D3D" w:rsidP="00395A48">
      <w:pPr>
        <w:autoSpaceDE w:val="0"/>
        <w:autoSpaceDN w:val="0"/>
        <w:adjustRightInd w:val="0"/>
        <w:rPr>
          <w:iCs/>
        </w:rPr>
      </w:pPr>
      <w:r w:rsidRPr="00E93922">
        <w:t>No se han realizado estudios formales de</w:t>
      </w:r>
      <w:r w:rsidR="001D7251" w:rsidRPr="00E93922">
        <w:rPr>
          <w:iCs/>
        </w:rPr>
        <w:t xml:space="preserve"> DARZALEX </w:t>
      </w:r>
      <w:r w:rsidR="00AF0F01" w:rsidRPr="00E93922">
        <w:rPr>
          <w:iCs/>
        </w:rPr>
        <w:t xml:space="preserve">formulación subcutánea </w:t>
      </w:r>
      <w:r w:rsidRPr="00E93922">
        <w:t>en pacientes con insuficiencia hepática</w:t>
      </w:r>
      <w:r w:rsidR="001D7251" w:rsidRPr="00E93922">
        <w:t>.</w:t>
      </w:r>
    </w:p>
    <w:p w14:paraId="1A645FAD" w14:textId="44E04D7A" w:rsidR="0075010A" w:rsidRPr="00E93922" w:rsidRDefault="003C330D" w:rsidP="00395A48">
      <w:pPr>
        <w:autoSpaceDE w:val="0"/>
        <w:autoSpaceDN w:val="0"/>
        <w:adjustRightInd w:val="0"/>
        <w:rPr>
          <w:iCs/>
          <w:szCs w:val="22"/>
        </w:rPr>
      </w:pPr>
      <w:r w:rsidRPr="00E93922">
        <w:rPr>
          <w:iCs/>
        </w:rPr>
        <w:t xml:space="preserve">Se realizaron análisis </w:t>
      </w:r>
      <w:r w:rsidR="007146EB" w:rsidRPr="00E93922">
        <w:rPr>
          <w:iCs/>
        </w:rPr>
        <w:t>farmacocinéticos</w:t>
      </w:r>
      <w:r w:rsidRPr="00E93922">
        <w:rPr>
          <w:iCs/>
        </w:rPr>
        <w:t xml:space="preserve"> poblacionales en </w:t>
      </w:r>
      <w:r w:rsidR="00A84A41" w:rsidRPr="00E93922">
        <w:rPr>
          <w:iCs/>
        </w:rPr>
        <w:t>paciente</w:t>
      </w:r>
      <w:r w:rsidR="001D7251" w:rsidRPr="00E93922">
        <w:rPr>
          <w:iCs/>
        </w:rPr>
        <w:t xml:space="preserve">s </w:t>
      </w:r>
      <w:r w:rsidR="00A2717F" w:rsidRPr="008F56B8">
        <w:t>con mieloma múltiple</w:t>
      </w:r>
      <w:r w:rsidR="00A2717F" w:rsidRPr="00E93922">
        <w:t xml:space="preserve"> </w:t>
      </w:r>
      <w:r w:rsidRPr="00E93922">
        <w:rPr>
          <w:iCs/>
        </w:rPr>
        <w:t xml:space="preserve">tratados con </w:t>
      </w:r>
      <w:r w:rsidR="001D7251" w:rsidRPr="00E93922">
        <w:rPr>
          <w:iCs/>
        </w:rPr>
        <w:t xml:space="preserve">DARZALEX </w:t>
      </w:r>
      <w:r w:rsidR="00AF0F01" w:rsidRPr="00E93922">
        <w:rPr>
          <w:iCs/>
        </w:rPr>
        <w:t xml:space="preserve">formulación subcutánea </w:t>
      </w:r>
      <w:r w:rsidRPr="00E93922">
        <w:rPr>
          <w:iCs/>
        </w:rPr>
        <w:t xml:space="preserve">en </w:t>
      </w:r>
      <w:r w:rsidR="001D7251" w:rsidRPr="00E93922">
        <w:rPr>
          <w:iCs/>
        </w:rPr>
        <w:t>mono</w:t>
      </w:r>
      <w:r w:rsidR="00A84A41" w:rsidRPr="00E93922">
        <w:rPr>
          <w:iCs/>
        </w:rPr>
        <w:t>terapia</w:t>
      </w:r>
      <w:r w:rsidR="00A2717F" w:rsidRPr="00E93922">
        <w:rPr>
          <w:iCs/>
        </w:rPr>
        <w:t xml:space="preserve"> </w:t>
      </w:r>
      <w:r w:rsidR="00DA548B" w:rsidRPr="00E93922">
        <w:rPr>
          <w:iCs/>
        </w:rPr>
        <w:t>o</w:t>
      </w:r>
      <w:r w:rsidR="00A2717F" w:rsidRPr="00E93922">
        <w:rPr>
          <w:iCs/>
        </w:rPr>
        <w:t xml:space="preserve"> </w:t>
      </w:r>
      <w:r w:rsidR="006E3E9B" w:rsidRPr="00E93922">
        <w:rPr>
          <w:iCs/>
        </w:rPr>
        <w:t>con</w:t>
      </w:r>
      <w:r w:rsidR="00A2717F" w:rsidRPr="00E93922">
        <w:rPr>
          <w:iCs/>
        </w:rPr>
        <w:t xml:space="preserve"> </w:t>
      </w:r>
      <w:r w:rsidR="006E3E9B" w:rsidRPr="00E93922">
        <w:rPr>
          <w:iCs/>
        </w:rPr>
        <w:t xml:space="preserve">varios tratamientos en </w:t>
      </w:r>
      <w:r w:rsidR="001D7251" w:rsidRPr="00E93922">
        <w:rPr>
          <w:iCs/>
        </w:rPr>
        <w:t>combina</w:t>
      </w:r>
      <w:r w:rsidR="00AF0F01" w:rsidRPr="00E93922">
        <w:rPr>
          <w:iCs/>
        </w:rPr>
        <w:t>ción</w:t>
      </w:r>
      <w:r w:rsidR="00A2717F" w:rsidRPr="00E93922">
        <w:rPr>
          <w:iCs/>
        </w:rPr>
        <w:t xml:space="preserve"> </w:t>
      </w:r>
      <w:r w:rsidR="00A2717F" w:rsidRPr="008F56B8">
        <w:t xml:space="preserve">en pacientes con mieloma múltiple </w:t>
      </w:r>
      <w:r w:rsidR="009D3830" w:rsidRPr="008F56B8">
        <w:t>y</w:t>
      </w:r>
      <w:r w:rsidR="00A2717F" w:rsidRPr="008F56B8">
        <w:t xml:space="preserve"> </w:t>
      </w:r>
      <w:r w:rsidR="009D3830" w:rsidRPr="008F56B8">
        <w:t xml:space="preserve">en </w:t>
      </w:r>
      <w:r w:rsidR="00A2717F" w:rsidRPr="008F56B8">
        <w:t>amiloidosis A</w:t>
      </w:r>
      <w:r w:rsidR="00AC5521" w:rsidRPr="008F56B8">
        <w:t>L</w:t>
      </w:r>
      <w:r w:rsidR="0075010A" w:rsidRPr="00E93922">
        <w:rPr>
          <w:iCs/>
        </w:rPr>
        <w:t xml:space="preserve">. No </w:t>
      </w:r>
      <w:r w:rsidR="007A279A" w:rsidRPr="00E93922">
        <w:rPr>
          <w:iCs/>
        </w:rPr>
        <w:t xml:space="preserve">se observaron diferencias </w:t>
      </w:r>
      <w:r w:rsidR="00530A9B" w:rsidRPr="00E93922">
        <w:rPr>
          <w:iCs/>
        </w:rPr>
        <w:t>clínicamente</w:t>
      </w:r>
      <w:r w:rsidR="00224DA9" w:rsidRPr="00E93922">
        <w:rPr>
          <w:iCs/>
        </w:rPr>
        <w:t xml:space="preserve"> </w:t>
      </w:r>
      <w:r w:rsidR="0075010A" w:rsidRPr="00E93922">
        <w:rPr>
          <w:iCs/>
        </w:rPr>
        <w:t>important</w:t>
      </w:r>
      <w:r w:rsidR="007A279A" w:rsidRPr="00E93922">
        <w:rPr>
          <w:iCs/>
        </w:rPr>
        <w:t>es en la exposición a</w:t>
      </w:r>
      <w:r w:rsidR="0075010A" w:rsidRPr="00E93922">
        <w:rPr>
          <w:iCs/>
        </w:rPr>
        <w:t xml:space="preserve"> </w:t>
      </w:r>
      <w:proofErr w:type="spellStart"/>
      <w:r w:rsidR="0075010A" w:rsidRPr="00E93922">
        <w:rPr>
          <w:iCs/>
        </w:rPr>
        <w:t>daratumumab</w:t>
      </w:r>
      <w:proofErr w:type="spellEnd"/>
      <w:r w:rsidR="0075010A" w:rsidRPr="00E93922">
        <w:rPr>
          <w:iCs/>
        </w:rPr>
        <w:t xml:space="preserve"> </w:t>
      </w:r>
      <w:r w:rsidR="007A279A" w:rsidRPr="00E93922">
        <w:rPr>
          <w:iCs/>
        </w:rPr>
        <w:t xml:space="preserve">entre los </w:t>
      </w:r>
      <w:r w:rsidR="00A84A41" w:rsidRPr="00E93922">
        <w:rPr>
          <w:iCs/>
        </w:rPr>
        <w:t>paciente</w:t>
      </w:r>
      <w:r w:rsidR="0075010A" w:rsidRPr="00E93922">
        <w:rPr>
          <w:iCs/>
        </w:rPr>
        <w:t xml:space="preserve">s </w:t>
      </w:r>
      <w:r w:rsidR="00DA548B" w:rsidRPr="00E93922">
        <w:rPr>
          <w:iCs/>
        </w:rPr>
        <w:t>con</w:t>
      </w:r>
      <w:r w:rsidR="00224DA9" w:rsidRPr="00E93922">
        <w:rPr>
          <w:iCs/>
        </w:rPr>
        <w:t xml:space="preserve"> </w:t>
      </w:r>
      <w:r w:rsidR="007A279A" w:rsidRPr="00E93922">
        <w:rPr>
          <w:iCs/>
        </w:rPr>
        <w:t xml:space="preserve">función hepática </w:t>
      </w:r>
      <w:r w:rsidR="0075010A" w:rsidRPr="00E93922">
        <w:rPr>
          <w:iCs/>
        </w:rPr>
        <w:t xml:space="preserve">normal </w:t>
      </w:r>
      <w:r w:rsidR="009D3830" w:rsidRPr="00E93922">
        <w:rPr>
          <w:iCs/>
        </w:rPr>
        <w:t>y</w:t>
      </w:r>
      <w:r w:rsidR="007A279A" w:rsidRPr="00E93922">
        <w:rPr>
          <w:iCs/>
        </w:rPr>
        <w:t xml:space="preserve"> con insuficiencia hepática leve</w:t>
      </w:r>
      <w:r w:rsidR="0075010A" w:rsidRPr="00E93922">
        <w:rPr>
          <w:iCs/>
        </w:rPr>
        <w:t xml:space="preserve">. </w:t>
      </w:r>
      <w:r w:rsidR="007A279A" w:rsidRPr="00E93922">
        <w:rPr>
          <w:iCs/>
        </w:rPr>
        <w:t>Al haber muy pocos pacientes con insuficiencia hepática moderada y grave</w:t>
      </w:r>
      <w:r w:rsidR="007146EB" w:rsidRPr="00E93922">
        <w:rPr>
          <w:iCs/>
        </w:rPr>
        <w:t>,</w:t>
      </w:r>
      <w:r w:rsidR="007A279A" w:rsidRPr="00E93922">
        <w:rPr>
          <w:iCs/>
        </w:rPr>
        <w:t xml:space="preserve"> no es posible extraer conclusiones significativas para estas poblaciones</w:t>
      </w:r>
      <w:r w:rsidR="0075010A" w:rsidRPr="00E93922">
        <w:rPr>
          <w:iCs/>
          <w:szCs w:val="22"/>
        </w:rPr>
        <w:t>.</w:t>
      </w:r>
    </w:p>
    <w:p w14:paraId="17B72EA4" w14:textId="77777777" w:rsidR="007146EB" w:rsidRPr="00E93922" w:rsidRDefault="007146EB" w:rsidP="00395A48">
      <w:bookmarkStart w:id="71" w:name="_Hlk494721023"/>
    </w:p>
    <w:p w14:paraId="6985054B" w14:textId="77777777" w:rsidR="007146EB" w:rsidRPr="00E93922" w:rsidRDefault="007146EB" w:rsidP="00395A48">
      <w:pPr>
        <w:keepNext/>
        <w:rPr>
          <w:i/>
        </w:rPr>
      </w:pPr>
      <w:r w:rsidRPr="00E93922">
        <w:rPr>
          <w:i/>
        </w:rPr>
        <w:t>Raza</w:t>
      </w:r>
    </w:p>
    <w:p w14:paraId="2F290589" w14:textId="074BD18D" w:rsidR="0075010A" w:rsidRPr="00E93922" w:rsidRDefault="001D7251" w:rsidP="00395A48">
      <w:r w:rsidRPr="00E93922">
        <w:rPr>
          <w:szCs w:val="22"/>
        </w:rPr>
        <w:t>Ba</w:t>
      </w:r>
      <w:r w:rsidR="003B5EB1" w:rsidRPr="00E93922">
        <w:rPr>
          <w:szCs w:val="22"/>
        </w:rPr>
        <w:t xml:space="preserve">sándose en los análisis </w:t>
      </w:r>
      <w:r w:rsidR="007146EB" w:rsidRPr="00E93922">
        <w:rPr>
          <w:szCs w:val="22"/>
        </w:rPr>
        <w:t>farmacocinéticos</w:t>
      </w:r>
      <w:r w:rsidR="003B5EB1" w:rsidRPr="00E93922">
        <w:rPr>
          <w:szCs w:val="22"/>
        </w:rPr>
        <w:t xml:space="preserve"> poblacionales en </w:t>
      </w:r>
      <w:r w:rsidR="00A84A41" w:rsidRPr="00E93922">
        <w:rPr>
          <w:szCs w:val="22"/>
        </w:rPr>
        <w:t>paciente</w:t>
      </w:r>
      <w:r w:rsidRPr="00E93922">
        <w:rPr>
          <w:szCs w:val="22"/>
        </w:rPr>
        <w:t xml:space="preserve">s </w:t>
      </w:r>
      <w:r w:rsidR="003B5EB1" w:rsidRPr="00E93922">
        <w:rPr>
          <w:szCs w:val="22"/>
        </w:rPr>
        <w:t xml:space="preserve">tratados con </w:t>
      </w:r>
      <w:r w:rsidRPr="00E93922">
        <w:rPr>
          <w:szCs w:val="22"/>
        </w:rPr>
        <w:t xml:space="preserve">DARZALEX </w:t>
      </w:r>
      <w:r w:rsidR="00AF0F01" w:rsidRPr="00E93922">
        <w:rPr>
          <w:szCs w:val="22"/>
        </w:rPr>
        <w:t xml:space="preserve">formulación subcutánea </w:t>
      </w:r>
      <w:r w:rsidR="003B5EB1" w:rsidRPr="00E93922">
        <w:rPr>
          <w:szCs w:val="22"/>
        </w:rPr>
        <w:t xml:space="preserve">en </w:t>
      </w:r>
      <w:r w:rsidRPr="00E93922">
        <w:rPr>
          <w:szCs w:val="22"/>
        </w:rPr>
        <w:t>mono</w:t>
      </w:r>
      <w:r w:rsidR="00A84A41" w:rsidRPr="00E93922">
        <w:rPr>
          <w:szCs w:val="22"/>
        </w:rPr>
        <w:t>terapia</w:t>
      </w:r>
      <w:r w:rsidR="00224DA9" w:rsidRPr="00E93922">
        <w:rPr>
          <w:szCs w:val="22"/>
        </w:rPr>
        <w:t xml:space="preserve"> </w:t>
      </w:r>
      <w:r w:rsidR="00DA548B" w:rsidRPr="00E93922">
        <w:rPr>
          <w:szCs w:val="22"/>
        </w:rPr>
        <w:t>o</w:t>
      </w:r>
      <w:r w:rsidR="00224DA9" w:rsidRPr="00E93922">
        <w:rPr>
          <w:szCs w:val="22"/>
        </w:rPr>
        <w:t xml:space="preserve"> </w:t>
      </w:r>
      <w:r w:rsidR="00857B32" w:rsidRPr="00E93922">
        <w:rPr>
          <w:szCs w:val="22"/>
        </w:rPr>
        <w:t xml:space="preserve">con varios tratamientos </w:t>
      </w:r>
      <w:r w:rsidR="003B5EB1" w:rsidRPr="00E93922">
        <w:rPr>
          <w:szCs w:val="22"/>
        </w:rPr>
        <w:t xml:space="preserve">en combinación, la exposición a </w:t>
      </w:r>
      <w:proofErr w:type="spellStart"/>
      <w:r w:rsidRPr="00E93922">
        <w:rPr>
          <w:szCs w:val="22"/>
        </w:rPr>
        <w:t>daratumumab</w:t>
      </w:r>
      <w:proofErr w:type="spellEnd"/>
      <w:r w:rsidRPr="00E93922">
        <w:rPr>
          <w:szCs w:val="22"/>
        </w:rPr>
        <w:t xml:space="preserve"> </w:t>
      </w:r>
      <w:r w:rsidR="003B5EB1" w:rsidRPr="00E93922">
        <w:rPr>
          <w:szCs w:val="22"/>
        </w:rPr>
        <w:t>fue similar entre razas</w:t>
      </w:r>
      <w:bookmarkEnd w:id="71"/>
      <w:r w:rsidRPr="00E93922">
        <w:t>.</w:t>
      </w:r>
    </w:p>
    <w:p w14:paraId="53C612D7" w14:textId="77777777" w:rsidR="0075010A" w:rsidRPr="00E93922" w:rsidRDefault="0075010A" w:rsidP="00395A48"/>
    <w:p w14:paraId="70CD932D" w14:textId="77777777" w:rsidR="0075010A" w:rsidRPr="00E93922" w:rsidRDefault="003B5EB1" w:rsidP="00395A48">
      <w:pPr>
        <w:keepNext/>
        <w:rPr>
          <w:i/>
        </w:rPr>
      </w:pPr>
      <w:r w:rsidRPr="00E93922">
        <w:rPr>
          <w:i/>
        </w:rPr>
        <w:t>Peso corporal</w:t>
      </w:r>
    </w:p>
    <w:p w14:paraId="199413B8" w14:textId="1EC12221" w:rsidR="0075010A" w:rsidRPr="00E93922" w:rsidRDefault="003B5EB1" w:rsidP="00395A48">
      <w:pPr>
        <w:rPr>
          <w:szCs w:val="22"/>
        </w:rPr>
      </w:pPr>
      <w:r w:rsidRPr="00E93922">
        <w:rPr>
          <w:szCs w:val="22"/>
        </w:rPr>
        <w:t xml:space="preserve">La </w:t>
      </w:r>
      <w:r w:rsidR="001D7251" w:rsidRPr="00E93922">
        <w:rPr>
          <w:szCs w:val="22"/>
        </w:rPr>
        <w:t>administra</w:t>
      </w:r>
      <w:r w:rsidR="00AF0F01" w:rsidRPr="00E93922">
        <w:rPr>
          <w:szCs w:val="22"/>
        </w:rPr>
        <w:t xml:space="preserve">ción </w:t>
      </w:r>
      <w:r w:rsidR="00DA548B" w:rsidRPr="00E93922">
        <w:rPr>
          <w:szCs w:val="22"/>
        </w:rPr>
        <w:t>de</w:t>
      </w:r>
      <w:r w:rsidR="001D7251" w:rsidRPr="00E93922">
        <w:rPr>
          <w:szCs w:val="22"/>
        </w:rPr>
        <w:t xml:space="preserve"> DARZALEX </w:t>
      </w:r>
      <w:r w:rsidR="00AF0F01" w:rsidRPr="00E93922">
        <w:rPr>
          <w:szCs w:val="22"/>
        </w:rPr>
        <w:t xml:space="preserve">formulación subcutánea </w:t>
      </w:r>
      <w:r w:rsidRPr="00E93922">
        <w:rPr>
          <w:szCs w:val="22"/>
        </w:rPr>
        <w:t xml:space="preserve">con una dosis fija de </w:t>
      </w:r>
      <w:r w:rsidR="00D90E4E" w:rsidRPr="00E93922">
        <w:rPr>
          <w:szCs w:val="22"/>
        </w:rPr>
        <w:t>1800</w:t>
      </w:r>
      <w:r w:rsidR="001D7251" w:rsidRPr="00E93922">
        <w:rPr>
          <w:szCs w:val="22"/>
        </w:rPr>
        <w:t xml:space="preserve"> mg </w:t>
      </w:r>
      <w:r w:rsidRPr="00E93922">
        <w:rPr>
          <w:szCs w:val="22"/>
        </w:rPr>
        <w:t>en</w:t>
      </w:r>
      <w:r w:rsidR="001D7251" w:rsidRPr="00E93922">
        <w:rPr>
          <w:szCs w:val="22"/>
        </w:rPr>
        <w:t xml:space="preserve"> mono</w:t>
      </w:r>
      <w:r w:rsidR="00A84A41" w:rsidRPr="00E93922">
        <w:rPr>
          <w:szCs w:val="22"/>
        </w:rPr>
        <w:t>terapia</w:t>
      </w:r>
      <w:r w:rsidR="00A2717F" w:rsidRPr="00E93922">
        <w:rPr>
          <w:szCs w:val="22"/>
        </w:rPr>
        <w:t xml:space="preserve"> </w:t>
      </w:r>
      <w:r w:rsidR="003566C5" w:rsidRPr="00E93922">
        <w:rPr>
          <w:szCs w:val="22"/>
        </w:rPr>
        <w:t xml:space="preserve">consiguió una exposición adecuada para </w:t>
      </w:r>
      <w:r w:rsidR="007146EB" w:rsidRPr="00E93922">
        <w:rPr>
          <w:szCs w:val="22"/>
        </w:rPr>
        <w:t xml:space="preserve">todos </w:t>
      </w:r>
      <w:r w:rsidR="003566C5" w:rsidRPr="00E93922">
        <w:rPr>
          <w:szCs w:val="22"/>
        </w:rPr>
        <w:t xml:space="preserve">los subgrupos de pesos </w:t>
      </w:r>
      <w:r w:rsidR="00530A9B" w:rsidRPr="00E93922">
        <w:rPr>
          <w:szCs w:val="22"/>
        </w:rPr>
        <w:t>corporales</w:t>
      </w:r>
      <w:r w:rsidR="001D7251" w:rsidRPr="00E93922">
        <w:rPr>
          <w:szCs w:val="22"/>
        </w:rPr>
        <w:t xml:space="preserve">. </w:t>
      </w:r>
      <w:r w:rsidR="00A2717F" w:rsidRPr="008F56B8">
        <w:t>En pacientes con mieloma múltiple</w:t>
      </w:r>
      <w:r w:rsidR="00AC5521" w:rsidRPr="008F56B8">
        <w:rPr>
          <w:szCs w:val="22"/>
        </w:rPr>
        <w:t>, l</w:t>
      </w:r>
      <w:r w:rsidR="003566C5" w:rsidRPr="00E93922">
        <w:rPr>
          <w:szCs w:val="22"/>
        </w:rPr>
        <w:t xml:space="preserve">a </w:t>
      </w:r>
      <w:proofErr w:type="spellStart"/>
      <w:r w:rsidR="001D7251" w:rsidRPr="00E93922">
        <w:rPr>
          <w:szCs w:val="22"/>
        </w:rPr>
        <w:t>C</w:t>
      </w:r>
      <w:r w:rsidR="000921D2" w:rsidRPr="00E93922">
        <w:rPr>
          <w:szCs w:val="22"/>
          <w:vertAlign w:val="subscript"/>
        </w:rPr>
        <w:t>valle</w:t>
      </w:r>
      <w:proofErr w:type="spellEnd"/>
      <w:r w:rsidR="00A2717F" w:rsidRPr="00E93922">
        <w:rPr>
          <w:szCs w:val="22"/>
          <w:vertAlign w:val="subscript"/>
        </w:rPr>
        <w:t xml:space="preserve"> </w:t>
      </w:r>
      <w:r w:rsidR="003566C5" w:rsidRPr="00E93922">
        <w:rPr>
          <w:szCs w:val="22"/>
        </w:rPr>
        <w:t xml:space="preserve">media el </w:t>
      </w:r>
      <w:r w:rsidR="004929D5">
        <w:rPr>
          <w:szCs w:val="22"/>
        </w:rPr>
        <w:t>d</w:t>
      </w:r>
      <w:r w:rsidR="003566C5" w:rsidRPr="00E93922">
        <w:rPr>
          <w:szCs w:val="22"/>
        </w:rPr>
        <w:t xml:space="preserve">ía 1 del </w:t>
      </w:r>
      <w:r w:rsidR="004929D5">
        <w:rPr>
          <w:szCs w:val="22"/>
        </w:rPr>
        <w:t>c</w:t>
      </w:r>
      <w:r w:rsidR="003566C5" w:rsidRPr="00E93922">
        <w:rPr>
          <w:szCs w:val="22"/>
        </w:rPr>
        <w:t xml:space="preserve">iclo 3 en el subgrupo de menor peso corporal </w:t>
      </w:r>
      <w:r w:rsidR="001D7251" w:rsidRPr="00E93922">
        <w:rPr>
          <w:szCs w:val="22"/>
        </w:rPr>
        <w:t>(≤</w:t>
      </w:r>
      <w:r w:rsidR="00156E1C" w:rsidRPr="009A05FF">
        <w:rPr>
          <w:szCs w:val="22"/>
        </w:rPr>
        <w:t> </w:t>
      </w:r>
      <w:r w:rsidR="001D7251" w:rsidRPr="00E93922">
        <w:rPr>
          <w:szCs w:val="22"/>
        </w:rPr>
        <w:t xml:space="preserve">65 kg) </w:t>
      </w:r>
      <w:r w:rsidR="003566C5" w:rsidRPr="00E93922">
        <w:rPr>
          <w:szCs w:val="22"/>
        </w:rPr>
        <w:t xml:space="preserve">fue un </w:t>
      </w:r>
      <w:r w:rsidR="001D7251" w:rsidRPr="00E93922">
        <w:rPr>
          <w:szCs w:val="22"/>
        </w:rPr>
        <w:t xml:space="preserve">60% </w:t>
      </w:r>
      <w:r w:rsidR="003566C5" w:rsidRPr="00E93922">
        <w:rPr>
          <w:szCs w:val="22"/>
        </w:rPr>
        <w:t xml:space="preserve">mayor y en el subgrupo de </w:t>
      </w:r>
      <w:r w:rsidR="00397F72" w:rsidRPr="00E93922">
        <w:rPr>
          <w:szCs w:val="22"/>
        </w:rPr>
        <w:t xml:space="preserve">mayor </w:t>
      </w:r>
      <w:r w:rsidR="003566C5" w:rsidRPr="00E93922">
        <w:rPr>
          <w:szCs w:val="22"/>
        </w:rPr>
        <w:t xml:space="preserve">peso </w:t>
      </w:r>
      <w:r w:rsidR="00530A9B" w:rsidRPr="00E93922">
        <w:rPr>
          <w:szCs w:val="22"/>
        </w:rPr>
        <w:t>corporal</w:t>
      </w:r>
      <w:r w:rsidR="00224DA9" w:rsidRPr="00E93922">
        <w:rPr>
          <w:szCs w:val="22"/>
        </w:rPr>
        <w:t xml:space="preserve"> </w:t>
      </w:r>
      <w:r w:rsidR="001D7251" w:rsidRPr="00E93922">
        <w:rPr>
          <w:szCs w:val="22"/>
        </w:rPr>
        <w:t>(&gt;</w:t>
      </w:r>
      <w:r w:rsidR="00156E1C" w:rsidRPr="009A05FF">
        <w:rPr>
          <w:szCs w:val="22"/>
        </w:rPr>
        <w:t> </w:t>
      </w:r>
      <w:r w:rsidR="001D7251" w:rsidRPr="00E93922">
        <w:rPr>
          <w:szCs w:val="22"/>
        </w:rPr>
        <w:t xml:space="preserve">85 kg) </w:t>
      </w:r>
      <w:r w:rsidR="003566C5" w:rsidRPr="00E93922">
        <w:rPr>
          <w:szCs w:val="22"/>
        </w:rPr>
        <w:t xml:space="preserve">un </w:t>
      </w:r>
      <w:r w:rsidR="001D7251" w:rsidRPr="00E93922">
        <w:rPr>
          <w:szCs w:val="22"/>
        </w:rPr>
        <w:t xml:space="preserve">12% </w:t>
      </w:r>
      <w:r w:rsidR="003566C5" w:rsidRPr="00E93922">
        <w:rPr>
          <w:szCs w:val="22"/>
        </w:rPr>
        <w:t xml:space="preserve">menor que en el subgrupo de </w:t>
      </w:r>
      <w:proofErr w:type="spellStart"/>
      <w:r w:rsidR="003566C5" w:rsidRPr="00E93922">
        <w:rPr>
          <w:szCs w:val="22"/>
        </w:rPr>
        <w:t>daratumumab</w:t>
      </w:r>
      <w:proofErr w:type="spellEnd"/>
      <w:r w:rsidR="003566C5" w:rsidRPr="00E93922">
        <w:rPr>
          <w:szCs w:val="22"/>
        </w:rPr>
        <w:t xml:space="preserve"> intravenos</w:t>
      </w:r>
      <w:r w:rsidR="00397F72" w:rsidRPr="00E93922">
        <w:rPr>
          <w:szCs w:val="22"/>
        </w:rPr>
        <w:t>o</w:t>
      </w:r>
      <w:r w:rsidR="001D7251" w:rsidRPr="00E93922">
        <w:rPr>
          <w:szCs w:val="22"/>
        </w:rPr>
        <w:t xml:space="preserve">. </w:t>
      </w:r>
      <w:r w:rsidR="003566C5" w:rsidRPr="00E93922">
        <w:rPr>
          <w:szCs w:val="22"/>
        </w:rPr>
        <w:t xml:space="preserve">En algunos </w:t>
      </w:r>
      <w:r w:rsidR="00A84A41" w:rsidRPr="00E93922">
        <w:rPr>
          <w:szCs w:val="22"/>
        </w:rPr>
        <w:t>paciente</w:t>
      </w:r>
      <w:r w:rsidR="001D7251" w:rsidRPr="00E93922">
        <w:rPr>
          <w:szCs w:val="22"/>
        </w:rPr>
        <w:t xml:space="preserve">s </w:t>
      </w:r>
      <w:r w:rsidR="00DA548B" w:rsidRPr="00E93922">
        <w:rPr>
          <w:szCs w:val="22"/>
        </w:rPr>
        <w:t>con</w:t>
      </w:r>
      <w:r w:rsidR="00224DA9" w:rsidRPr="00E93922">
        <w:rPr>
          <w:szCs w:val="22"/>
        </w:rPr>
        <w:t xml:space="preserve"> </w:t>
      </w:r>
      <w:r w:rsidR="003566C5" w:rsidRPr="00E93922">
        <w:rPr>
          <w:szCs w:val="22"/>
        </w:rPr>
        <w:t xml:space="preserve">peso corporal </w:t>
      </w:r>
      <w:r w:rsidR="001D7251" w:rsidRPr="00E93922">
        <w:rPr>
          <w:szCs w:val="22"/>
        </w:rPr>
        <w:t>&gt;</w:t>
      </w:r>
      <w:r w:rsidR="00156E1C" w:rsidRPr="009A05FF">
        <w:rPr>
          <w:szCs w:val="22"/>
        </w:rPr>
        <w:t> </w:t>
      </w:r>
      <w:r w:rsidR="001D7251" w:rsidRPr="00E93922">
        <w:rPr>
          <w:szCs w:val="22"/>
        </w:rPr>
        <w:t xml:space="preserve">120 kg </w:t>
      </w:r>
      <w:r w:rsidR="003566C5" w:rsidRPr="00E93922">
        <w:rPr>
          <w:szCs w:val="22"/>
        </w:rPr>
        <w:t>se observó una menor exposición que p</w:t>
      </w:r>
      <w:r w:rsidR="00595265" w:rsidRPr="00E93922">
        <w:rPr>
          <w:szCs w:val="22"/>
        </w:rPr>
        <w:t>odría</w:t>
      </w:r>
      <w:r w:rsidR="00A2717F" w:rsidRPr="00E93922">
        <w:rPr>
          <w:szCs w:val="22"/>
        </w:rPr>
        <w:t xml:space="preserve"> </w:t>
      </w:r>
      <w:r w:rsidR="002E5D4A" w:rsidRPr="00E93922">
        <w:rPr>
          <w:szCs w:val="22"/>
        </w:rPr>
        <w:t xml:space="preserve">resultar en una </w:t>
      </w:r>
      <w:r w:rsidR="004B5119" w:rsidRPr="00E93922">
        <w:rPr>
          <w:szCs w:val="22"/>
        </w:rPr>
        <w:t>reduc</w:t>
      </w:r>
      <w:r w:rsidR="002E5D4A" w:rsidRPr="00E93922">
        <w:rPr>
          <w:szCs w:val="22"/>
        </w:rPr>
        <w:t>ción</w:t>
      </w:r>
      <w:r w:rsidR="00224DA9" w:rsidRPr="00E93922">
        <w:rPr>
          <w:szCs w:val="22"/>
        </w:rPr>
        <w:t xml:space="preserve"> </w:t>
      </w:r>
      <w:r w:rsidR="002E5D4A" w:rsidRPr="00E93922">
        <w:rPr>
          <w:szCs w:val="22"/>
        </w:rPr>
        <w:t xml:space="preserve">de </w:t>
      </w:r>
      <w:r w:rsidR="004B5119" w:rsidRPr="00E93922">
        <w:rPr>
          <w:szCs w:val="22"/>
        </w:rPr>
        <w:t xml:space="preserve">la eficacia. </w:t>
      </w:r>
      <w:r w:rsidR="002E5D4A" w:rsidRPr="00E93922">
        <w:rPr>
          <w:szCs w:val="22"/>
        </w:rPr>
        <w:t>Sin embargo,</w:t>
      </w:r>
      <w:r w:rsidR="004B5119" w:rsidRPr="00E93922">
        <w:rPr>
          <w:szCs w:val="22"/>
        </w:rPr>
        <w:t xml:space="preserve"> esta observación se basa en un número de pacientes limitado</w:t>
      </w:r>
      <w:r w:rsidR="001D7251" w:rsidRPr="00E93922">
        <w:rPr>
          <w:szCs w:val="22"/>
        </w:rPr>
        <w:t>.</w:t>
      </w:r>
    </w:p>
    <w:p w14:paraId="60C542BF" w14:textId="77777777" w:rsidR="00A2717F" w:rsidRPr="00E93922" w:rsidRDefault="00A2717F" w:rsidP="00395A48">
      <w:pPr>
        <w:rPr>
          <w:szCs w:val="22"/>
        </w:rPr>
      </w:pPr>
    </w:p>
    <w:p w14:paraId="0A9E8F7A" w14:textId="0AA8F8E7" w:rsidR="00A2717F" w:rsidRPr="00E93922" w:rsidRDefault="00A2717F" w:rsidP="00395A48">
      <w:r w:rsidRPr="008F56B8">
        <w:t xml:space="preserve">En pacientes con </w:t>
      </w:r>
      <w:r w:rsidR="00AC5521" w:rsidRPr="008F56B8">
        <w:t>amiloidosis AL</w:t>
      </w:r>
      <w:r w:rsidR="009D3830" w:rsidRPr="008F56B8">
        <w:t>,</w:t>
      </w:r>
      <w:r w:rsidR="00AC5521" w:rsidRPr="008F56B8">
        <w:t xml:space="preserve"> no se observaron diferencias significativas en la </w:t>
      </w:r>
      <w:proofErr w:type="spellStart"/>
      <w:r w:rsidR="00AC5521" w:rsidRPr="008F56B8">
        <w:rPr>
          <w:szCs w:val="22"/>
        </w:rPr>
        <w:t>C</w:t>
      </w:r>
      <w:r w:rsidR="00AC5521" w:rsidRPr="008F56B8">
        <w:rPr>
          <w:szCs w:val="22"/>
          <w:vertAlign w:val="subscript"/>
        </w:rPr>
        <w:t>valle</w:t>
      </w:r>
      <w:proofErr w:type="spellEnd"/>
      <w:r w:rsidR="00AC5521" w:rsidRPr="008F56B8">
        <w:rPr>
          <w:szCs w:val="22"/>
        </w:rPr>
        <w:t xml:space="preserve"> </w:t>
      </w:r>
      <w:r w:rsidR="00EC4597" w:rsidRPr="008F56B8">
        <w:rPr>
          <w:szCs w:val="22"/>
        </w:rPr>
        <w:t xml:space="preserve">a lo largo de </w:t>
      </w:r>
      <w:r w:rsidR="00AC5521" w:rsidRPr="008F56B8">
        <w:rPr>
          <w:szCs w:val="22"/>
        </w:rPr>
        <w:t>los pesos corporales.</w:t>
      </w:r>
    </w:p>
    <w:p w14:paraId="7FF2F8FC" w14:textId="77777777" w:rsidR="006839D1" w:rsidRPr="00E93922" w:rsidRDefault="006839D1" w:rsidP="00395A48"/>
    <w:p w14:paraId="2746C832" w14:textId="77777777" w:rsidR="007146EB" w:rsidRPr="000573D7" w:rsidRDefault="007146EB" w:rsidP="000573D7">
      <w:pPr>
        <w:keepNext/>
        <w:ind w:left="567" w:hanging="567"/>
        <w:outlineLvl w:val="2"/>
        <w:rPr>
          <w:b/>
        </w:rPr>
      </w:pPr>
      <w:r w:rsidRPr="00E93922">
        <w:rPr>
          <w:b/>
        </w:rPr>
        <w:lastRenderedPageBreak/>
        <w:t>5.3</w:t>
      </w:r>
      <w:r w:rsidRPr="00E93922">
        <w:rPr>
          <w:b/>
        </w:rPr>
        <w:tab/>
        <w:t>Datos preclínicos sobre seguridad</w:t>
      </w:r>
    </w:p>
    <w:p w14:paraId="617AE853" w14:textId="77777777" w:rsidR="007146EB" w:rsidRPr="00E93922" w:rsidRDefault="007146EB" w:rsidP="00395A48">
      <w:pPr>
        <w:keepNext/>
        <w:rPr>
          <w:szCs w:val="22"/>
        </w:rPr>
      </w:pPr>
    </w:p>
    <w:p w14:paraId="432FA0E7" w14:textId="77777777" w:rsidR="007146EB" w:rsidRPr="00E93922" w:rsidRDefault="007146EB" w:rsidP="00395A48">
      <w:r w:rsidRPr="00E93922">
        <w:t xml:space="preserve">Los datos de toxicología proceden de estudios con </w:t>
      </w:r>
      <w:proofErr w:type="spellStart"/>
      <w:r w:rsidRPr="00E93922">
        <w:t>daratumumab</w:t>
      </w:r>
      <w:proofErr w:type="spellEnd"/>
      <w:r w:rsidRPr="00E93922">
        <w:t xml:space="preserve"> en chimpancés y con un anticuerpo anti-CD38 sustitutivo en macacos de Java. No se han realizado pruebas de toxicidad crónica.</w:t>
      </w:r>
    </w:p>
    <w:p w14:paraId="153C9536" w14:textId="77777777" w:rsidR="007146EB" w:rsidRPr="00E93922" w:rsidRDefault="007146EB" w:rsidP="00395A48"/>
    <w:p w14:paraId="5035038B" w14:textId="77777777" w:rsidR="007146EB" w:rsidRPr="00E93922" w:rsidRDefault="007146EB" w:rsidP="00395A48">
      <w:r w:rsidRPr="00E93922">
        <w:t xml:space="preserve">No se han llevado a cabo estudios en animales para establecer el potencial carcinogénico de </w:t>
      </w:r>
      <w:proofErr w:type="spellStart"/>
      <w:r w:rsidRPr="00E93922">
        <w:t>daratumumab</w:t>
      </w:r>
      <w:proofErr w:type="spellEnd"/>
      <w:r w:rsidRPr="00E93922">
        <w:t>.</w:t>
      </w:r>
    </w:p>
    <w:p w14:paraId="1CD5DDEA" w14:textId="77777777" w:rsidR="007146EB" w:rsidRPr="00E93922" w:rsidRDefault="007146EB" w:rsidP="00395A48">
      <w:pPr>
        <w:rPr>
          <w:szCs w:val="22"/>
        </w:rPr>
      </w:pPr>
    </w:p>
    <w:p w14:paraId="53AF1B7F" w14:textId="6C612C0D" w:rsidR="0075010A" w:rsidRPr="00E93922" w:rsidRDefault="007146EB" w:rsidP="00395A48">
      <w:pPr>
        <w:rPr>
          <w:szCs w:val="22"/>
        </w:rPr>
      </w:pPr>
      <w:r w:rsidRPr="00E93922">
        <w:t xml:space="preserve">No se han realizado estudios en animales para evaluar los efectos potenciales de </w:t>
      </w:r>
      <w:proofErr w:type="spellStart"/>
      <w:r w:rsidRPr="00E93922">
        <w:t>daratumumab</w:t>
      </w:r>
      <w:proofErr w:type="spellEnd"/>
      <w:r w:rsidRPr="00E93922">
        <w:t xml:space="preserve"> sobre la reproducción o el desarrollo</w:t>
      </w:r>
      <w:r w:rsidR="00224DA9" w:rsidRPr="00E93922">
        <w:t xml:space="preserve"> </w:t>
      </w:r>
      <w:r w:rsidR="004B5119" w:rsidRPr="00E93922">
        <w:rPr>
          <w:szCs w:val="22"/>
        </w:rPr>
        <w:t>ni para determinar los po</w:t>
      </w:r>
      <w:r w:rsidR="002E5D4A" w:rsidRPr="00E93922">
        <w:rPr>
          <w:szCs w:val="22"/>
        </w:rPr>
        <w:t>tenciales</w:t>
      </w:r>
      <w:r w:rsidR="004B5119" w:rsidRPr="00E93922">
        <w:rPr>
          <w:szCs w:val="22"/>
        </w:rPr>
        <w:t xml:space="preserve"> efectos sobre la fertilidad masculina o femenina</w:t>
      </w:r>
      <w:r w:rsidR="0075010A" w:rsidRPr="00E93922">
        <w:rPr>
          <w:szCs w:val="22"/>
        </w:rPr>
        <w:t>.</w:t>
      </w:r>
    </w:p>
    <w:p w14:paraId="7FBEA788" w14:textId="77777777" w:rsidR="0075010A" w:rsidRPr="00E93922" w:rsidRDefault="0075010A" w:rsidP="00395A48">
      <w:pPr>
        <w:rPr>
          <w:szCs w:val="22"/>
        </w:rPr>
      </w:pPr>
    </w:p>
    <w:p w14:paraId="502E08C9" w14:textId="2D7C0BED" w:rsidR="0075010A" w:rsidRPr="00E93922" w:rsidRDefault="001D7251" w:rsidP="00395A48">
      <w:pPr>
        <w:rPr>
          <w:szCs w:val="22"/>
        </w:rPr>
      </w:pPr>
      <w:r w:rsidRPr="00E93922">
        <w:rPr>
          <w:szCs w:val="22"/>
        </w:rPr>
        <w:t xml:space="preserve">No </w:t>
      </w:r>
      <w:r w:rsidR="00D45335" w:rsidRPr="00E93922">
        <w:rPr>
          <w:szCs w:val="22"/>
        </w:rPr>
        <w:t xml:space="preserve">se han realizado estudios sobre carcinogenicidad, genotoxicidad </w:t>
      </w:r>
      <w:r w:rsidR="00397F72" w:rsidRPr="00E93922">
        <w:rPr>
          <w:szCs w:val="22"/>
        </w:rPr>
        <w:t xml:space="preserve">o </w:t>
      </w:r>
      <w:r w:rsidR="00D45335" w:rsidRPr="00E93922">
        <w:rPr>
          <w:szCs w:val="22"/>
        </w:rPr>
        <w:t xml:space="preserve">fertilidad con hialuronidasa humana </w:t>
      </w:r>
      <w:r w:rsidRPr="00E93922">
        <w:rPr>
          <w:szCs w:val="22"/>
        </w:rPr>
        <w:t>recombinant</w:t>
      </w:r>
      <w:r w:rsidR="00D45335" w:rsidRPr="00E93922">
        <w:rPr>
          <w:szCs w:val="22"/>
        </w:rPr>
        <w:t>e</w:t>
      </w:r>
      <w:r w:rsidRPr="00E93922">
        <w:rPr>
          <w:szCs w:val="22"/>
        </w:rPr>
        <w:t xml:space="preserve">. </w:t>
      </w:r>
      <w:r w:rsidR="00F46AE2" w:rsidRPr="00E93922">
        <w:rPr>
          <w:szCs w:val="22"/>
        </w:rPr>
        <w:t xml:space="preserve">No se observaron efectos </w:t>
      </w:r>
      <w:r w:rsidR="007146EB" w:rsidRPr="00E93922">
        <w:rPr>
          <w:szCs w:val="22"/>
        </w:rPr>
        <w:t xml:space="preserve">sobre </w:t>
      </w:r>
      <w:r w:rsidR="00F46AE2" w:rsidRPr="00E93922">
        <w:rPr>
          <w:szCs w:val="22"/>
        </w:rPr>
        <w:t>los tejidos del sistema reproduct</w:t>
      </w:r>
      <w:r w:rsidR="00847FB6" w:rsidRPr="00E93922">
        <w:rPr>
          <w:szCs w:val="22"/>
        </w:rPr>
        <w:t>or</w:t>
      </w:r>
      <w:r w:rsidR="00224DA9" w:rsidRPr="00E93922">
        <w:rPr>
          <w:szCs w:val="22"/>
        </w:rPr>
        <w:t xml:space="preserve"> </w:t>
      </w:r>
      <w:r w:rsidR="007146EB" w:rsidRPr="00E93922">
        <w:rPr>
          <w:szCs w:val="22"/>
        </w:rPr>
        <w:t xml:space="preserve">y su función </w:t>
      </w:r>
      <w:r w:rsidR="00911452" w:rsidRPr="00E93922">
        <w:rPr>
          <w:szCs w:val="22"/>
        </w:rPr>
        <w:t xml:space="preserve">ni exposición sistémica a la hialuronidasa en monos </w:t>
      </w:r>
      <w:r w:rsidR="007146EB" w:rsidRPr="00E93922">
        <w:rPr>
          <w:szCs w:val="22"/>
        </w:rPr>
        <w:t xml:space="preserve">que recibieron </w:t>
      </w:r>
      <w:r w:rsidR="0075010A" w:rsidRPr="00E93922">
        <w:rPr>
          <w:szCs w:val="22"/>
        </w:rPr>
        <w:t>22000 U/kg/</w:t>
      </w:r>
      <w:r w:rsidR="006F7D0B" w:rsidRPr="00E93922">
        <w:rPr>
          <w:szCs w:val="22"/>
        </w:rPr>
        <w:t>semana</w:t>
      </w:r>
      <w:r w:rsidR="00224DA9" w:rsidRPr="00E93922">
        <w:rPr>
          <w:szCs w:val="22"/>
        </w:rPr>
        <w:t xml:space="preserve"> </w:t>
      </w:r>
      <w:r w:rsidR="00911452" w:rsidRPr="00E93922">
        <w:rPr>
          <w:szCs w:val="22"/>
        </w:rPr>
        <w:t xml:space="preserve">por vía subcutánea </w:t>
      </w:r>
      <w:r w:rsidR="0075010A" w:rsidRPr="00E93922">
        <w:rPr>
          <w:szCs w:val="22"/>
        </w:rPr>
        <w:t>(12 </w:t>
      </w:r>
      <w:r w:rsidR="00911452" w:rsidRPr="00E93922">
        <w:rPr>
          <w:szCs w:val="22"/>
        </w:rPr>
        <w:t xml:space="preserve">veces superior a la dosis en humanos) durante </w:t>
      </w:r>
      <w:r w:rsidR="0075010A" w:rsidRPr="00E93922">
        <w:rPr>
          <w:szCs w:val="22"/>
        </w:rPr>
        <w:t>39 </w:t>
      </w:r>
      <w:r w:rsidR="006F7D0B" w:rsidRPr="00E93922">
        <w:rPr>
          <w:szCs w:val="22"/>
        </w:rPr>
        <w:t>semana</w:t>
      </w:r>
      <w:r w:rsidR="0075010A" w:rsidRPr="00E93922">
        <w:rPr>
          <w:szCs w:val="22"/>
        </w:rPr>
        <w:t xml:space="preserve">s. </w:t>
      </w:r>
      <w:r w:rsidR="00025EAA" w:rsidRPr="00E93922">
        <w:rPr>
          <w:szCs w:val="22"/>
        </w:rPr>
        <w:t xml:space="preserve">Dado que la hialuronidasa es una forma </w:t>
      </w:r>
      <w:r w:rsidR="0075010A" w:rsidRPr="00E93922">
        <w:rPr>
          <w:szCs w:val="22"/>
        </w:rPr>
        <w:t>recombinant</w:t>
      </w:r>
      <w:r w:rsidR="00025EAA" w:rsidRPr="00E93922">
        <w:rPr>
          <w:szCs w:val="22"/>
        </w:rPr>
        <w:t xml:space="preserve">e de la </w:t>
      </w:r>
      <w:r w:rsidR="00AA5A06" w:rsidRPr="00E93922">
        <w:rPr>
          <w:szCs w:val="22"/>
        </w:rPr>
        <w:t xml:space="preserve">hialuronidasa </w:t>
      </w:r>
      <w:r w:rsidR="00025EAA" w:rsidRPr="00E93922">
        <w:rPr>
          <w:szCs w:val="22"/>
        </w:rPr>
        <w:t xml:space="preserve">humana endógena, no se prevé </w:t>
      </w:r>
      <w:r w:rsidR="0075010A" w:rsidRPr="00E93922">
        <w:rPr>
          <w:szCs w:val="22"/>
        </w:rPr>
        <w:t>carcinogeni</w:t>
      </w:r>
      <w:r w:rsidR="00025EAA" w:rsidRPr="00E93922">
        <w:rPr>
          <w:szCs w:val="22"/>
        </w:rPr>
        <w:t>cidad</w:t>
      </w:r>
      <w:r w:rsidR="0075010A" w:rsidRPr="00E93922">
        <w:rPr>
          <w:szCs w:val="22"/>
        </w:rPr>
        <w:t>, mutag</w:t>
      </w:r>
      <w:r w:rsidR="00025EAA" w:rsidRPr="00E93922">
        <w:rPr>
          <w:szCs w:val="22"/>
        </w:rPr>
        <w:t>énesis ni efectos sobre la fertilidad</w:t>
      </w:r>
      <w:r w:rsidR="0075010A" w:rsidRPr="00E93922">
        <w:rPr>
          <w:szCs w:val="22"/>
        </w:rPr>
        <w:t>.</w:t>
      </w:r>
    </w:p>
    <w:p w14:paraId="1113F4F1" w14:textId="77777777" w:rsidR="00AA5A06" w:rsidRPr="00E93922" w:rsidRDefault="00AA5A06" w:rsidP="00395A48">
      <w:pPr>
        <w:rPr>
          <w:szCs w:val="22"/>
        </w:rPr>
      </w:pPr>
    </w:p>
    <w:p w14:paraId="45A886EF" w14:textId="77777777" w:rsidR="00AA5A06" w:rsidRPr="00E93922" w:rsidRDefault="00AA5A06" w:rsidP="00395A48">
      <w:pPr>
        <w:rPr>
          <w:szCs w:val="22"/>
        </w:rPr>
      </w:pPr>
    </w:p>
    <w:p w14:paraId="6D4D604E" w14:textId="77777777" w:rsidR="00AA5A06" w:rsidRPr="000573D7" w:rsidRDefault="00AA5A06" w:rsidP="000573D7">
      <w:pPr>
        <w:keepNext/>
        <w:ind w:left="567" w:hanging="567"/>
        <w:outlineLvl w:val="1"/>
        <w:rPr>
          <w:b/>
        </w:rPr>
      </w:pPr>
      <w:r w:rsidRPr="00E93922">
        <w:rPr>
          <w:b/>
        </w:rPr>
        <w:t>6.</w:t>
      </w:r>
      <w:r w:rsidRPr="00E93922">
        <w:rPr>
          <w:b/>
        </w:rPr>
        <w:tab/>
        <w:t>DATOS FARMACÉUTICOS</w:t>
      </w:r>
    </w:p>
    <w:p w14:paraId="4C74763D" w14:textId="77777777" w:rsidR="00AA5A06" w:rsidRPr="00E93922" w:rsidRDefault="00AA5A06" w:rsidP="00395A48">
      <w:pPr>
        <w:keepNext/>
        <w:rPr>
          <w:szCs w:val="22"/>
        </w:rPr>
      </w:pPr>
    </w:p>
    <w:p w14:paraId="2AE8DD33" w14:textId="77777777" w:rsidR="00AA5A06" w:rsidRPr="000573D7" w:rsidRDefault="00AA5A06" w:rsidP="000573D7">
      <w:pPr>
        <w:keepNext/>
        <w:ind w:left="567" w:hanging="567"/>
        <w:outlineLvl w:val="2"/>
        <w:rPr>
          <w:b/>
        </w:rPr>
      </w:pPr>
      <w:r w:rsidRPr="00E93922">
        <w:rPr>
          <w:b/>
        </w:rPr>
        <w:t>6.1</w:t>
      </w:r>
      <w:r w:rsidRPr="00E93922">
        <w:rPr>
          <w:b/>
        </w:rPr>
        <w:tab/>
        <w:t>Lista de excipientes</w:t>
      </w:r>
    </w:p>
    <w:p w14:paraId="427ABB9A" w14:textId="77777777" w:rsidR="00AA5A06" w:rsidRPr="00E93922" w:rsidRDefault="00AA5A06" w:rsidP="00395A48">
      <w:pPr>
        <w:keepNext/>
      </w:pPr>
    </w:p>
    <w:p w14:paraId="797BE71F" w14:textId="723FDB06" w:rsidR="0075010A" w:rsidRPr="00E93922" w:rsidRDefault="00847FB6" w:rsidP="00395A48">
      <w:pPr>
        <w:rPr>
          <w:szCs w:val="22"/>
        </w:rPr>
      </w:pPr>
      <w:r w:rsidRPr="00E93922">
        <w:rPr>
          <w:szCs w:val="22"/>
        </w:rPr>
        <w:t xml:space="preserve">Hialuronidasa </w:t>
      </w:r>
      <w:r w:rsidR="0075010A" w:rsidRPr="00E93922">
        <w:rPr>
          <w:szCs w:val="22"/>
        </w:rPr>
        <w:t>human</w:t>
      </w:r>
      <w:r w:rsidRPr="00E93922">
        <w:rPr>
          <w:szCs w:val="22"/>
        </w:rPr>
        <w:t>a recombinante</w:t>
      </w:r>
      <w:r w:rsidR="00224DA9" w:rsidRPr="00E93922">
        <w:rPr>
          <w:szCs w:val="22"/>
        </w:rPr>
        <w:t xml:space="preserve"> </w:t>
      </w:r>
      <w:r w:rsidR="001D7251" w:rsidRPr="00E93922">
        <w:rPr>
          <w:szCs w:val="22"/>
        </w:rPr>
        <w:t>(rHuPH20)</w:t>
      </w:r>
    </w:p>
    <w:p w14:paraId="215E8AD9" w14:textId="77777777" w:rsidR="00C243AE" w:rsidRPr="00CD1D98" w:rsidRDefault="00847FB6" w:rsidP="00395A48">
      <w:pPr>
        <w:rPr>
          <w:szCs w:val="22"/>
          <w:lang w:val="it-IT"/>
        </w:rPr>
      </w:pPr>
      <w:r w:rsidRPr="00CD1D98">
        <w:rPr>
          <w:szCs w:val="22"/>
          <w:lang w:val="it-IT"/>
        </w:rPr>
        <w:t>L</w:t>
      </w:r>
      <w:r w:rsidRPr="00CD1D98">
        <w:rPr>
          <w:szCs w:val="22"/>
          <w:lang w:val="it-IT"/>
        </w:rPr>
        <w:noBreakHyphen/>
        <w:t>histidina</w:t>
      </w:r>
    </w:p>
    <w:p w14:paraId="4301609A" w14:textId="77777777" w:rsidR="00C243AE" w:rsidRPr="00CD1D98" w:rsidRDefault="00847FB6" w:rsidP="00395A48">
      <w:pPr>
        <w:rPr>
          <w:szCs w:val="22"/>
          <w:lang w:val="it-IT"/>
        </w:rPr>
      </w:pPr>
      <w:r w:rsidRPr="00CD1D98">
        <w:rPr>
          <w:szCs w:val="22"/>
          <w:lang w:val="it-IT"/>
        </w:rPr>
        <w:t>L</w:t>
      </w:r>
      <w:r w:rsidRPr="00CD1D98">
        <w:rPr>
          <w:szCs w:val="22"/>
          <w:lang w:val="it-IT"/>
        </w:rPr>
        <w:noBreakHyphen/>
        <w:t>histidina clorhidrato monohidrato</w:t>
      </w:r>
    </w:p>
    <w:p w14:paraId="26E3CF82" w14:textId="77777777" w:rsidR="00C243AE" w:rsidRPr="00CD1D98" w:rsidRDefault="00AC5521" w:rsidP="00395A48">
      <w:pPr>
        <w:rPr>
          <w:szCs w:val="22"/>
          <w:lang w:val="it-IT"/>
        </w:rPr>
      </w:pPr>
      <w:r w:rsidRPr="00CD1D98">
        <w:rPr>
          <w:szCs w:val="22"/>
          <w:lang w:val="it-IT"/>
        </w:rPr>
        <w:t>L</w:t>
      </w:r>
      <w:r w:rsidRPr="00CD1D98">
        <w:rPr>
          <w:szCs w:val="22"/>
          <w:lang w:val="it-IT"/>
        </w:rPr>
        <w:noBreakHyphen/>
        <w:t>metionina</w:t>
      </w:r>
    </w:p>
    <w:p w14:paraId="0C9C86B8" w14:textId="3698EC17" w:rsidR="0075010A" w:rsidRPr="00CD1D98" w:rsidRDefault="00AC5521" w:rsidP="00395A48">
      <w:pPr>
        <w:rPr>
          <w:szCs w:val="22"/>
          <w:lang w:val="it-IT"/>
        </w:rPr>
      </w:pPr>
      <w:r w:rsidRPr="00CD1D98">
        <w:rPr>
          <w:szCs w:val="22"/>
          <w:lang w:val="it-IT"/>
        </w:rPr>
        <w:t>Polisorbato 20</w:t>
      </w:r>
      <w:r w:rsidR="00F55305">
        <w:rPr>
          <w:szCs w:val="22"/>
          <w:lang w:val="it-IT"/>
        </w:rPr>
        <w:t xml:space="preserve"> (E4</w:t>
      </w:r>
      <w:r w:rsidR="005F5A14">
        <w:rPr>
          <w:szCs w:val="22"/>
          <w:lang w:val="it-IT"/>
        </w:rPr>
        <w:t>32</w:t>
      </w:r>
      <w:r w:rsidR="00F55305">
        <w:rPr>
          <w:szCs w:val="22"/>
          <w:lang w:val="it-IT"/>
        </w:rPr>
        <w:t>)</w:t>
      </w:r>
    </w:p>
    <w:p w14:paraId="6BE9082C" w14:textId="77777777" w:rsidR="0075010A" w:rsidRPr="00ED3845" w:rsidRDefault="00AC5521" w:rsidP="00395A48">
      <w:pPr>
        <w:rPr>
          <w:szCs w:val="22"/>
        </w:rPr>
      </w:pPr>
      <w:r w:rsidRPr="00ED3845">
        <w:rPr>
          <w:szCs w:val="22"/>
        </w:rPr>
        <w:t>Sorbitol (E420)</w:t>
      </w:r>
    </w:p>
    <w:p w14:paraId="65EB7D30" w14:textId="77777777" w:rsidR="0075010A" w:rsidRPr="00E93922" w:rsidRDefault="00847FB6" w:rsidP="00395A48">
      <w:pPr>
        <w:rPr>
          <w:szCs w:val="22"/>
        </w:rPr>
      </w:pPr>
      <w:r w:rsidRPr="00E93922">
        <w:rPr>
          <w:szCs w:val="22"/>
        </w:rPr>
        <w:t>Agua para preparaciones inyectables</w:t>
      </w:r>
    </w:p>
    <w:p w14:paraId="162E885C" w14:textId="77777777" w:rsidR="00AA5A06" w:rsidRPr="00E93922" w:rsidRDefault="00AA5A06" w:rsidP="00395A48">
      <w:pPr>
        <w:rPr>
          <w:szCs w:val="22"/>
        </w:rPr>
      </w:pPr>
    </w:p>
    <w:p w14:paraId="1231F6CF" w14:textId="77777777" w:rsidR="00AA5A06" w:rsidRPr="000573D7" w:rsidRDefault="00AA5A06" w:rsidP="000573D7">
      <w:pPr>
        <w:keepNext/>
        <w:ind w:left="567" w:hanging="567"/>
        <w:outlineLvl w:val="2"/>
        <w:rPr>
          <w:b/>
        </w:rPr>
      </w:pPr>
      <w:r w:rsidRPr="00E93922">
        <w:rPr>
          <w:b/>
        </w:rPr>
        <w:t>6.2</w:t>
      </w:r>
      <w:r w:rsidRPr="00E93922">
        <w:rPr>
          <w:b/>
        </w:rPr>
        <w:tab/>
        <w:t>Incompatibilidades</w:t>
      </w:r>
    </w:p>
    <w:p w14:paraId="21D61E52" w14:textId="77777777" w:rsidR="00AA5A06" w:rsidRPr="00E93922" w:rsidRDefault="00AA5A06" w:rsidP="00395A48">
      <w:pPr>
        <w:keepNext/>
        <w:rPr>
          <w:szCs w:val="22"/>
        </w:rPr>
      </w:pPr>
    </w:p>
    <w:p w14:paraId="2E55EF54" w14:textId="49853C5B" w:rsidR="00AA5A06" w:rsidRPr="00E93922" w:rsidRDefault="00AA5A06" w:rsidP="00395A48">
      <w:pPr>
        <w:rPr>
          <w:szCs w:val="22"/>
        </w:rPr>
      </w:pPr>
      <w:r w:rsidRPr="00E93922">
        <w:t xml:space="preserve">Este medicamento no se debe </w:t>
      </w:r>
      <w:r w:rsidR="0075010A" w:rsidRPr="00E93922">
        <w:t xml:space="preserve">usar </w:t>
      </w:r>
      <w:r w:rsidRPr="00E93922">
        <w:t xml:space="preserve">con </w:t>
      </w:r>
      <w:r w:rsidR="009B39F3" w:rsidRPr="00E93922">
        <w:t xml:space="preserve">otros </w:t>
      </w:r>
      <w:r w:rsidR="0075010A" w:rsidRPr="00E93922">
        <w:t>materiales</w:t>
      </w:r>
      <w:r w:rsidR="00655DFA" w:rsidRPr="00E93922">
        <w:t>,</w:t>
      </w:r>
      <w:r w:rsidR="00681477" w:rsidRPr="00E93922">
        <w:t xml:space="preserve"> </w:t>
      </w:r>
      <w:r w:rsidR="00655DFA" w:rsidRPr="00E93922">
        <w:t xml:space="preserve">excepto con </w:t>
      </w:r>
      <w:r w:rsidRPr="00E93922">
        <w:t>los mencionados en la sección 6.6.</w:t>
      </w:r>
    </w:p>
    <w:p w14:paraId="31CB448E" w14:textId="77777777" w:rsidR="00606B05" w:rsidRPr="00E93922" w:rsidRDefault="00606B05" w:rsidP="00395A48">
      <w:pPr>
        <w:rPr>
          <w:szCs w:val="22"/>
        </w:rPr>
      </w:pPr>
    </w:p>
    <w:p w14:paraId="5E11C9A9" w14:textId="77777777" w:rsidR="00AA5A06" w:rsidRPr="000573D7" w:rsidRDefault="00AA5A06" w:rsidP="000573D7">
      <w:pPr>
        <w:keepNext/>
        <w:ind w:left="567" w:hanging="567"/>
        <w:outlineLvl w:val="2"/>
        <w:rPr>
          <w:b/>
        </w:rPr>
      </w:pPr>
      <w:r w:rsidRPr="00E93922">
        <w:rPr>
          <w:b/>
        </w:rPr>
        <w:t>6.3</w:t>
      </w:r>
      <w:r w:rsidRPr="00E93922">
        <w:rPr>
          <w:b/>
        </w:rPr>
        <w:tab/>
      </w:r>
      <w:r w:rsidRPr="0004213F">
        <w:rPr>
          <w:b/>
        </w:rPr>
        <w:t>Periodo de validez</w:t>
      </w:r>
    </w:p>
    <w:p w14:paraId="6B723C92" w14:textId="77777777" w:rsidR="007E5617" w:rsidRPr="0004213F" w:rsidRDefault="007E5617" w:rsidP="00395A48">
      <w:pPr>
        <w:keepNext/>
        <w:rPr>
          <w:szCs w:val="22"/>
        </w:rPr>
      </w:pPr>
    </w:p>
    <w:p w14:paraId="188AA7A0" w14:textId="77777777" w:rsidR="0075010A" w:rsidRPr="0004213F" w:rsidRDefault="00847FB6" w:rsidP="00395A48">
      <w:pPr>
        <w:keepNext/>
        <w:rPr>
          <w:szCs w:val="22"/>
          <w:u w:val="single"/>
        </w:rPr>
      </w:pPr>
      <w:r w:rsidRPr="0004213F">
        <w:rPr>
          <w:szCs w:val="22"/>
          <w:u w:val="single"/>
        </w:rPr>
        <w:t>Vial sin abrir</w:t>
      </w:r>
    </w:p>
    <w:p w14:paraId="21937995" w14:textId="77777777" w:rsidR="004929D5" w:rsidRPr="0004213F" w:rsidRDefault="004929D5" w:rsidP="00395A48">
      <w:pPr>
        <w:keepNext/>
        <w:rPr>
          <w:szCs w:val="22"/>
        </w:rPr>
      </w:pPr>
    </w:p>
    <w:p w14:paraId="1A4D5EE6" w14:textId="3A6C06B2" w:rsidR="0075010A" w:rsidRPr="00E93922" w:rsidRDefault="0023113B" w:rsidP="00395A48">
      <w:pPr>
        <w:rPr>
          <w:szCs w:val="22"/>
        </w:rPr>
      </w:pPr>
      <w:r>
        <w:rPr>
          <w:szCs w:val="22"/>
        </w:rPr>
        <w:t>3</w:t>
      </w:r>
      <w:r w:rsidR="00902CFD">
        <w:rPr>
          <w:szCs w:val="22"/>
        </w:rPr>
        <w:t> </w:t>
      </w:r>
      <w:r w:rsidR="000F28B5">
        <w:rPr>
          <w:szCs w:val="22"/>
        </w:rPr>
        <w:t>años</w:t>
      </w:r>
      <w:r w:rsidR="004929D5" w:rsidRPr="0004213F">
        <w:rPr>
          <w:szCs w:val="22"/>
        </w:rPr>
        <w:t>.</w:t>
      </w:r>
    </w:p>
    <w:p w14:paraId="253E52C1" w14:textId="77777777" w:rsidR="0075010A" w:rsidRPr="00E93922" w:rsidRDefault="0075010A" w:rsidP="00395A48">
      <w:pPr>
        <w:rPr>
          <w:szCs w:val="22"/>
        </w:rPr>
      </w:pPr>
    </w:p>
    <w:p w14:paraId="62F98E9A" w14:textId="36623CA1" w:rsidR="0075010A" w:rsidRPr="00E93922" w:rsidRDefault="001D7251" w:rsidP="00395A48">
      <w:pPr>
        <w:rPr>
          <w:szCs w:val="22"/>
        </w:rPr>
      </w:pPr>
      <w:r w:rsidRPr="00E93922">
        <w:rPr>
          <w:szCs w:val="22"/>
        </w:rPr>
        <w:t>D</w:t>
      </w:r>
      <w:r w:rsidR="00847FB6" w:rsidRPr="00E93922">
        <w:rPr>
          <w:szCs w:val="22"/>
        </w:rPr>
        <w:t>urante el periodo de valid</w:t>
      </w:r>
      <w:r w:rsidR="00681477" w:rsidRPr="00E93922">
        <w:rPr>
          <w:szCs w:val="22"/>
        </w:rPr>
        <w:t>ez</w:t>
      </w:r>
      <w:r w:rsidR="00847FB6" w:rsidRPr="00E93922">
        <w:rPr>
          <w:szCs w:val="22"/>
        </w:rPr>
        <w:t xml:space="preserve">, el producto en viales no perforados </w:t>
      </w:r>
      <w:r w:rsidR="00241D5D" w:rsidRPr="00E93922">
        <w:rPr>
          <w:szCs w:val="22"/>
        </w:rPr>
        <w:t xml:space="preserve">se puede dejar </w:t>
      </w:r>
      <w:r w:rsidR="00847FB6" w:rsidRPr="00E93922">
        <w:rPr>
          <w:szCs w:val="22"/>
        </w:rPr>
        <w:t>a temperatura ambiente</w:t>
      </w:r>
      <w:r w:rsidRPr="00E93922">
        <w:rPr>
          <w:szCs w:val="22"/>
        </w:rPr>
        <w:t xml:space="preserve"> (≤</w:t>
      </w:r>
      <w:r w:rsidR="00156E1C" w:rsidRPr="009A05FF">
        <w:rPr>
          <w:szCs w:val="22"/>
        </w:rPr>
        <w:t> </w:t>
      </w:r>
      <w:r w:rsidRPr="00E93922">
        <w:rPr>
          <w:szCs w:val="22"/>
        </w:rPr>
        <w:t>30</w:t>
      </w:r>
      <w:r w:rsidR="00C21C45" w:rsidRPr="00E93922">
        <w:t> </w:t>
      </w:r>
      <w:r w:rsidRPr="00E93922">
        <w:rPr>
          <w:szCs w:val="22"/>
        </w:rPr>
        <w:t xml:space="preserve">°C) </w:t>
      </w:r>
      <w:r w:rsidR="00847FB6" w:rsidRPr="00E93922">
        <w:rPr>
          <w:szCs w:val="22"/>
        </w:rPr>
        <w:t xml:space="preserve">durante un único periodo de </w:t>
      </w:r>
      <w:r w:rsidRPr="00E93922">
        <w:rPr>
          <w:szCs w:val="22"/>
        </w:rPr>
        <w:t>24</w:t>
      </w:r>
      <w:r w:rsidR="00156E1C" w:rsidRPr="009A05FF">
        <w:rPr>
          <w:szCs w:val="22"/>
        </w:rPr>
        <w:t> </w:t>
      </w:r>
      <w:r w:rsidR="00983298" w:rsidRPr="00E93922">
        <w:rPr>
          <w:szCs w:val="22"/>
        </w:rPr>
        <w:t>hora</w:t>
      </w:r>
      <w:r w:rsidRPr="00E93922">
        <w:rPr>
          <w:szCs w:val="22"/>
        </w:rPr>
        <w:t>s</w:t>
      </w:r>
      <w:r w:rsidR="00847FB6" w:rsidRPr="00E93922">
        <w:rPr>
          <w:szCs w:val="22"/>
        </w:rPr>
        <w:t xml:space="preserve"> como máximo</w:t>
      </w:r>
      <w:r w:rsidRPr="00E93922">
        <w:rPr>
          <w:szCs w:val="22"/>
        </w:rPr>
        <w:t xml:space="preserve">. </w:t>
      </w:r>
      <w:r w:rsidR="00847FB6" w:rsidRPr="00E93922">
        <w:rPr>
          <w:szCs w:val="22"/>
        </w:rPr>
        <w:t xml:space="preserve">Una vez se ha sacado el producto </w:t>
      </w:r>
      <w:r w:rsidR="0094196F" w:rsidRPr="00E93922">
        <w:rPr>
          <w:szCs w:val="22"/>
        </w:rPr>
        <w:t>de la nevera</w:t>
      </w:r>
      <w:r w:rsidR="00847FB6" w:rsidRPr="00E93922">
        <w:rPr>
          <w:szCs w:val="22"/>
        </w:rPr>
        <w:t xml:space="preserve">, no se debe volver a refrigerar </w:t>
      </w:r>
      <w:r w:rsidRPr="00E93922">
        <w:rPr>
          <w:szCs w:val="22"/>
        </w:rPr>
        <w:t>(</w:t>
      </w:r>
      <w:r w:rsidR="00847FB6" w:rsidRPr="00E93922">
        <w:rPr>
          <w:szCs w:val="22"/>
        </w:rPr>
        <w:t xml:space="preserve">ver </w:t>
      </w:r>
      <w:r w:rsidRPr="00E93922">
        <w:rPr>
          <w:szCs w:val="22"/>
        </w:rPr>
        <w:t>sec</w:t>
      </w:r>
      <w:r w:rsidR="00847FB6" w:rsidRPr="00E93922">
        <w:rPr>
          <w:szCs w:val="22"/>
        </w:rPr>
        <w:t>ción </w:t>
      </w:r>
      <w:r w:rsidRPr="00E93922">
        <w:rPr>
          <w:szCs w:val="22"/>
        </w:rPr>
        <w:t>6.6).</w:t>
      </w:r>
    </w:p>
    <w:p w14:paraId="1AE097A5" w14:textId="77777777" w:rsidR="0075010A" w:rsidRPr="00E93922" w:rsidRDefault="0075010A" w:rsidP="00395A48">
      <w:pPr>
        <w:rPr>
          <w:szCs w:val="22"/>
        </w:rPr>
      </w:pPr>
    </w:p>
    <w:p w14:paraId="3526456C" w14:textId="77777777" w:rsidR="0075010A" w:rsidRPr="00E93922" w:rsidRDefault="00847FB6" w:rsidP="00395A48">
      <w:pPr>
        <w:keepNext/>
        <w:rPr>
          <w:szCs w:val="22"/>
          <w:u w:val="single"/>
        </w:rPr>
      </w:pPr>
      <w:r w:rsidRPr="00E93922">
        <w:rPr>
          <w:szCs w:val="22"/>
          <w:u w:val="single"/>
        </w:rPr>
        <w:t>Jeringa preparada</w:t>
      </w:r>
    </w:p>
    <w:p w14:paraId="30EC369E" w14:textId="77777777" w:rsidR="004929D5" w:rsidRDefault="004929D5" w:rsidP="00395A48">
      <w:pPr>
        <w:keepNext/>
        <w:rPr>
          <w:szCs w:val="22"/>
        </w:rPr>
      </w:pPr>
    </w:p>
    <w:p w14:paraId="184207B8" w14:textId="541CFF91" w:rsidR="0075010A" w:rsidRPr="00E93922" w:rsidRDefault="005B6486" w:rsidP="00395A48">
      <w:pPr>
        <w:rPr>
          <w:szCs w:val="22"/>
        </w:rPr>
      </w:pPr>
      <w:r w:rsidRPr="00E93922">
        <w:rPr>
          <w:szCs w:val="22"/>
        </w:rPr>
        <w:t xml:space="preserve">Se ha demostrado estabilidad química y física </w:t>
      </w:r>
      <w:r w:rsidR="00AA5A06" w:rsidRPr="00E93922">
        <w:rPr>
          <w:szCs w:val="22"/>
        </w:rPr>
        <w:t>en</w:t>
      </w:r>
      <w:r w:rsidRPr="00E93922">
        <w:rPr>
          <w:szCs w:val="22"/>
        </w:rPr>
        <w:t xml:space="preserve"> uso </w:t>
      </w:r>
      <w:r w:rsidR="0094196F" w:rsidRPr="00E93922">
        <w:rPr>
          <w:szCs w:val="22"/>
        </w:rPr>
        <w:t xml:space="preserve">dentro </w:t>
      </w:r>
      <w:r w:rsidRPr="00E93922">
        <w:rPr>
          <w:szCs w:val="22"/>
        </w:rPr>
        <w:t xml:space="preserve">de una jeringa durante </w:t>
      </w:r>
      <w:r w:rsidR="00D75638">
        <w:rPr>
          <w:szCs w:val="22"/>
        </w:rPr>
        <w:t>2</w:t>
      </w:r>
      <w:r w:rsidR="001D7251" w:rsidRPr="00E93922">
        <w:rPr>
          <w:szCs w:val="22"/>
        </w:rPr>
        <w:t>4</w:t>
      </w:r>
      <w:r w:rsidR="00156E1C" w:rsidRPr="009A05FF">
        <w:rPr>
          <w:szCs w:val="22"/>
        </w:rPr>
        <w:t> </w:t>
      </w:r>
      <w:r w:rsidR="00983298" w:rsidRPr="00E93922">
        <w:rPr>
          <w:szCs w:val="22"/>
        </w:rPr>
        <w:t>hora</w:t>
      </w:r>
      <w:r w:rsidR="001D7251" w:rsidRPr="00E93922">
        <w:rPr>
          <w:szCs w:val="22"/>
        </w:rPr>
        <w:t xml:space="preserve">s </w:t>
      </w:r>
      <w:r w:rsidR="00D75638">
        <w:rPr>
          <w:szCs w:val="22"/>
        </w:rPr>
        <w:t xml:space="preserve">en condiciones </w:t>
      </w:r>
      <w:r w:rsidR="005D6C13">
        <w:rPr>
          <w:szCs w:val="22"/>
        </w:rPr>
        <w:t>de refrigeración</w:t>
      </w:r>
      <w:r w:rsidR="00D75638">
        <w:rPr>
          <w:szCs w:val="22"/>
        </w:rPr>
        <w:t xml:space="preserve"> (</w:t>
      </w:r>
      <w:r w:rsidR="00D75638" w:rsidRPr="00E93922">
        <w:t xml:space="preserve">entre </w:t>
      </w:r>
      <w:r w:rsidR="00D75638" w:rsidRPr="00E93922">
        <w:rPr>
          <w:szCs w:val="22"/>
          <w:lang w:eastAsia="en-US"/>
        </w:rPr>
        <w:t>2</w:t>
      </w:r>
      <w:r w:rsidR="00D75638" w:rsidRPr="00E93922">
        <w:t> </w:t>
      </w:r>
      <w:r w:rsidR="00D75638" w:rsidRPr="00E93922">
        <w:rPr>
          <w:szCs w:val="22"/>
          <w:lang w:eastAsia="en-US"/>
        </w:rPr>
        <w:t>°C</w:t>
      </w:r>
      <w:r w:rsidR="00D75638" w:rsidRPr="00E93922">
        <w:t xml:space="preserve"> y </w:t>
      </w:r>
      <w:r w:rsidR="00D75638" w:rsidRPr="00E93922">
        <w:rPr>
          <w:szCs w:val="22"/>
          <w:lang w:eastAsia="en-US"/>
        </w:rPr>
        <w:t>8</w:t>
      </w:r>
      <w:r w:rsidR="00D75638" w:rsidRPr="00E93922">
        <w:t> </w:t>
      </w:r>
      <w:r w:rsidR="00D75638" w:rsidRPr="00E93922">
        <w:rPr>
          <w:szCs w:val="22"/>
          <w:lang w:eastAsia="en-US"/>
        </w:rPr>
        <w:t>°C</w:t>
      </w:r>
      <w:r w:rsidR="00D75638">
        <w:rPr>
          <w:szCs w:val="22"/>
          <w:lang w:eastAsia="en-US"/>
        </w:rPr>
        <w:t>), seguidas de no más de 12</w:t>
      </w:r>
      <w:r w:rsidR="00D75638" w:rsidRPr="009A05FF">
        <w:rPr>
          <w:szCs w:val="22"/>
        </w:rPr>
        <w:t> </w:t>
      </w:r>
      <w:r w:rsidR="00D75638">
        <w:rPr>
          <w:szCs w:val="22"/>
          <w:lang w:eastAsia="en-US"/>
        </w:rPr>
        <w:t>horas</w:t>
      </w:r>
      <w:r w:rsidR="00D75638" w:rsidRPr="00E93922">
        <w:rPr>
          <w:szCs w:val="22"/>
        </w:rPr>
        <w:t xml:space="preserve"> </w:t>
      </w:r>
      <w:r w:rsidR="00D75638">
        <w:rPr>
          <w:szCs w:val="22"/>
        </w:rPr>
        <w:t xml:space="preserve">a </w:t>
      </w:r>
      <w:r w:rsidR="00D75638">
        <w:t>15</w:t>
      </w:r>
      <w:r w:rsidR="00D75638" w:rsidRPr="009A05FF">
        <w:t> °C</w:t>
      </w:r>
      <w:r w:rsidR="00D75638">
        <w:t>-25</w:t>
      </w:r>
      <w:r w:rsidR="00D75638" w:rsidRPr="009A05FF">
        <w:t> °C</w:t>
      </w:r>
      <w:r w:rsidR="00D75638" w:rsidRPr="00E93922">
        <w:rPr>
          <w:szCs w:val="22"/>
        </w:rPr>
        <w:t xml:space="preserve"> </w:t>
      </w:r>
      <w:r w:rsidR="00DA548B" w:rsidRPr="00E93922">
        <w:rPr>
          <w:szCs w:val="22"/>
        </w:rPr>
        <w:t>y</w:t>
      </w:r>
      <w:r w:rsidR="00224DA9" w:rsidRPr="00E93922">
        <w:rPr>
          <w:szCs w:val="22"/>
        </w:rPr>
        <w:t xml:space="preserve"> </w:t>
      </w:r>
      <w:r w:rsidRPr="00E93922">
        <w:rPr>
          <w:szCs w:val="22"/>
        </w:rPr>
        <w:t xml:space="preserve">con luz </w:t>
      </w:r>
      <w:r w:rsidR="001D7251" w:rsidRPr="00E93922">
        <w:rPr>
          <w:szCs w:val="22"/>
        </w:rPr>
        <w:t>ambient</w:t>
      </w:r>
      <w:r w:rsidRPr="00E93922">
        <w:rPr>
          <w:szCs w:val="22"/>
        </w:rPr>
        <w:t>al</w:t>
      </w:r>
      <w:r w:rsidR="001D7251" w:rsidRPr="00E93922">
        <w:rPr>
          <w:szCs w:val="22"/>
        </w:rPr>
        <w:t xml:space="preserve">. </w:t>
      </w:r>
      <w:r w:rsidRPr="00E93922">
        <w:rPr>
          <w:szCs w:val="22"/>
        </w:rPr>
        <w:t xml:space="preserve">Desde el punto de vista microbiológico, a no ser que el método de apertura </w:t>
      </w:r>
      <w:r w:rsidR="00AA5A06" w:rsidRPr="00E93922">
        <w:rPr>
          <w:szCs w:val="22"/>
        </w:rPr>
        <w:t>excluya</w:t>
      </w:r>
      <w:r w:rsidRPr="00E93922">
        <w:rPr>
          <w:szCs w:val="22"/>
        </w:rPr>
        <w:t xml:space="preserve"> el riesgo de </w:t>
      </w:r>
      <w:r w:rsidR="001D7251" w:rsidRPr="00E93922">
        <w:rPr>
          <w:szCs w:val="22"/>
        </w:rPr>
        <w:t>contamina</w:t>
      </w:r>
      <w:r w:rsidR="00AF0F01" w:rsidRPr="00E93922">
        <w:rPr>
          <w:szCs w:val="22"/>
        </w:rPr>
        <w:t>ción</w:t>
      </w:r>
      <w:r w:rsidRPr="00E93922">
        <w:rPr>
          <w:szCs w:val="22"/>
        </w:rPr>
        <w:t xml:space="preserve"> microbiana, el producto debe </w:t>
      </w:r>
      <w:r w:rsidR="00513E50" w:rsidRPr="00E93922">
        <w:rPr>
          <w:szCs w:val="22"/>
        </w:rPr>
        <w:t xml:space="preserve">ser </w:t>
      </w:r>
      <w:r w:rsidRPr="00E93922">
        <w:rPr>
          <w:szCs w:val="22"/>
        </w:rPr>
        <w:t>usa</w:t>
      </w:r>
      <w:r w:rsidR="00513E50" w:rsidRPr="00E93922">
        <w:rPr>
          <w:szCs w:val="22"/>
        </w:rPr>
        <w:t>do</w:t>
      </w:r>
      <w:r w:rsidRPr="00E93922">
        <w:rPr>
          <w:szCs w:val="22"/>
        </w:rPr>
        <w:t xml:space="preserve"> inmediatamente. </w:t>
      </w:r>
      <w:r w:rsidR="0094196F" w:rsidRPr="00E93922">
        <w:rPr>
          <w:szCs w:val="22"/>
        </w:rPr>
        <w:t>En caso contrario</w:t>
      </w:r>
      <w:r w:rsidRPr="00E93922">
        <w:rPr>
          <w:szCs w:val="22"/>
        </w:rPr>
        <w:t xml:space="preserve">, el usuario será responsable de los tiempos </w:t>
      </w:r>
      <w:r w:rsidR="00DA548B" w:rsidRPr="00E93922">
        <w:rPr>
          <w:szCs w:val="22"/>
        </w:rPr>
        <w:t>y</w:t>
      </w:r>
      <w:r w:rsidR="001D7251" w:rsidRPr="00E93922">
        <w:rPr>
          <w:szCs w:val="22"/>
        </w:rPr>
        <w:t xml:space="preserve"> condi</w:t>
      </w:r>
      <w:r w:rsidR="00AF0F01" w:rsidRPr="00E93922">
        <w:rPr>
          <w:szCs w:val="22"/>
        </w:rPr>
        <w:t>ciones</w:t>
      </w:r>
      <w:r w:rsidR="00224DA9" w:rsidRPr="00E93922">
        <w:rPr>
          <w:szCs w:val="22"/>
        </w:rPr>
        <w:t xml:space="preserve"> </w:t>
      </w:r>
      <w:r w:rsidRPr="00E93922">
        <w:rPr>
          <w:szCs w:val="22"/>
        </w:rPr>
        <w:t xml:space="preserve">de conservación </w:t>
      </w:r>
      <w:r w:rsidR="00AA5A06" w:rsidRPr="00E93922">
        <w:rPr>
          <w:szCs w:val="22"/>
        </w:rPr>
        <w:t>en</w:t>
      </w:r>
      <w:r w:rsidRPr="00E93922">
        <w:rPr>
          <w:szCs w:val="22"/>
        </w:rPr>
        <w:t xml:space="preserve"> uso</w:t>
      </w:r>
      <w:r w:rsidR="001D7251" w:rsidRPr="00E93922">
        <w:rPr>
          <w:szCs w:val="22"/>
        </w:rPr>
        <w:t>.</w:t>
      </w:r>
    </w:p>
    <w:p w14:paraId="382EDC43" w14:textId="77777777" w:rsidR="00606B05" w:rsidRPr="00E93922" w:rsidRDefault="00606B05" w:rsidP="00395A48">
      <w:pPr>
        <w:rPr>
          <w:szCs w:val="22"/>
        </w:rPr>
      </w:pPr>
    </w:p>
    <w:p w14:paraId="78C4B594" w14:textId="77777777" w:rsidR="00066643" w:rsidRPr="000573D7" w:rsidRDefault="00066643" w:rsidP="000573D7">
      <w:pPr>
        <w:keepNext/>
        <w:ind w:left="567" w:hanging="567"/>
        <w:outlineLvl w:val="2"/>
        <w:rPr>
          <w:b/>
        </w:rPr>
      </w:pPr>
      <w:r w:rsidRPr="00E93922">
        <w:rPr>
          <w:b/>
        </w:rPr>
        <w:lastRenderedPageBreak/>
        <w:t>6.4</w:t>
      </w:r>
      <w:r w:rsidRPr="00E93922">
        <w:rPr>
          <w:b/>
        </w:rPr>
        <w:tab/>
        <w:t>Precauciones especiales de conservación</w:t>
      </w:r>
    </w:p>
    <w:p w14:paraId="2D76D44C" w14:textId="77777777" w:rsidR="00066643" w:rsidRPr="00E93922" w:rsidRDefault="00066643" w:rsidP="00395A48">
      <w:pPr>
        <w:keepNext/>
      </w:pPr>
    </w:p>
    <w:p w14:paraId="42BB1FE1" w14:textId="560C19A2" w:rsidR="00066643" w:rsidRPr="00E93922" w:rsidRDefault="00066643" w:rsidP="00395A48">
      <w:r w:rsidRPr="00E93922">
        <w:t xml:space="preserve">Conservar en nevera (entre </w:t>
      </w:r>
      <w:r w:rsidRPr="00E93922">
        <w:rPr>
          <w:szCs w:val="22"/>
          <w:lang w:eastAsia="en-US"/>
        </w:rPr>
        <w:t>2</w:t>
      </w:r>
      <w:r w:rsidR="004F489E" w:rsidRPr="00E93922">
        <w:t> </w:t>
      </w:r>
      <w:r w:rsidRPr="00E93922">
        <w:rPr>
          <w:szCs w:val="22"/>
          <w:lang w:eastAsia="en-US"/>
        </w:rPr>
        <w:t>°C</w:t>
      </w:r>
      <w:r w:rsidRPr="00E93922">
        <w:t xml:space="preserve"> y </w:t>
      </w:r>
      <w:r w:rsidRPr="00E93922">
        <w:rPr>
          <w:szCs w:val="22"/>
          <w:lang w:eastAsia="en-US"/>
        </w:rPr>
        <w:t>8</w:t>
      </w:r>
      <w:r w:rsidR="004F489E" w:rsidRPr="00E93922">
        <w:t> </w:t>
      </w:r>
      <w:r w:rsidRPr="00E93922">
        <w:rPr>
          <w:szCs w:val="22"/>
          <w:lang w:eastAsia="en-US"/>
        </w:rPr>
        <w:t>°C).</w:t>
      </w:r>
    </w:p>
    <w:p w14:paraId="1FC2E464" w14:textId="77777777" w:rsidR="00066643" w:rsidRPr="00E93922" w:rsidRDefault="00066643" w:rsidP="00395A48">
      <w:r w:rsidRPr="00E93922">
        <w:t>No congelar.</w:t>
      </w:r>
    </w:p>
    <w:p w14:paraId="12C08827" w14:textId="77777777" w:rsidR="00066643" w:rsidRPr="00E93922" w:rsidRDefault="00066643" w:rsidP="00395A48">
      <w:pPr>
        <w:rPr>
          <w:szCs w:val="22"/>
        </w:rPr>
      </w:pPr>
      <w:r w:rsidRPr="00E93922">
        <w:t>Conservar en el embalaje original para protegerlo de la luz.</w:t>
      </w:r>
    </w:p>
    <w:p w14:paraId="7F340001" w14:textId="77777777" w:rsidR="00066643" w:rsidRPr="00E93922" w:rsidRDefault="00066643" w:rsidP="00395A48">
      <w:pPr>
        <w:rPr>
          <w:szCs w:val="22"/>
        </w:rPr>
      </w:pPr>
    </w:p>
    <w:p w14:paraId="08F11D47" w14:textId="77777777" w:rsidR="00066643" w:rsidRPr="00E93922" w:rsidRDefault="00066643" w:rsidP="00395A48">
      <w:pPr>
        <w:rPr>
          <w:szCs w:val="22"/>
        </w:rPr>
      </w:pPr>
      <w:r w:rsidRPr="00E93922">
        <w:t xml:space="preserve">Para las condiciones de conservación del medicamento </w:t>
      </w:r>
      <w:r w:rsidR="00CA6AC8" w:rsidRPr="00E93922">
        <w:t xml:space="preserve">una vez </w:t>
      </w:r>
      <w:r w:rsidR="0075010A" w:rsidRPr="00E93922">
        <w:t>abierto</w:t>
      </w:r>
      <w:r w:rsidRPr="00E93922">
        <w:t>, ver sección 6.3.</w:t>
      </w:r>
    </w:p>
    <w:p w14:paraId="24FCEA76" w14:textId="77777777" w:rsidR="00606B05" w:rsidRPr="00E93922" w:rsidRDefault="00606B05" w:rsidP="00395A48">
      <w:pPr>
        <w:rPr>
          <w:szCs w:val="22"/>
        </w:rPr>
      </w:pPr>
    </w:p>
    <w:p w14:paraId="15BB7727" w14:textId="77777777" w:rsidR="00066643" w:rsidRPr="000573D7" w:rsidRDefault="00066643" w:rsidP="000573D7">
      <w:pPr>
        <w:keepNext/>
        <w:ind w:left="567" w:hanging="567"/>
        <w:outlineLvl w:val="2"/>
        <w:rPr>
          <w:b/>
        </w:rPr>
      </w:pPr>
      <w:r w:rsidRPr="00E93922">
        <w:rPr>
          <w:b/>
        </w:rPr>
        <w:t>6.5</w:t>
      </w:r>
      <w:r w:rsidRPr="00E93922">
        <w:rPr>
          <w:b/>
        </w:rPr>
        <w:tab/>
        <w:t>Naturaleza y contenido del envase</w:t>
      </w:r>
    </w:p>
    <w:p w14:paraId="53D6D52E" w14:textId="77777777" w:rsidR="007E5617" w:rsidRPr="00E93922" w:rsidRDefault="007E5617" w:rsidP="00395A48">
      <w:pPr>
        <w:keepNext/>
        <w:rPr>
          <w:szCs w:val="22"/>
        </w:rPr>
      </w:pPr>
    </w:p>
    <w:p w14:paraId="73BD2085" w14:textId="1FA4A51B" w:rsidR="0075010A" w:rsidRPr="00E93922" w:rsidRDefault="001D7251" w:rsidP="00395A48">
      <w:pPr>
        <w:rPr>
          <w:szCs w:val="22"/>
        </w:rPr>
      </w:pPr>
      <w:r w:rsidRPr="00E93922">
        <w:rPr>
          <w:szCs w:val="22"/>
        </w:rPr>
        <w:t>15 </w:t>
      </w:r>
      <w:r w:rsidR="00DB673C" w:rsidRPr="00E93922">
        <w:rPr>
          <w:szCs w:val="22"/>
        </w:rPr>
        <w:t>ml</w:t>
      </w:r>
      <w:r w:rsidR="00224DA9" w:rsidRPr="00E93922">
        <w:rPr>
          <w:szCs w:val="22"/>
        </w:rPr>
        <w:t xml:space="preserve"> </w:t>
      </w:r>
      <w:r w:rsidR="005B6486" w:rsidRPr="00E93922">
        <w:rPr>
          <w:szCs w:val="22"/>
        </w:rPr>
        <w:t xml:space="preserve">de </w:t>
      </w:r>
      <w:r w:rsidR="00AF0F01" w:rsidRPr="00E93922">
        <w:rPr>
          <w:szCs w:val="22"/>
        </w:rPr>
        <w:t>solución</w:t>
      </w:r>
      <w:r w:rsidR="00224DA9" w:rsidRPr="00E93922">
        <w:rPr>
          <w:szCs w:val="22"/>
        </w:rPr>
        <w:t xml:space="preserve"> </w:t>
      </w:r>
      <w:r w:rsidR="005B6486" w:rsidRPr="00E93922">
        <w:rPr>
          <w:szCs w:val="22"/>
        </w:rPr>
        <w:t xml:space="preserve">en un vial de </w:t>
      </w:r>
      <w:r w:rsidR="0094196F" w:rsidRPr="00E93922">
        <w:rPr>
          <w:szCs w:val="22"/>
        </w:rPr>
        <w:t>vidrio</w:t>
      </w:r>
      <w:r w:rsidR="005B6486" w:rsidRPr="00E93922">
        <w:rPr>
          <w:szCs w:val="22"/>
        </w:rPr>
        <w:t xml:space="preserve"> de </w:t>
      </w:r>
      <w:r w:rsidR="004929D5">
        <w:rPr>
          <w:szCs w:val="22"/>
        </w:rPr>
        <w:t>t</w:t>
      </w:r>
      <w:r w:rsidR="005B6486" w:rsidRPr="00E93922">
        <w:rPr>
          <w:szCs w:val="22"/>
        </w:rPr>
        <w:t>ipo</w:t>
      </w:r>
      <w:r w:rsidRPr="00E93922">
        <w:rPr>
          <w:szCs w:val="22"/>
        </w:rPr>
        <w:t xml:space="preserve"> 1 </w:t>
      </w:r>
      <w:r w:rsidR="005B6486" w:rsidRPr="00E93922">
        <w:rPr>
          <w:szCs w:val="22"/>
        </w:rPr>
        <w:t xml:space="preserve">provisto de un cierre </w:t>
      </w:r>
      <w:proofErr w:type="spellStart"/>
      <w:r w:rsidR="005B6486" w:rsidRPr="00E93922">
        <w:rPr>
          <w:szCs w:val="22"/>
        </w:rPr>
        <w:t>elastomérico</w:t>
      </w:r>
      <w:proofErr w:type="spellEnd"/>
      <w:r w:rsidR="005B6486" w:rsidRPr="00E93922">
        <w:rPr>
          <w:szCs w:val="22"/>
        </w:rPr>
        <w:t xml:space="preserve"> y un precinto de aluminio con un tapón desprendible que contiene </w:t>
      </w:r>
      <w:r w:rsidR="00D90E4E" w:rsidRPr="00E93922">
        <w:rPr>
          <w:szCs w:val="22"/>
        </w:rPr>
        <w:t>1800</w:t>
      </w:r>
      <w:r w:rsidRPr="00E93922">
        <w:rPr>
          <w:szCs w:val="22"/>
        </w:rPr>
        <w:t xml:space="preserve"> mg </w:t>
      </w:r>
      <w:r w:rsidR="00DA548B" w:rsidRPr="00E93922">
        <w:rPr>
          <w:szCs w:val="22"/>
        </w:rPr>
        <w:t>de</w:t>
      </w:r>
      <w:r w:rsidRPr="00E93922">
        <w:rPr>
          <w:szCs w:val="22"/>
        </w:rPr>
        <w:t xml:space="preserve"> </w:t>
      </w:r>
      <w:proofErr w:type="spellStart"/>
      <w:r w:rsidRPr="00E93922">
        <w:rPr>
          <w:szCs w:val="22"/>
        </w:rPr>
        <w:t>daratumumab</w:t>
      </w:r>
      <w:proofErr w:type="spellEnd"/>
      <w:r w:rsidRPr="00E93922">
        <w:rPr>
          <w:szCs w:val="22"/>
        </w:rPr>
        <w:t xml:space="preserve">. </w:t>
      </w:r>
      <w:r w:rsidR="005B6486" w:rsidRPr="00E93922">
        <w:rPr>
          <w:szCs w:val="22"/>
        </w:rPr>
        <w:t xml:space="preserve">Tamaño de envase </w:t>
      </w:r>
      <w:r w:rsidR="00DA548B" w:rsidRPr="00E93922">
        <w:rPr>
          <w:szCs w:val="22"/>
        </w:rPr>
        <w:t>de</w:t>
      </w:r>
      <w:r w:rsidR="0075010A" w:rsidRPr="00E93922">
        <w:rPr>
          <w:szCs w:val="22"/>
        </w:rPr>
        <w:t xml:space="preserve"> 1 vial.</w:t>
      </w:r>
    </w:p>
    <w:p w14:paraId="39959437" w14:textId="77777777" w:rsidR="00606B05" w:rsidRPr="00E93922" w:rsidRDefault="00606B05" w:rsidP="00395A48">
      <w:pPr>
        <w:rPr>
          <w:szCs w:val="22"/>
        </w:rPr>
      </w:pPr>
      <w:bookmarkStart w:id="72" w:name="_Hlk1978254"/>
      <w:bookmarkStart w:id="73" w:name="OLE_LINK1"/>
    </w:p>
    <w:p w14:paraId="3A63CC3C" w14:textId="77777777" w:rsidR="00066643" w:rsidRPr="00E93922" w:rsidRDefault="00066643" w:rsidP="000573D7">
      <w:pPr>
        <w:keepNext/>
        <w:ind w:left="567" w:hanging="567"/>
        <w:outlineLvl w:val="2"/>
        <w:rPr>
          <w:b/>
          <w:szCs w:val="22"/>
        </w:rPr>
      </w:pPr>
      <w:r w:rsidRPr="00E93922">
        <w:rPr>
          <w:b/>
        </w:rPr>
        <w:t>6.6</w:t>
      </w:r>
      <w:r w:rsidRPr="00E93922">
        <w:rPr>
          <w:b/>
        </w:rPr>
        <w:tab/>
        <w:t>Precauciones especiales de eliminación y otras manipulaciones</w:t>
      </w:r>
    </w:p>
    <w:p w14:paraId="219EF3DD" w14:textId="77777777" w:rsidR="00066643" w:rsidRPr="00E93922" w:rsidRDefault="00066643" w:rsidP="00395A48">
      <w:pPr>
        <w:keepNext/>
        <w:rPr>
          <w:szCs w:val="22"/>
        </w:rPr>
      </w:pPr>
    </w:p>
    <w:p w14:paraId="69FE257F" w14:textId="77777777" w:rsidR="00201666" w:rsidRPr="00E93922" w:rsidRDefault="00201666" w:rsidP="00395A48">
      <w:pPr>
        <w:rPr>
          <w:szCs w:val="22"/>
        </w:rPr>
      </w:pPr>
      <w:r w:rsidRPr="00E93922">
        <w:rPr>
          <w:szCs w:val="22"/>
        </w:rPr>
        <w:t xml:space="preserve">DARZALEX </w:t>
      </w:r>
      <w:r w:rsidR="005924D9" w:rsidRPr="00E93922">
        <w:rPr>
          <w:szCs w:val="22"/>
        </w:rPr>
        <w:t>solución inyectable</w:t>
      </w:r>
      <w:r w:rsidRPr="00E93922">
        <w:rPr>
          <w:szCs w:val="22"/>
        </w:rPr>
        <w:t xml:space="preserve"> subcutánea es para</w:t>
      </w:r>
      <w:r w:rsidR="0094196F" w:rsidRPr="00E93922">
        <w:rPr>
          <w:szCs w:val="22"/>
        </w:rPr>
        <w:t xml:space="preserve"> un solo uso y se presenta listo</w:t>
      </w:r>
      <w:r w:rsidRPr="00E93922">
        <w:rPr>
          <w:szCs w:val="22"/>
        </w:rPr>
        <w:t xml:space="preserve"> para usar.</w:t>
      </w:r>
    </w:p>
    <w:p w14:paraId="55F16C86" w14:textId="77777777" w:rsidR="00201666" w:rsidRPr="00E93922" w:rsidRDefault="00201666" w:rsidP="00395A48">
      <w:pPr>
        <w:rPr>
          <w:szCs w:val="22"/>
        </w:rPr>
      </w:pPr>
    </w:p>
    <w:p w14:paraId="29DD4665" w14:textId="77777777" w:rsidR="00201666" w:rsidRPr="00E93922" w:rsidRDefault="00201666" w:rsidP="00395A48">
      <w:pPr>
        <w:rPr>
          <w:szCs w:val="22"/>
        </w:rPr>
      </w:pPr>
      <w:r w:rsidRPr="00E93922">
        <w:rPr>
          <w:szCs w:val="22"/>
        </w:rPr>
        <w:t xml:space="preserve">DARZALEX </w:t>
      </w:r>
      <w:r w:rsidR="005924D9" w:rsidRPr="00E93922">
        <w:rPr>
          <w:szCs w:val="22"/>
        </w:rPr>
        <w:t>solución inyectable</w:t>
      </w:r>
      <w:r w:rsidRPr="00E93922">
        <w:rPr>
          <w:szCs w:val="22"/>
        </w:rPr>
        <w:t xml:space="preserve"> subcutánea debe ser una solución entre transparente y opalescente, entre incolora y amarilla. No usar si presenta partículas opacas, cambios de color o partículas extrañas.</w:t>
      </w:r>
    </w:p>
    <w:p w14:paraId="28E251E1" w14:textId="77777777" w:rsidR="00201666" w:rsidRPr="00E93922" w:rsidRDefault="00201666" w:rsidP="00395A48">
      <w:pPr>
        <w:rPr>
          <w:szCs w:val="22"/>
        </w:rPr>
      </w:pPr>
    </w:p>
    <w:p w14:paraId="0D6BFFA1" w14:textId="77777777" w:rsidR="0094196F" w:rsidRPr="00E93922" w:rsidRDefault="0094196F" w:rsidP="00395A48">
      <w:pPr>
        <w:rPr>
          <w:szCs w:val="22"/>
        </w:rPr>
      </w:pPr>
      <w:r w:rsidRPr="00E93922">
        <w:rPr>
          <w:szCs w:val="22"/>
        </w:rPr>
        <w:t xml:space="preserve">DARZALEX </w:t>
      </w:r>
      <w:r w:rsidR="005924D9" w:rsidRPr="00E93922">
        <w:rPr>
          <w:szCs w:val="22"/>
        </w:rPr>
        <w:t>solución inyectable</w:t>
      </w:r>
      <w:r w:rsidRPr="00E93922">
        <w:rPr>
          <w:szCs w:val="22"/>
        </w:rPr>
        <w:t xml:space="preserve"> subcutánea es compatible con jeringas de polipropileno o polietileno</w:t>
      </w:r>
      <w:r w:rsidR="00CA6AC8" w:rsidRPr="00E93922">
        <w:rPr>
          <w:szCs w:val="22"/>
        </w:rPr>
        <w:t>;</w:t>
      </w:r>
      <w:r w:rsidRPr="00E93922">
        <w:rPr>
          <w:szCs w:val="22"/>
        </w:rPr>
        <w:t xml:space="preserve"> con kits de perfusión subcutánea de polipropileno</w:t>
      </w:r>
      <w:r w:rsidR="00CA6AC8" w:rsidRPr="00E93922">
        <w:rPr>
          <w:szCs w:val="22"/>
        </w:rPr>
        <w:t>,</w:t>
      </w:r>
      <w:r w:rsidRPr="00E93922">
        <w:rPr>
          <w:szCs w:val="22"/>
        </w:rPr>
        <w:t xml:space="preserve"> polietileno</w:t>
      </w:r>
      <w:r w:rsidR="00CA6AC8" w:rsidRPr="00E93922">
        <w:rPr>
          <w:szCs w:val="22"/>
        </w:rPr>
        <w:t>,</w:t>
      </w:r>
      <w:r w:rsidRPr="00E93922">
        <w:rPr>
          <w:szCs w:val="22"/>
        </w:rPr>
        <w:t xml:space="preserve"> o cloruro de polivinilo (PVC); y con agujas de inyección y transferencia de acero inoxidable.</w:t>
      </w:r>
    </w:p>
    <w:p w14:paraId="033A83A2" w14:textId="77777777" w:rsidR="0094196F" w:rsidRPr="00E93922" w:rsidRDefault="0094196F" w:rsidP="00395A48">
      <w:pPr>
        <w:rPr>
          <w:szCs w:val="22"/>
        </w:rPr>
      </w:pPr>
    </w:p>
    <w:p w14:paraId="4D6219C2" w14:textId="77777777" w:rsidR="000C7F33" w:rsidRPr="00E93922" w:rsidRDefault="000C7F33" w:rsidP="00395A48">
      <w:pPr>
        <w:keepNext/>
        <w:rPr>
          <w:szCs w:val="22"/>
          <w:u w:val="single"/>
        </w:rPr>
      </w:pPr>
      <w:r w:rsidRPr="00E93922">
        <w:rPr>
          <w:szCs w:val="22"/>
          <w:u w:val="single"/>
        </w:rPr>
        <w:t>Vial sin abrir</w:t>
      </w:r>
    </w:p>
    <w:p w14:paraId="76D87D8B" w14:textId="12E4C4E5" w:rsidR="00201666" w:rsidRPr="00E93922" w:rsidRDefault="00201666" w:rsidP="00395A48">
      <w:pPr>
        <w:rPr>
          <w:szCs w:val="22"/>
        </w:rPr>
      </w:pPr>
      <w:r w:rsidRPr="00E93922">
        <w:rPr>
          <w:szCs w:val="22"/>
        </w:rPr>
        <w:t xml:space="preserve">Sacar el vial de DARZALEX </w:t>
      </w:r>
      <w:r w:rsidR="005924D9" w:rsidRPr="00E93922">
        <w:rPr>
          <w:szCs w:val="22"/>
        </w:rPr>
        <w:t>solución inyectable</w:t>
      </w:r>
      <w:r w:rsidRPr="00E93922">
        <w:rPr>
          <w:szCs w:val="22"/>
        </w:rPr>
        <w:t xml:space="preserve"> subcutánea del lugar de conservación refrigerado (2</w:t>
      </w:r>
      <w:r w:rsidR="004F489E" w:rsidRPr="00E93922">
        <w:t> </w:t>
      </w:r>
      <w:r w:rsidRPr="00E93922">
        <w:rPr>
          <w:szCs w:val="22"/>
        </w:rPr>
        <w:t>°C – 8</w:t>
      </w:r>
      <w:r w:rsidR="004F489E" w:rsidRPr="00E93922">
        <w:t> </w:t>
      </w:r>
      <w:r w:rsidRPr="00E93922">
        <w:rPr>
          <w:szCs w:val="22"/>
        </w:rPr>
        <w:t xml:space="preserve">°C) y </w:t>
      </w:r>
      <w:r w:rsidR="0094196F" w:rsidRPr="00E93922">
        <w:rPr>
          <w:szCs w:val="22"/>
        </w:rPr>
        <w:t xml:space="preserve">equilibrar </w:t>
      </w:r>
      <w:r w:rsidR="00D0003D" w:rsidRPr="00E93922">
        <w:rPr>
          <w:szCs w:val="22"/>
        </w:rPr>
        <w:t>a</w:t>
      </w:r>
      <w:r w:rsidR="00CA6AC8" w:rsidRPr="00E93922">
        <w:rPr>
          <w:szCs w:val="22"/>
        </w:rPr>
        <w:t xml:space="preserve"> la</w:t>
      </w:r>
      <w:r w:rsidR="00224DA9" w:rsidRPr="00E93922">
        <w:rPr>
          <w:szCs w:val="22"/>
        </w:rPr>
        <w:t xml:space="preserve"> </w:t>
      </w:r>
      <w:r w:rsidRPr="00E93922">
        <w:rPr>
          <w:szCs w:val="22"/>
        </w:rPr>
        <w:t>temperatura ambiente (</w:t>
      </w:r>
      <w:r w:rsidR="00B45D38">
        <w:rPr>
          <w:lang w:eastAsia="en-GB"/>
        </w:rPr>
        <w:t>≤</w:t>
      </w:r>
      <w:r w:rsidRPr="00E93922">
        <w:rPr>
          <w:szCs w:val="22"/>
        </w:rPr>
        <w:t>30</w:t>
      </w:r>
      <w:r w:rsidR="004F489E" w:rsidRPr="00E93922">
        <w:t> </w:t>
      </w:r>
      <w:r w:rsidRPr="00E93922">
        <w:rPr>
          <w:szCs w:val="22"/>
        </w:rPr>
        <w:t xml:space="preserve">°C). El vial no perforado se puede </w:t>
      </w:r>
      <w:r w:rsidR="0094196F" w:rsidRPr="00E93922">
        <w:rPr>
          <w:szCs w:val="22"/>
        </w:rPr>
        <w:t xml:space="preserve">conservar </w:t>
      </w:r>
      <w:r w:rsidRPr="00E93922">
        <w:rPr>
          <w:szCs w:val="22"/>
        </w:rPr>
        <w:t xml:space="preserve">a temperatura y luz ambiente durante un máximo de 24 horas en </w:t>
      </w:r>
      <w:r w:rsidR="0094196F" w:rsidRPr="00E93922">
        <w:rPr>
          <w:szCs w:val="22"/>
        </w:rPr>
        <w:t xml:space="preserve">el embalaje </w:t>
      </w:r>
      <w:r w:rsidRPr="00E93922">
        <w:rPr>
          <w:szCs w:val="22"/>
        </w:rPr>
        <w:t>original para protegerlo de la luz. Proteger de la luz solar directa. No agitar.</w:t>
      </w:r>
    </w:p>
    <w:p w14:paraId="6A553754" w14:textId="77777777" w:rsidR="00201666" w:rsidRPr="00E93922" w:rsidRDefault="00201666" w:rsidP="00395A48">
      <w:pPr>
        <w:rPr>
          <w:szCs w:val="22"/>
        </w:rPr>
      </w:pPr>
    </w:p>
    <w:p w14:paraId="775C8F23" w14:textId="77777777" w:rsidR="00B45D38" w:rsidRPr="00E93922" w:rsidRDefault="00B45D38" w:rsidP="00395A48">
      <w:pPr>
        <w:keepNext/>
        <w:rPr>
          <w:szCs w:val="22"/>
          <w:u w:val="single"/>
        </w:rPr>
      </w:pPr>
      <w:bookmarkStart w:id="74" w:name="_Hlk38979733"/>
      <w:r w:rsidRPr="00E93922">
        <w:rPr>
          <w:szCs w:val="22"/>
          <w:u w:val="single"/>
        </w:rPr>
        <w:t>Jeringa preparada</w:t>
      </w:r>
    </w:p>
    <w:p w14:paraId="1A749DC6" w14:textId="494B7360" w:rsidR="003E0739" w:rsidRPr="000513E9" w:rsidRDefault="00201666" w:rsidP="00395A48">
      <w:pPr>
        <w:rPr>
          <w:ins w:id="75" w:author="ES LOC RA" w:date="2025-09-12T12:10:00Z"/>
          <w:szCs w:val="22"/>
        </w:rPr>
      </w:pPr>
      <w:r w:rsidRPr="00E93922">
        <w:rPr>
          <w:szCs w:val="22"/>
        </w:rPr>
        <w:t xml:space="preserve">Preparar la jeringa de administración en condiciones </w:t>
      </w:r>
      <w:r w:rsidR="00D07B81" w:rsidRPr="00E93922">
        <w:rPr>
          <w:szCs w:val="22"/>
        </w:rPr>
        <w:t xml:space="preserve">asépticas </w:t>
      </w:r>
      <w:r w:rsidRPr="000513E9">
        <w:rPr>
          <w:szCs w:val="22"/>
        </w:rPr>
        <w:t>controladas y validadas.</w:t>
      </w:r>
      <w:r w:rsidR="00537363" w:rsidRPr="000513E9">
        <w:rPr>
          <w:szCs w:val="22"/>
        </w:rPr>
        <w:t xml:space="preserve"> </w:t>
      </w:r>
      <w:ins w:id="76" w:author="ES LOC RA" w:date="2025-09-12T12:08:00Z">
        <w:r w:rsidR="00B75065" w:rsidRPr="000513E9">
          <w:rPr>
            <w:szCs w:val="22"/>
          </w:rPr>
          <w:t>Retire 15 m</w:t>
        </w:r>
      </w:ins>
      <w:ins w:id="77" w:author="IGL" w:date="2025-10-03T13:06:00Z">
        <w:r w:rsidR="003B58FC">
          <w:rPr>
            <w:szCs w:val="22"/>
          </w:rPr>
          <w:t>l</w:t>
        </w:r>
      </w:ins>
      <w:ins w:id="78" w:author="ES LOC RA" w:date="2025-09-12T12:08:00Z">
        <w:del w:id="79" w:author="IGL" w:date="2025-10-03T13:06:00Z">
          <w:r w:rsidR="00B75065" w:rsidRPr="000513E9" w:rsidDel="003B58FC">
            <w:rPr>
              <w:szCs w:val="22"/>
            </w:rPr>
            <w:delText>L</w:delText>
          </w:r>
        </w:del>
        <w:r w:rsidR="00B75065" w:rsidRPr="000513E9">
          <w:rPr>
            <w:szCs w:val="22"/>
          </w:rPr>
          <w:t xml:space="preserve"> del vial con una jeringa utilizando una aguja de transferencia de calibre 18G - 22G con un bisel regular para minimizar el riesgo de </w:t>
        </w:r>
      </w:ins>
      <w:ins w:id="80" w:author="ES LOC RA" w:date="2025-09-12T13:04:00Z">
        <w:r w:rsidR="00D464E6" w:rsidRPr="000513E9">
          <w:rPr>
            <w:szCs w:val="22"/>
          </w:rPr>
          <w:t>desprend</w:t>
        </w:r>
      </w:ins>
      <w:ins w:id="81" w:author="ES LOC RA" w:date="2025-09-12T13:05:00Z">
        <w:r w:rsidR="00D464E6" w:rsidRPr="000513E9">
          <w:rPr>
            <w:szCs w:val="22"/>
          </w:rPr>
          <w:t xml:space="preserve">imientos con la </w:t>
        </w:r>
      </w:ins>
      <w:ins w:id="82" w:author="ES LOC RA" w:date="2025-09-12T12:08:00Z">
        <w:r w:rsidR="00B75065" w:rsidRPr="000513E9">
          <w:rPr>
            <w:szCs w:val="22"/>
          </w:rPr>
          <w:t xml:space="preserve">perforación del tapón. Inserte la aguja en el vial </w:t>
        </w:r>
      </w:ins>
      <w:ins w:id="83" w:author="ES LOC RA" w:date="2025-09-12T12:09:00Z">
        <w:r w:rsidR="00B75065" w:rsidRPr="000513E9">
          <w:rPr>
            <w:szCs w:val="22"/>
          </w:rPr>
          <w:t>con</w:t>
        </w:r>
      </w:ins>
      <w:ins w:id="84" w:author="ES LOC RA" w:date="2025-09-12T12:08:00Z">
        <w:r w:rsidR="00B75065" w:rsidRPr="000513E9">
          <w:rPr>
            <w:szCs w:val="22"/>
          </w:rPr>
          <w:t xml:space="preserve"> un ángulo de 90° dentro del anillo del tapón y reduzca al mínimo el número de punciones para prevenir la fragmentación del tapón. Inspeccione el contenido de la jeringa para asegurar la ausencia de partículas, </w:t>
        </w:r>
        <w:del w:id="85" w:author="IGL" w:date="2025-10-03T13:08:00Z">
          <w:r w:rsidR="00B75065" w:rsidRPr="000513E9" w:rsidDel="003432FE">
            <w:rPr>
              <w:szCs w:val="22"/>
            </w:rPr>
            <w:delText>decoloración</w:delText>
          </w:r>
        </w:del>
      </w:ins>
      <w:ins w:id="86" w:author="IGL" w:date="2025-10-03T13:08:00Z">
        <w:r w:rsidR="003432FE">
          <w:rPr>
            <w:szCs w:val="22"/>
          </w:rPr>
          <w:t>cambios de color</w:t>
        </w:r>
      </w:ins>
      <w:ins w:id="87" w:author="ES LOC RA" w:date="2025-09-12T12:08:00Z">
        <w:r w:rsidR="00B75065" w:rsidRPr="000513E9">
          <w:rPr>
            <w:szCs w:val="22"/>
          </w:rPr>
          <w:t xml:space="preserve"> u otros cuerpos extraños.</w:t>
        </w:r>
      </w:ins>
    </w:p>
    <w:p w14:paraId="62388FC5" w14:textId="25827FFC" w:rsidR="00201666" w:rsidRPr="00B45D38" w:rsidRDefault="00537363" w:rsidP="00395A48">
      <w:pPr>
        <w:rPr>
          <w:szCs w:val="22"/>
        </w:rPr>
      </w:pPr>
      <w:r w:rsidRPr="000513E9">
        <w:rPr>
          <w:szCs w:val="22"/>
        </w:rPr>
        <w:t xml:space="preserve">Una vez transferido del vial a la jeringa, conservar DARZALEX </w:t>
      </w:r>
      <w:r w:rsidR="005924D9" w:rsidRPr="000513E9">
        <w:rPr>
          <w:szCs w:val="22"/>
        </w:rPr>
        <w:t>solución inyectable</w:t>
      </w:r>
      <w:r w:rsidRPr="006B7423">
        <w:rPr>
          <w:szCs w:val="22"/>
        </w:rPr>
        <w:t xml:space="preserve"> subcutánea durante un máximo de </w:t>
      </w:r>
      <w:r w:rsidR="00B45D38" w:rsidRPr="006B7423">
        <w:rPr>
          <w:szCs w:val="22"/>
        </w:rPr>
        <w:t>2</w:t>
      </w:r>
      <w:r w:rsidRPr="006B7423">
        <w:rPr>
          <w:szCs w:val="22"/>
        </w:rPr>
        <w:t xml:space="preserve">4 horas </w:t>
      </w:r>
      <w:r w:rsidR="00B45D38" w:rsidRPr="006B7423">
        <w:rPr>
          <w:szCs w:val="22"/>
        </w:rPr>
        <w:t xml:space="preserve">en condiciones de refrigeración seguidas de </w:t>
      </w:r>
      <w:r w:rsidR="00F75182" w:rsidRPr="006B7423">
        <w:rPr>
          <w:szCs w:val="22"/>
        </w:rPr>
        <w:t>hasta un máximo de</w:t>
      </w:r>
      <w:r w:rsidR="00B45D38" w:rsidRPr="006B7423">
        <w:rPr>
          <w:szCs w:val="22"/>
        </w:rPr>
        <w:t xml:space="preserve"> 12 horas </w:t>
      </w:r>
      <w:r w:rsidRPr="006B7423">
        <w:rPr>
          <w:szCs w:val="22"/>
        </w:rPr>
        <w:t xml:space="preserve">a </w:t>
      </w:r>
      <w:r w:rsidR="00B45D38" w:rsidRPr="006B7423">
        <w:t>15</w:t>
      </w:r>
      <w:r w:rsidR="00B45D38" w:rsidRPr="006B7423">
        <w:rPr>
          <w:lang w:eastAsia="en-GB"/>
        </w:rPr>
        <w:t> °C</w:t>
      </w:r>
      <w:r w:rsidR="00B45D38" w:rsidRPr="006B7423">
        <w:t>-25</w:t>
      </w:r>
      <w:r w:rsidR="00B45D38" w:rsidRPr="006B7423">
        <w:rPr>
          <w:lang w:eastAsia="en-GB"/>
        </w:rPr>
        <w:t> °C</w:t>
      </w:r>
      <w:r w:rsidR="00B45D38" w:rsidRPr="006B7423">
        <w:rPr>
          <w:szCs w:val="22"/>
        </w:rPr>
        <w:t xml:space="preserve"> </w:t>
      </w:r>
      <w:r w:rsidRPr="006B7423">
        <w:rPr>
          <w:szCs w:val="22"/>
        </w:rPr>
        <w:t>y luz ambiente (ver sección 6.3)</w:t>
      </w:r>
      <w:r w:rsidR="00B45D38" w:rsidRPr="006B7423">
        <w:rPr>
          <w:szCs w:val="22"/>
        </w:rPr>
        <w:t>. Si se conserva en nevera</w:t>
      </w:r>
      <w:r w:rsidR="00B45D38" w:rsidRPr="00B708C3">
        <w:rPr>
          <w:szCs w:val="22"/>
        </w:rPr>
        <w:t xml:space="preserve">, permitir que la solución alcance </w:t>
      </w:r>
      <w:r w:rsidR="00B45D38">
        <w:rPr>
          <w:szCs w:val="22"/>
        </w:rPr>
        <w:t>temperatura ambiente antes de la administración.</w:t>
      </w:r>
    </w:p>
    <w:bookmarkEnd w:id="74"/>
    <w:p w14:paraId="2EF054E1" w14:textId="77777777" w:rsidR="00201666" w:rsidRPr="00B45D38" w:rsidRDefault="00201666" w:rsidP="00395A48">
      <w:pPr>
        <w:rPr>
          <w:szCs w:val="22"/>
        </w:rPr>
      </w:pPr>
    </w:p>
    <w:bookmarkEnd w:id="72"/>
    <w:p w14:paraId="54F50D2F" w14:textId="77777777" w:rsidR="000F73FE" w:rsidRPr="00E93922" w:rsidRDefault="00F17348" w:rsidP="00395A48">
      <w:pPr>
        <w:rPr>
          <w:szCs w:val="22"/>
        </w:rPr>
      </w:pPr>
      <w:r w:rsidRPr="00E93922">
        <w:rPr>
          <w:szCs w:val="22"/>
        </w:rPr>
        <w:t xml:space="preserve">La eliminación del medicamento no utilizado y </w:t>
      </w:r>
      <w:r w:rsidR="00D07B81" w:rsidRPr="00E93922">
        <w:rPr>
          <w:szCs w:val="22"/>
        </w:rPr>
        <w:t xml:space="preserve">de todos </w:t>
      </w:r>
      <w:r w:rsidRPr="00E93922">
        <w:rPr>
          <w:szCs w:val="22"/>
        </w:rPr>
        <w:t xml:space="preserve">los materiales </w:t>
      </w:r>
      <w:r w:rsidR="00D07B81" w:rsidRPr="00E93922">
        <w:rPr>
          <w:szCs w:val="22"/>
        </w:rPr>
        <w:t xml:space="preserve">que hayan estado en contacto con él </w:t>
      </w:r>
      <w:r w:rsidRPr="00E93922">
        <w:rPr>
          <w:szCs w:val="22"/>
        </w:rPr>
        <w:t>se realizará de acuerdo con la normativa local.</w:t>
      </w:r>
    </w:p>
    <w:bookmarkEnd w:id="73"/>
    <w:p w14:paraId="5807AEEC" w14:textId="77777777" w:rsidR="007A745C" w:rsidRPr="00E93922" w:rsidRDefault="007A745C" w:rsidP="00395A48">
      <w:pPr>
        <w:rPr>
          <w:szCs w:val="22"/>
        </w:rPr>
      </w:pPr>
    </w:p>
    <w:p w14:paraId="39CE6E53" w14:textId="77777777" w:rsidR="007A745C" w:rsidRPr="00E93922" w:rsidRDefault="007A745C" w:rsidP="00395A48">
      <w:pPr>
        <w:rPr>
          <w:szCs w:val="22"/>
        </w:rPr>
      </w:pPr>
    </w:p>
    <w:p w14:paraId="3F6B30C8" w14:textId="77777777" w:rsidR="007A745C" w:rsidRPr="000573D7" w:rsidRDefault="007A745C" w:rsidP="000573D7">
      <w:pPr>
        <w:keepNext/>
        <w:ind w:left="567" w:hanging="567"/>
        <w:outlineLvl w:val="1"/>
        <w:rPr>
          <w:b/>
        </w:rPr>
      </w:pPr>
      <w:r w:rsidRPr="00E93922">
        <w:rPr>
          <w:b/>
        </w:rPr>
        <w:t>7.</w:t>
      </w:r>
      <w:r w:rsidRPr="00E93922">
        <w:rPr>
          <w:b/>
        </w:rPr>
        <w:tab/>
        <w:t>TITULAR DE LA AUTORIZACIÓN DE COMERCIALIZACIÓN</w:t>
      </w:r>
    </w:p>
    <w:p w14:paraId="0E3B3F34" w14:textId="77777777" w:rsidR="007A745C" w:rsidRPr="00E93922" w:rsidRDefault="007A745C" w:rsidP="00395A48">
      <w:pPr>
        <w:keepNext/>
        <w:rPr>
          <w:szCs w:val="22"/>
        </w:rPr>
      </w:pPr>
    </w:p>
    <w:p w14:paraId="11F45981" w14:textId="77777777" w:rsidR="007A745C" w:rsidRPr="00EA1A62" w:rsidRDefault="00C872AA" w:rsidP="00395A48">
      <w:pPr>
        <w:rPr>
          <w:szCs w:val="22"/>
          <w:lang w:val="sv-SE"/>
        </w:rPr>
      </w:pPr>
      <w:r w:rsidRPr="00EA1A62">
        <w:rPr>
          <w:lang w:val="sv-SE"/>
        </w:rPr>
        <w:t>Janssen-Cilag International NV</w:t>
      </w:r>
    </w:p>
    <w:p w14:paraId="661A5266" w14:textId="77777777" w:rsidR="007A745C" w:rsidRPr="00EA1A62" w:rsidRDefault="00C872AA" w:rsidP="00395A48">
      <w:pPr>
        <w:rPr>
          <w:szCs w:val="22"/>
          <w:lang w:val="sv-SE"/>
        </w:rPr>
      </w:pPr>
      <w:r w:rsidRPr="00EA1A62">
        <w:rPr>
          <w:lang w:val="sv-SE"/>
        </w:rPr>
        <w:t>Turnhoutseweg 30</w:t>
      </w:r>
    </w:p>
    <w:p w14:paraId="1AD7F729" w14:textId="77777777" w:rsidR="007A745C" w:rsidRPr="00E93922" w:rsidRDefault="007A745C" w:rsidP="00395A48">
      <w:pPr>
        <w:rPr>
          <w:szCs w:val="22"/>
        </w:rPr>
      </w:pPr>
      <w:r w:rsidRPr="00E93922">
        <w:t>B-2340 Beerse</w:t>
      </w:r>
    </w:p>
    <w:p w14:paraId="6A31AD25" w14:textId="77777777" w:rsidR="007A745C" w:rsidRPr="00E93922" w:rsidRDefault="007A745C" w:rsidP="00395A48">
      <w:r w:rsidRPr="00E93922">
        <w:t>Bélgica</w:t>
      </w:r>
    </w:p>
    <w:p w14:paraId="0ECC48B3" w14:textId="77777777" w:rsidR="007A745C" w:rsidRPr="00E93922" w:rsidRDefault="007A745C" w:rsidP="00395A48"/>
    <w:p w14:paraId="4E0DAFDA" w14:textId="77777777" w:rsidR="007A745C" w:rsidRPr="00E93922" w:rsidRDefault="007A745C" w:rsidP="00395A48">
      <w:pPr>
        <w:rPr>
          <w:szCs w:val="22"/>
        </w:rPr>
      </w:pPr>
    </w:p>
    <w:p w14:paraId="7E201A34" w14:textId="77777777" w:rsidR="007A745C" w:rsidRPr="000573D7" w:rsidRDefault="007A745C" w:rsidP="000573D7">
      <w:pPr>
        <w:keepNext/>
        <w:ind w:left="567" w:hanging="567"/>
        <w:outlineLvl w:val="1"/>
        <w:rPr>
          <w:b/>
        </w:rPr>
      </w:pPr>
      <w:r w:rsidRPr="00E93922">
        <w:rPr>
          <w:b/>
        </w:rPr>
        <w:lastRenderedPageBreak/>
        <w:t>8.</w:t>
      </w:r>
      <w:r w:rsidRPr="00E93922">
        <w:rPr>
          <w:b/>
        </w:rPr>
        <w:tab/>
        <w:t>NÚMERO(S) DE AUTORIZACIÓN DE COMERCIALIZACIÓN</w:t>
      </w:r>
    </w:p>
    <w:p w14:paraId="309A3F31" w14:textId="77777777" w:rsidR="007A745C" w:rsidRPr="00E93922" w:rsidRDefault="007A745C" w:rsidP="00395A48">
      <w:pPr>
        <w:keepNext/>
        <w:rPr>
          <w:szCs w:val="22"/>
        </w:rPr>
      </w:pPr>
    </w:p>
    <w:p w14:paraId="28770FD9" w14:textId="77777777" w:rsidR="00C70976" w:rsidRPr="00E93922" w:rsidRDefault="00C70976" w:rsidP="00395A48">
      <w:pPr>
        <w:rPr>
          <w:szCs w:val="22"/>
        </w:rPr>
      </w:pPr>
      <w:r w:rsidRPr="00E93922">
        <w:rPr>
          <w:szCs w:val="22"/>
        </w:rPr>
        <w:t>EU/1/16/1101/004</w:t>
      </w:r>
    </w:p>
    <w:p w14:paraId="7AA7B186" w14:textId="77777777" w:rsidR="007A745C" w:rsidRPr="00E93922" w:rsidRDefault="007A745C" w:rsidP="00395A48">
      <w:pPr>
        <w:rPr>
          <w:szCs w:val="22"/>
        </w:rPr>
      </w:pPr>
    </w:p>
    <w:p w14:paraId="0E525CA4" w14:textId="77777777" w:rsidR="00481797" w:rsidRPr="00E93922" w:rsidRDefault="00481797" w:rsidP="00395A48">
      <w:pPr>
        <w:rPr>
          <w:szCs w:val="22"/>
        </w:rPr>
      </w:pPr>
    </w:p>
    <w:p w14:paraId="08B8B5E8" w14:textId="77777777" w:rsidR="007A745C" w:rsidRPr="000573D7" w:rsidRDefault="007A745C" w:rsidP="000573D7">
      <w:pPr>
        <w:keepNext/>
        <w:ind w:left="567" w:hanging="567"/>
        <w:outlineLvl w:val="1"/>
        <w:rPr>
          <w:b/>
        </w:rPr>
      </w:pPr>
      <w:r w:rsidRPr="00E93922">
        <w:rPr>
          <w:b/>
        </w:rPr>
        <w:t>9.</w:t>
      </w:r>
      <w:r w:rsidRPr="00E93922">
        <w:rPr>
          <w:b/>
        </w:rPr>
        <w:tab/>
        <w:t>FECHA DE LA PRIMERA AUTORIZACIÓN/RENOVACIÓN DE LA AUTORIZACIÓN</w:t>
      </w:r>
    </w:p>
    <w:p w14:paraId="31272CD8" w14:textId="77777777" w:rsidR="007A745C" w:rsidRPr="00E93922" w:rsidRDefault="007A745C" w:rsidP="00395A48">
      <w:pPr>
        <w:keepNext/>
      </w:pPr>
    </w:p>
    <w:p w14:paraId="46F030B6" w14:textId="3F3F6748" w:rsidR="00C70976" w:rsidRPr="00E93922" w:rsidRDefault="00C70976" w:rsidP="00395A48">
      <w:r w:rsidRPr="00E93922">
        <w:t xml:space="preserve">Fecha de la primera autorización: 20 </w:t>
      </w:r>
      <w:r w:rsidR="00CE5311">
        <w:t xml:space="preserve">de </w:t>
      </w:r>
      <w:r w:rsidR="007469E6">
        <w:t>m</w:t>
      </w:r>
      <w:r w:rsidRPr="00E93922">
        <w:t xml:space="preserve">ayo </w:t>
      </w:r>
      <w:r w:rsidR="00CE5311">
        <w:t xml:space="preserve">de </w:t>
      </w:r>
      <w:r w:rsidRPr="00E93922">
        <w:t>2016</w:t>
      </w:r>
    </w:p>
    <w:p w14:paraId="07899295" w14:textId="52688206" w:rsidR="007E5617" w:rsidRPr="00E93922" w:rsidRDefault="00C70976" w:rsidP="00395A48">
      <w:pPr>
        <w:rPr>
          <w:szCs w:val="22"/>
        </w:rPr>
      </w:pPr>
      <w:r w:rsidRPr="00E93922">
        <w:rPr>
          <w:szCs w:val="22"/>
        </w:rPr>
        <w:t>Fecha de la última re</w:t>
      </w:r>
      <w:r w:rsidR="003B6ACB" w:rsidRPr="00E93922">
        <w:rPr>
          <w:szCs w:val="22"/>
        </w:rPr>
        <w:t>no</w:t>
      </w:r>
      <w:r w:rsidRPr="00E93922">
        <w:rPr>
          <w:szCs w:val="22"/>
        </w:rPr>
        <w:t>va</w:t>
      </w:r>
      <w:r w:rsidRPr="0004213F">
        <w:rPr>
          <w:szCs w:val="22"/>
        </w:rPr>
        <w:t>ción:</w:t>
      </w:r>
      <w:r w:rsidR="000E4F42" w:rsidRPr="0004213F">
        <w:rPr>
          <w:szCs w:val="22"/>
        </w:rPr>
        <w:t xml:space="preserve"> </w:t>
      </w:r>
      <w:r w:rsidR="000E4F42" w:rsidRPr="00B708C3">
        <w:rPr>
          <w:szCs w:val="22"/>
        </w:rPr>
        <w:t xml:space="preserve">6 </w:t>
      </w:r>
      <w:r w:rsidR="00CE5311">
        <w:rPr>
          <w:szCs w:val="22"/>
        </w:rPr>
        <w:t xml:space="preserve">de </w:t>
      </w:r>
      <w:r w:rsidR="007469E6">
        <w:rPr>
          <w:szCs w:val="22"/>
        </w:rPr>
        <w:t>e</w:t>
      </w:r>
      <w:r w:rsidR="000E4F42" w:rsidRPr="00B708C3">
        <w:rPr>
          <w:szCs w:val="22"/>
        </w:rPr>
        <w:t xml:space="preserve">nero </w:t>
      </w:r>
      <w:r w:rsidR="00CE5311">
        <w:rPr>
          <w:szCs w:val="22"/>
        </w:rPr>
        <w:t xml:space="preserve">de </w:t>
      </w:r>
      <w:r w:rsidR="000E4F42" w:rsidRPr="00B708C3">
        <w:rPr>
          <w:szCs w:val="22"/>
        </w:rPr>
        <w:t>2022</w:t>
      </w:r>
    </w:p>
    <w:p w14:paraId="43C91726" w14:textId="77777777" w:rsidR="00C70976" w:rsidRPr="00E93922" w:rsidRDefault="00C70976" w:rsidP="00395A48">
      <w:pPr>
        <w:rPr>
          <w:szCs w:val="22"/>
        </w:rPr>
      </w:pPr>
    </w:p>
    <w:p w14:paraId="1489EF6A" w14:textId="77777777" w:rsidR="007A745C" w:rsidRPr="00E93922" w:rsidRDefault="007A745C" w:rsidP="00395A48">
      <w:pPr>
        <w:rPr>
          <w:szCs w:val="22"/>
        </w:rPr>
      </w:pPr>
    </w:p>
    <w:p w14:paraId="0AB26A7C" w14:textId="77777777" w:rsidR="007A745C" w:rsidRPr="000573D7" w:rsidRDefault="007A745C" w:rsidP="000573D7">
      <w:pPr>
        <w:keepNext/>
        <w:ind w:left="567" w:hanging="567"/>
        <w:outlineLvl w:val="1"/>
        <w:rPr>
          <w:b/>
        </w:rPr>
      </w:pPr>
      <w:r w:rsidRPr="00E93922">
        <w:rPr>
          <w:b/>
        </w:rPr>
        <w:t>10.</w:t>
      </w:r>
      <w:r w:rsidRPr="00E93922">
        <w:rPr>
          <w:b/>
        </w:rPr>
        <w:tab/>
        <w:t>FECHA DE LA REVISIÓN DEL TEXTO</w:t>
      </w:r>
    </w:p>
    <w:p w14:paraId="79ABDAA1" w14:textId="77777777" w:rsidR="007A745C" w:rsidRPr="00E93922" w:rsidRDefault="007A745C" w:rsidP="00395A48">
      <w:pPr>
        <w:keepNext/>
      </w:pPr>
    </w:p>
    <w:p w14:paraId="50EF4C8C" w14:textId="77777777" w:rsidR="007A745C" w:rsidRPr="00E93922" w:rsidRDefault="007A745C" w:rsidP="00395A48"/>
    <w:p w14:paraId="07586CA8" w14:textId="77777777" w:rsidR="007A745C" w:rsidRPr="00E93922" w:rsidRDefault="007A745C" w:rsidP="00395A48"/>
    <w:p w14:paraId="664D1BAE" w14:textId="77777777" w:rsidR="007A745C" w:rsidRPr="00E93922" w:rsidRDefault="007A745C" w:rsidP="00395A48"/>
    <w:p w14:paraId="372BDA52" w14:textId="393FE9A3" w:rsidR="007E5617" w:rsidRPr="00E93922" w:rsidRDefault="007A745C" w:rsidP="00395A48">
      <w:pPr>
        <w:rPr>
          <w:szCs w:val="22"/>
        </w:rPr>
      </w:pPr>
      <w:r w:rsidRPr="00E93922">
        <w:t xml:space="preserve">La información detallada de este medicamento está disponible en la página web de la Agencia Europea de Medicamentos </w:t>
      </w:r>
      <w:hyperlink r:id="rId30" w:history="1">
        <w:r w:rsidR="004E6B68">
          <w:rPr>
            <w:rStyle w:val="Hipervnculo"/>
            <w:szCs w:val="22"/>
          </w:rPr>
          <w:t>https://www.ema.europa.eu</w:t>
        </w:r>
      </w:hyperlink>
      <w:r w:rsidR="004E6B68" w:rsidRPr="009A05FF">
        <w:rPr>
          <w:szCs w:val="22"/>
        </w:rPr>
        <w:t>.</w:t>
      </w:r>
    </w:p>
    <w:p w14:paraId="28635C26" w14:textId="77777777" w:rsidR="007E5617" w:rsidRPr="00E93922" w:rsidRDefault="007E5617" w:rsidP="001B2295">
      <w:pPr>
        <w:numPr>
          <w:ilvl w:val="12"/>
          <w:numId w:val="0"/>
        </w:numPr>
        <w:rPr>
          <w:szCs w:val="22"/>
        </w:rPr>
      </w:pPr>
      <w:r w:rsidRPr="00E93922">
        <w:rPr>
          <w:szCs w:val="24"/>
        </w:rPr>
        <w:br w:type="page"/>
      </w:r>
    </w:p>
    <w:p w14:paraId="06D2E7EA" w14:textId="77777777" w:rsidR="007E5617" w:rsidRPr="00E93922" w:rsidRDefault="007E5617" w:rsidP="001B2295">
      <w:pPr>
        <w:rPr>
          <w:szCs w:val="22"/>
        </w:rPr>
      </w:pPr>
    </w:p>
    <w:p w14:paraId="6417A1C5" w14:textId="77777777" w:rsidR="007E5617" w:rsidRPr="00E93922" w:rsidRDefault="007E5617" w:rsidP="001B2295">
      <w:pPr>
        <w:rPr>
          <w:szCs w:val="22"/>
        </w:rPr>
      </w:pPr>
    </w:p>
    <w:p w14:paraId="79A5F162" w14:textId="77777777" w:rsidR="007E5617" w:rsidRPr="00E93922" w:rsidRDefault="007E5617" w:rsidP="001B2295">
      <w:pPr>
        <w:rPr>
          <w:szCs w:val="22"/>
        </w:rPr>
      </w:pPr>
    </w:p>
    <w:p w14:paraId="6E2A2F3D" w14:textId="77777777" w:rsidR="007E5617" w:rsidRPr="00E93922" w:rsidRDefault="007E5617" w:rsidP="001B2295">
      <w:pPr>
        <w:rPr>
          <w:szCs w:val="22"/>
        </w:rPr>
      </w:pPr>
    </w:p>
    <w:p w14:paraId="63633410" w14:textId="77777777" w:rsidR="007E5617" w:rsidRPr="00E93922" w:rsidRDefault="007E5617" w:rsidP="001B2295">
      <w:pPr>
        <w:rPr>
          <w:szCs w:val="22"/>
        </w:rPr>
      </w:pPr>
    </w:p>
    <w:p w14:paraId="6FD14238" w14:textId="77777777" w:rsidR="007E5617" w:rsidRPr="00E93922" w:rsidRDefault="007E5617" w:rsidP="001B2295">
      <w:pPr>
        <w:rPr>
          <w:szCs w:val="22"/>
        </w:rPr>
      </w:pPr>
    </w:p>
    <w:p w14:paraId="49E65A93" w14:textId="77777777" w:rsidR="007E5617" w:rsidRPr="00E93922" w:rsidRDefault="007E5617" w:rsidP="001B2295">
      <w:pPr>
        <w:rPr>
          <w:szCs w:val="22"/>
        </w:rPr>
      </w:pPr>
    </w:p>
    <w:p w14:paraId="252D998A" w14:textId="77777777" w:rsidR="007E5617" w:rsidRPr="00E93922" w:rsidRDefault="007E5617" w:rsidP="001B2295">
      <w:pPr>
        <w:rPr>
          <w:szCs w:val="22"/>
        </w:rPr>
      </w:pPr>
    </w:p>
    <w:p w14:paraId="6167F855" w14:textId="77777777" w:rsidR="007E5617" w:rsidRPr="00E93922" w:rsidRDefault="007E5617" w:rsidP="001B2295">
      <w:pPr>
        <w:rPr>
          <w:szCs w:val="22"/>
        </w:rPr>
      </w:pPr>
    </w:p>
    <w:p w14:paraId="6CAEAD5E" w14:textId="77777777" w:rsidR="007E5617" w:rsidRPr="00E93922" w:rsidRDefault="007E5617" w:rsidP="001B2295">
      <w:pPr>
        <w:rPr>
          <w:szCs w:val="22"/>
        </w:rPr>
      </w:pPr>
    </w:p>
    <w:p w14:paraId="043DDCD9" w14:textId="77777777" w:rsidR="007E5617" w:rsidRPr="00E93922" w:rsidRDefault="007E5617" w:rsidP="001B2295">
      <w:pPr>
        <w:rPr>
          <w:szCs w:val="22"/>
        </w:rPr>
      </w:pPr>
    </w:p>
    <w:p w14:paraId="544E214F" w14:textId="77777777" w:rsidR="007E5617" w:rsidRPr="00E93922" w:rsidRDefault="007E5617" w:rsidP="001B2295">
      <w:pPr>
        <w:rPr>
          <w:szCs w:val="22"/>
        </w:rPr>
      </w:pPr>
    </w:p>
    <w:p w14:paraId="5460C18B" w14:textId="77777777" w:rsidR="007E5617" w:rsidRPr="00E93922" w:rsidRDefault="007E5617" w:rsidP="001B2295">
      <w:pPr>
        <w:rPr>
          <w:szCs w:val="22"/>
        </w:rPr>
      </w:pPr>
    </w:p>
    <w:p w14:paraId="1EEDD647" w14:textId="77777777" w:rsidR="007E5617" w:rsidRPr="00E93922" w:rsidRDefault="007E5617" w:rsidP="001B2295">
      <w:pPr>
        <w:rPr>
          <w:szCs w:val="22"/>
        </w:rPr>
      </w:pPr>
    </w:p>
    <w:p w14:paraId="25422109" w14:textId="77777777" w:rsidR="007E5617" w:rsidRPr="00E93922" w:rsidRDefault="007E5617" w:rsidP="001B2295">
      <w:pPr>
        <w:rPr>
          <w:szCs w:val="22"/>
        </w:rPr>
      </w:pPr>
    </w:p>
    <w:p w14:paraId="74FA156E" w14:textId="77777777" w:rsidR="007E5617" w:rsidRPr="00E93922" w:rsidRDefault="007E5617" w:rsidP="001B2295">
      <w:pPr>
        <w:rPr>
          <w:szCs w:val="22"/>
        </w:rPr>
      </w:pPr>
    </w:p>
    <w:p w14:paraId="391521E2" w14:textId="77777777" w:rsidR="007E5617" w:rsidRPr="00E93922" w:rsidRDefault="007E5617" w:rsidP="001B2295">
      <w:pPr>
        <w:rPr>
          <w:szCs w:val="22"/>
        </w:rPr>
      </w:pPr>
    </w:p>
    <w:p w14:paraId="7AC1BDEE" w14:textId="77777777" w:rsidR="007E5617" w:rsidRPr="00E93922" w:rsidRDefault="007E5617" w:rsidP="001B2295">
      <w:pPr>
        <w:rPr>
          <w:szCs w:val="22"/>
        </w:rPr>
      </w:pPr>
    </w:p>
    <w:p w14:paraId="75A043B3" w14:textId="77777777" w:rsidR="007E5617" w:rsidRPr="00E93922" w:rsidRDefault="007E5617" w:rsidP="001B2295">
      <w:pPr>
        <w:rPr>
          <w:szCs w:val="22"/>
        </w:rPr>
      </w:pPr>
    </w:p>
    <w:p w14:paraId="20522E21" w14:textId="77777777" w:rsidR="007E5617" w:rsidRPr="00E93922" w:rsidRDefault="007E5617" w:rsidP="001B2295">
      <w:pPr>
        <w:rPr>
          <w:szCs w:val="22"/>
        </w:rPr>
      </w:pPr>
    </w:p>
    <w:p w14:paraId="0BC06475" w14:textId="77777777" w:rsidR="007E5617" w:rsidRPr="00E93922" w:rsidRDefault="007E5617" w:rsidP="001B2295">
      <w:pPr>
        <w:rPr>
          <w:szCs w:val="22"/>
        </w:rPr>
      </w:pPr>
    </w:p>
    <w:p w14:paraId="6EDAA661" w14:textId="77777777" w:rsidR="007E5617" w:rsidRPr="00E93922" w:rsidRDefault="007E5617" w:rsidP="001B2295">
      <w:pPr>
        <w:rPr>
          <w:szCs w:val="22"/>
        </w:rPr>
      </w:pPr>
    </w:p>
    <w:p w14:paraId="552DDB30" w14:textId="77777777" w:rsidR="007E5617" w:rsidRPr="00E93922" w:rsidRDefault="007E5617" w:rsidP="001B2295">
      <w:pPr>
        <w:rPr>
          <w:szCs w:val="22"/>
        </w:rPr>
      </w:pPr>
    </w:p>
    <w:p w14:paraId="5B3E9554" w14:textId="4764171E" w:rsidR="007E5617" w:rsidRPr="00E93922" w:rsidRDefault="007E5617" w:rsidP="000573D7">
      <w:pPr>
        <w:jc w:val="center"/>
        <w:outlineLvl w:val="0"/>
        <w:rPr>
          <w:szCs w:val="22"/>
        </w:rPr>
      </w:pPr>
      <w:r w:rsidRPr="00E93922">
        <w:rPr>
          <w:b/>
        </w:rPr>
        <w:t>ANEXO II</w:t>
      </w:r>
    </w:p>
    <w:p w14:paraId="0AF3B001" w14:textId="77777777" w:rsidR="007E5617" w:rsidRPr="00E93922" w:rsidRDefault="007E5617" w:rsidP="001B2295">
      <w:pPr>
        <w:rPr>
          <w:szCs w:val="22"/>
        </w:rPr>
      </w:pPr>
    </w:p>
    <w:p w14:paraId="41B3CCD6" w14:textId="77777777" w:rsidR="007E5617" w:rsidRPr="00E93922" w:rsidRDefault="007E5617" w:rsidP="001B2295">
      <w:pPr>
        <w:tabs>
          <w:tab w:val="left" w:pos="1701"/>
        </w:tabs>
        <w:ind w:left="1418" w:right="851" w:hanging="567"/>
        <w:rPr>
          <w:b/>
        </w:rPr>
      </w:pPr>
      <w:r w:rsidRPr="00E93922">
        <w:rPr>
          <w:b/>
        </w:rPr>
        <w:t>A.</w:t>
      </w:r>
      <w:r w:rsidRPr="00E93922">
        <w:rPr>
          <w:b/>
        </w:rPr>
        <w:tab/>
        <w:t>FABRICANTES DEL PRINCIPIO ACTIVO BIOLÓGICO Y FABRICANTE RESPONSABLE DE LA LIBERACIÓN DE LOS LOTES</w:t>
      </w:r>
    </w:p>
    <w:p w14:paraId="29C6099B" w14:textId="77777777" w:rsidR="007E5617" w:rsidRPr="00E93922" w:rsidRDefault="007E5617" w:rsidP="001B2295"/>
    <w:p w14:paraId="2D6B4D4F" w14:textId="77777777" w:rsidR="007E5617" w:rsidRPr="00E93922" w:rsidRDefault="007E5617" w:rsidP="001B2295">
      <w:pPr>
        <w:tabs>
          <w:tab w:val="left" w:pos="1701"/>
        </w:tabs>
        <w:ind w:left="1418" w:right="851" w:hanging="567"/>
        <w:rPr>
          <w:b/>
        </w:rPr>
      </w:pPr>
      <w:r w:rsidRPr="00E93922">
        <w:rPr>
          <w:b/>
        </w:rPr>
        <w:t>B.</w:t>
      </w:r>
      <w:r w:rsidRPr="00E93922">
        <w:rPr>
          <w:b/>
        </w:rPr>
        <w:tab/>
        <w:t>CONDICIONES O RESTRICCIONES DE SUMINISTRO Y USO</w:t>
      </w:r>
    </w:p>
    <w:p w14:paraId="0881ACEA" w14:textId="77777777" w:rsidR="007E5617" w:rsidRPr="00E93922" w:rsidRDefault="007E5617" w:rsidP="001B2295"/>
    <w:p w14:paraId="71D33EFB" w14:textId="77777777" w:rsidR="007E5617" w:rsidRPr="00E93922" w:rsidRDefault="007E5617" w:rsidP="001B2295">
      <w:pPr>
        <w:tabs>
          <w:tab w:val="left" w:pos="1701"/>
        </w:tabs>
        <w:ind w:left="1418" w:right="851" w:hanging="567"/>
        <w:rPr>
          <w:b/>
        </w:rPr>
      </w:pPr>
      <w:r w:rsidRPr="00E93922">
        <w:rPr>
          <w:b/>
        </w:rPr>
        <w:t>C.</w:t>
      </w:r>
      <w:r w:rsidRPr="00E93922">
        <w:rPr>
          <w:b/>
        </w:rPr>
        <w:tab/>
        <w:t>OTRAS CONDICIONES Y REQUISITOS DE LA AUTORIZACIÓN DE COMERCIALIZACIÓN</w:t>
      </w:r>
    </w:p>
    <w:p w14:paraId="5024294E" w14:textId="77777777" w:rsidR="007E5617" w:rsidRPr="00E93922" w:rsidRDefault="007E5617" w:rsidP="001B2295"/>
    <w:p w14:paraId="16517493" w14:textId="77777777" w:rsidR="007E5617" w:rsidRPr="00E93922" w:rsidRDefault="007E5617" w:rsidP="001B2295">
      <w:pPr>
        <w:tabs>
          <w:tab w:val="left" w:pos="1701"/>
        </w:tabs>
        <w:ind w:left="1418" w:right="851" w:hanging="567"/>
        <w:rPr>
          <w:b/>
        </w:rPr>
      </w:pPr>
      <w:r w:rsidRPr="00E93922">
        <w:rPr>
          <w:b/>
        </w:rPr>
        <w:t>D.</w:t>
      </w:r>
      <w:r w:rsidRPr="00E93922">
        <w:rPr>
          <w:b/>
        </w:rPr>
        <w:tab/>
        <w:t>CONDICIONES O RESTRICCIONES EN RELACIÓN CON LA UTILIZACIÓN SEGURA Y EFICAZ DEL MEDICAMENTO</w:t>
      </w:r>
    </w:p>
    <w:p w14:paraId="4DF1D9B5" w14:textId="77777777" w:rsidR="007E5617" w:rsidRPr="00E93922" w:rsidRDefault="007E5617" w:rsidP="000573D7">
      <w:pPr>
        <w:pStyle w:val="EUCP-Heading-2"/>
        <w:outlineLvl w:val="1"/>
        <w:rPr>
          <w:szCs w:val="22"/>
        </w:rPr>
      </w:pPr>
      <w:r w:rsidRPr="00E93922">
        <w:br w:type="page"/>
      </w:r>
      <w:r w:rsidRPr="00E93922">
        <w:lastRenderedPageBreak/>
        <w:t>A.</w:t>
      </w:r>
      <w:r w:rsidRPr="00E93922">
        <w:tab/>
        <w:t>FABRICANTES DEL PRINCIPIO ACTIVO BIOLÓGICO Y FABRICANTE RESPONSABLE DE LA LIBERACIÓN DE LOS LOTES</w:t>
      </w:r>
    </w:p>
    <w:p w14:paraId="5239D855" w14:textId="77777777" w:rsidR="007E5617" w:rsidRPr="00E93922" w:rsidRDefault="007E5617" w:rsidP="001B2295">
      <w:pPr>
        <w:keepNext/>
        <w:rPr>
          <w:szCs w:val="22"/>
        </w:rPr>
      </w:pPr>
    </w:p>
    <w:p w14:paraId="102D1E15" w14:textId="77777777" w:rsidR="007E5617" w:rsidRPr="00E93922" w:rsidRDefault="007E5617" w:rsidP="000573D7">
      <w:pPr>
        <w:keepNext/>
        <w:rPr>
          <w:szCs w:val="22"/>
          <w:u w:val="single"/>
        </w:rPr>
      </w:pPr>
      <w:r w:rsidRPr="00E93922">
        <w:rPr>
          <w:u w:val="single"/>
        </w:rPr>
        <w:t>Nombre y dirección de los fabricantes del principio activo biológico</w:t>
      </w:r>
    </w:p>
    <w:p w14:paraId="2DE7C001" w14:textId="77777777" w:rsidR="007E5617" w:rsidRPr="00E93922" w:rsidRDefault="007E5617" w:rsidP="000573D7">
      <w:pPr>
        <w:keepNext/>
        <w:rPr>
          <w:szCs w:val="22"/>
        </w:rPr>
      </w:pPr>
    </w:p>
    <w:p w14:paraId="2EBDBEEE" w14:textId="77777777" w:rsidR="007E5617" w:rsidRPr="00FA05A7" w:rsidRDefault="00C872AA" w:rsidP="000573D7">
      <w:pPr>
        <w:rPr>
          <w:szCs w:val="22"/>
          <w:lang w:val="en-US"/>
        </w:rPr>
      </w:pPr>
      <w:r w:rsidRPr="00FA05A7">
        <w:rPr>
          <w:szCs w:val="22"/>
          <w:lang w:val="en-US"/>
        </w:rPr>
        <w:t>Biogen Inc.</w:t>
      </w:r>
    </w:p>
    <w:p w14:paraId="40527EC3" w14:textId="77777777" w:rsidR="007E5617" w:rsidRPr="00FA05A7" w:rsidRDefault="00C872AA" w:rsidP="000573D7">
      <w:pPr>
        <w:rPr>
          <w:szCs w:val="22"/>
          <w:lang w:val="en-US"/>
        </w:rPr>
      </w:pPr>
      <w:r w:rsidRPr="00FA05A7">
        <w:rPr>
          <w:szCs w:val="22"/>
          <w:lang w:val="en-US"/>
        </w:rPr>
        <w:t>5000 Davis Drive</w:t>
      </w:r>
    </w:p>
    <w:p w14:paraId="37D5D190" w14:textId="77777777" w:rsidR="007E5617" w:rsidRPr="00FA05A7" w:rsidRDefault="00C872AA" w:rsidP="000573D7">
      <w:pPr>
        <w:rPr>
          <w:szCs w:val="22"/>
          <w:lang w:val="en-US"/>
        </w:rPr>
      </w:pPr>
      <w:r w:rsidRPr="00FA05A7">
        <w:rPr>
          <w:szCs w:val="22"/>
          <w:lang w:val="en-US"/>
        </w:rPr>
        <w:t>Research Triangle Park</w:t>
      </w:r>
    </w:p>
    <w:p w14:paraId="20D5492C" w14:textId="77777777" w:rsidR="007E5617" w:rsidRPr="005F5A14" w:rsidRDefault="007E5617" w:rsidP="000573D7">
      <w:pPr>
        <w:rPr>
          <w:szCs w:val="22"/>
          <w:lang w:val="en-US"/>
        </w:rPr>
      </w:pPr>
      <w:r w:rsidRPr="005F5A14">
        <w:rPr>
          <w:szCs w:val="22"/>
          <w:lang w:val="en-US"/>
        </w:rPr>
        <w:t>North Carolina</w:t>
      </w:r>
    </w:p>
    <w:p w14:paraId="3164D7E1" w14:textId="77777777" w:rsidR="007E5617" w:rsidRPr="005F5A14" w:rsidRDefault="007E5617" w:rsidP="000573D7">
      <w:pPr>
        <w:rPr>
          <w:szCs w:val="22"/>
          <w:lang w:val="en-US"/>
        </w:rPr>
      </w:pPr>
      <w:r w:rsidRPr="005F5A14">
        <w:rPr>
          <w:szCs w:val="22"/>
          <w:lang w:val="en-US"/>
        </w:rPr>
        <w:t>27709</w:t>
      </w:r>
    </w:p>
    <w:p w14:paraId="04BAA3BD" w14:textId="77777777" w:rsidR="007E5617" w:rsidRPr="005F5A14" w:rsidRDefault="007E5617" w:rsidP="000573D7">
      <w:pPr>
        <w:rPr>
          <w:szCs w:val="22"/>
          <w:lang w:val="en-US"/>
        </w:rPr>
      </w:pPr>
      <w:proofErr w:type="spellStart"/>
      <w:r w:rsidRPr="005F5A14">
        <w:rPr>
          <w:szCs w:val="22"/>
          <w:lang w:val="en-US"/>
        </w:rPr>
        <w:t>Estados</w:t>
      </w:r>
      <w:proofErr w:type="spellEnd"/>
      <w:r w:rsidRPr="005F5A14">
        <w:rPr>
          <w:szCs w:val="22"/>
          <w:lang w:val="en-US"/>
        </w:rPr>
        <w:t xml:space="preserve"> Unidos</w:t>
      </w:r>
    </w:p>
    <w:p w14:paraId="02574576" w14:textId="77777777" w:rsidR="00440967" w:rsidRPr="005F5A14" w:rsidRDefault="00440967" w:rsidP="000573D7">
      <w:pPr>
        <w:rPr>
          <w:szCs w:val="22"/>
          <w:lang w:val="en-US"/>
        </w:rPr>
      </w:pPr>
    </w:p>
    <w:p w14:paraId="69107DD5" w14:textId="7EA88745" w:rsidR="00334EBB" w:rsidRPr="005F5A14" w:rsidRDefault="000E4F42" w:rsidP="000573D7">
      <w:pPr>
        <w:rPr>
          <w:szCs w:val="22"/>
          <w:lang w:val="en-US"/>
        </w:rPr>
      </w:pPr>
      <w:r w:rsidRPr="005F5A14">
        <w:rPr>
          <w:szCs w:val="22"/>
          <w:lang w:val="en-US"/>
        </w:rPr>
        <w:t xml:space="preserve">FUJIFILM Diosynth Biotechnologies Denmark </w:t>
      </w:r>
      <w:proofErr w:type="spellStart"/>
      <w:r w:rsidR="00AC5521" w:rsidRPr="005F5A14">
        <w:rPr>
          <w:szCs w:val="22"/>
          <w:lang w:val="en-US"/>
        </w:rPr>
        <w:t>ApS</w:t>
      </w:r>
      <w:proofErr w:type="spellEnd"/>
    </w:p>
    <w:p w14:paraId="38B8368A" w14:textId="225A6784" w:rsidR="00334EBB" w:rsidRPr="00BE0C66" w:rsidRDefault="00AC5521" w:rsidP="000573D7">
      <w:pPr>
        <w:rPr>
          <w:szCs w:val="22"/>
          <w:lang w:val="en-US"/>
        </w:rPr>
      </w:pPr>
      <w:proofErr w:type="spellStart"/>
      <w:r w:rsidRPr="00BE0C66">
        <w:rPr>
          <w:szCs w:val="22"/>
          <w:lang w:val="en-US"/>
        </w:rPr>
        <w:t>Bio</w:t>
      </w:r>
      <w:r w:rsidR="000E4F42" w:rsidRPr="00BE0C66">
        <w:rPr>
          <w:szCs w:val="22"/>
          <w:lang w:val="en-US"/>
        </w:rPr>
        <w:t>tek</w:t>
      </w:r>
      <w:proofErr w:type="spellEnd"/>
      <w:r w:rsidRPr="00BE0C66">
        <w:rPr>
          <w:szCs w:val="22"/>
          <w:lang w:val="en-US"/>
        </w:rPr>
        <w:t xml:space="preserve"> Alle 1</w:t>
      </w:r>
    </w:p>
    <w:p w14:paraId="0E1114AB" w14:textId="77777777" w:rsidR="00334EBB" w:rsidRPr="00BB0C67" w:rsidRDefault="00334EBB" w:rsidP="000573D7">
      <w:pPr>
        <w:rPr>
          <w:szCs w:val="22"/>
          <w:lang w:val="fr-CH"/>
        </w:rPr>
      </w:pPr>
      <w:r w:rsidRPr="00BB0C67">
        <w:rPr>
          <w:szCs w:val="22"/>
          <w:lang w:val="fr-CH"/>
        </w:rPr>
        <w:t>Hillerod, 3400</w:t>
      </w:r>
    </w:p>
    <w:p w14:paraId="40529101" w14:textId="2C4B5522" w:rsidR="00334EBB" w:rsidRPr="00BB0C67" w:rsidRDefault="00334EBB" w:rsidP="000573D7">
      <w:pPr>
        <w:rPr>
          <w:szCs w:val="22"/>
          <w:lang w:val="fr-CH"/>
        </w:rPr>
      </w:pPr>
      <w:proofErr w:type="spellStart"/>
      <w:r w:rsidRPr="00BB0C67">
        <w:rPr>
          <w:szCs w:val="22"/>
          <w:lang w:val="fr-CH"/>
        </w:rPr>
        <w:t>Dinamarca</w:t>
      </w:r>
      <w:proofErr w:type="spellEnd"/>
    </w:p>
    <w:p w14:paraId="610DBD03" w14:textId="563B4A4F" w:rsidR="000F28B5" w:rsidRPr="00BB0C67" w:rsidRDefault="000F28B5" w:rsidP="000573D7">
      <w:pPr>
        <w:rPr>
          <w:szCs w:val="22"/>
          <w:lang w:val="fr-CH"/>
        </w:rPr>
      </w:pPr>
    </w:p>
    <w:p w14:paraId="3DC3095B" w14:textId="77777777" w:rsidR="000F28B5" w:rsidRPr="00BB0C67" w:rsidRDefault="000F28B5" w:rsidP="000F28B5">
      <w:pPr>
        <w:rPr>
          <w:szCs w:val="22"/>
          <w:lang w:val="fr-CH"/>
        </w:rPr>
      </w:pPr>
      <w:r w:rsidRPr="00BB0C67">
        <w:rPr>
          <w:szCs w:val="22"/>
          <w:lang w:val="fr-CH"/>
        </w:rPr>
        <w:t>Janssen Sciences Ireland UC</w:t>
      </w:r>
    </w:p>
    <w:p w14:paraId="7E4AAF9D" w14:textId="77777777" w:rsidR="000F28B5" w:rsidRPr="00BB0C67" w:rsidRDefault="000F28B5" w:rsidP="000F28B5">
      <w:pPr>
        <w:rPr>
          <w:szCs w:val="22"/>
          <w:lang w:val="fr-CH"/>
        </w:rPr>
      </w:pPr>
      <w:proofErr w:type="spellStart"/>
      <w:r w:rsidRPr="00BB0C67">
        <w:rPr>
          <w:szCs w:val="22"/>
          <w:lang w:val="fr-CH"/>
        </w:rPr>
        <w:t>Barnahely</w:t>
      </w:r>
      <w:proofErr w:type="spellEnd"/>
    </w:p>
    <w:p w14:paraId="124005C9" w14:textId="77777777" w:rsidR="000F28B5" w:rsidRPr="00BB0C67" w:rsidRDefault="000F28B5" w:rsidP="000F28B5">
      <w:pPr>
        <w:rPr>
          <w:szCs w:val="22"/>
          <w:lang w:val="fr-CH"/>
        </w:rPr>
      </w:pPr>
      <w:proofErr w:type="spellStart"/>
      <w:r w:rsidRPr="00BB0C67">
        <w:rPr>
          <w:szCs w:val="22"/>
          <w:lang w:val="fr-CH"/>
        </w:rPr>
        <w:t>Ringaskiddy</w:t>
      </w:r>
      <w:proofErr w:type="spellEnd"/>
    </w:p>
    <w:p w14:paraId="3D2AAB4A" w14:textId="77777777" w:rsidR="000F28B5" w:rsidRPr="00ED3845" w:rsidRDefault="000F28B5" w:rsidP="000F28B5">
      <w:pPr>
        <w:rPr>
          <w:szCs w:val="22"/>
          <w:lang w:val="en-US"/>
        </w:rPr>
      </w:pPr>
      <w:r w:rsidRPr="00ED3845">
        <w:rPr>
          <w:szCs w:val="22"/>
          <w:lang w:val="en-US"/>
        </w:rPr>
        <w:t>Cork</w:t>
      </w:r>
    </w:p>
    <w:p w14:paraId="28FA035C" w14:textId="2C457837" w:rsidR="000F28B5" w:rsidRPr="00ED3845" w:rsidRDefault="000F28B5" w:rsidP="000F28B5">
      <w:pPr>
        <w:rPr>
          <w:szCs w:val="22"/>
          <w:lang w:val="en-US"/>
        </w:rPr>
      </w:pPr>
      <w:r w:rsidRPr="00ED3845">
        <w:rPr>
          <w:szCs w:val="22"/>
          <w:lang w:val="en-US"/>
        </w:rPr>
        <w:t>Irlanda</w:t>
      </w:r>
    </w:p>
    <w:p w14:paraId="11FDB214" w14:textId="77777777" w:rsidR="00AD7C07" w:rsidRPr="00ED3845" w:rsidRDefault="00AD7C07" w:rsidP="000F28B5">
      <w:pPr>
        <w:rPr>
          <w:szCs w:val="22"/>
          <w:lang w:val="en-US"/>
        </w:rPr>
      </w:pPr>
    </w:p>
    <w:p w14:paraId="5CCDF300" w14:textId="77777777" w:rsidR="00AD7C07" w:rsidRDefault="00AD7C07" w:rsidP="00AD7C07">
      <w:pPr>
        <w:tabs>
          <w:tab w:val="clear" w:pos="567"/>
          <w:tab w:val="left" w:pos="708"/>
        </w:tabs>
        <w:rPr>
          <w:szCs w:val="22"/>
          <w:lang w:val="en-US"/>
        </w:rPr>
      </w:pPr>
      <w:r>
        <w:rPr>
          <w:szCs w:val="22"/>
          <w:lang w:val="en-US"/>
        </w:rPr>
        <w:t>Samsung Biologics Co, Ltd.</w:t>
      </w:r>
    </w:p>
    <w:p w14:paraId="63F03717" w14:textId="77777777" w:rsidR="00AD7C07" w:rsidRPr="00ED3845" w:rsidRDefault="00AD7C07" w:rsidP="00AD7C07">
      <w:pPr>
        <w:tabs>
          <w:tab w:val="clear" w:pos="567"/>
          <w:tab w:val="left" w:pos="708"/>
        </w:tabs>
        <w:rPr>
          <w:szCs w:val="22"/>
        </w:rPr>
      </w:pPr>
      <w:r w:rsidRPr="00ED3845">
        <w:rPr>
          <w:szCs w:val="22"/>
        </w:rPr>
        <w:t xml:space="preserve">300, </w:t>
      </w:r>
      <w:proofErr w:type="spellStart"/>
      <w:r w:rsidRPr="00ED3845">
        <w:rPr>
          <w:szCs w:val="22"/>
        </w:rPr>
        <w:t>Songdo</w:t>
      </w:r>
      <w:proofErr w:type="spellEnd"/>
      <w:r w:rsidRPr="00ED3845">
        <w:rPr>
          <w:szCs w:val="22"/>
        </w:rPr>
        <w:t xml:space="preserve"> bio-</w:t>
      </w:r>
      <w:proofErr w:type="spellStart"/>
      <w:r w:rsidRPr="00ED3845">
        <w:rPr>
          <w:szCs w:val="22"/>
        </w:rPr>
        <w:t>daero</w:t>
      </w:r>
      <w:proofErr w:type="spellEnd"/>
    </w:p>
    <w:p w14:paraId="117E635F" w14:textId="77777777" w:rsidR="00AD7C07" w:rsidRPr="00AD7C07" w:rsidRDefault="00AD7C07" w:rsidP="00AD7C07">
      <w:pPr>
        <w:tabs>
          <w:tab w:val="clear" w:pos="567"/>
          <w:tab w:val="left" w:pos="708"/>
        </w:tabs>
        <w:rPr>
          <w:szCs w:val="22"/>
        </w:rPr>
      </w:pPr>
      <w:proofErr w:type="spellStart"/>
      <w:r w:rsidRPr="00AD7C07">
        <w:rPr>
          <w:szCs w:val="22"/>
        </w:rPr>
        <w:t>Yeonsu-gu</w:t>
      </w:r>
      <w:proofErr w:type="spellEnd"/>
    </w:p>
    <w:p w14:paraId="3B9EAE30" w14:textId="774AA533" w:rsidR="000F28B5" w:rsidRPr="00E93922" w:rsidRDefault="00AD7C07" w:rsidP="00AD7C07">
      <w:pPr>
        <w:tabs>
          <w:tab w:val="clear" w:pos="567"/>
          <w:tab w:val="left" w:pos="708"/>
        </w:tabs>
        <w:rPr>
          <w:szCs w:val="22"/>
        </w:rPr>
      </w:pPr>
      <w:r w:rsidRPr="00AD7C07">
        <w:rPr>
          <w:szCs w:val="22"/>
        </w:rPr>
        <w:t>Incheon, República de Corea</w:t>
      </w:r>
    </w:p>
    <w:p w14:paraId="3A91A5A3" w14:textId="77777777" w:rsidR="007E5617" w:rsidRPr="00E93922" w:rsidRDefault="007E5617" w:rsidP="000573D7">
      <w:pPr>
        <w:rPr>
          <w:u w:val="single"/>
        </w:rPr>
      </w:pPr>
    </w:p>
    <w:p w14:paraId="008C22A1" w14:textId="77777777" w:rsidR="007E5617" w:rsidRPr="00E93922" w:rsidRDefault="007E5617" w:rsidP="000573D7">
      <w:pPr>
        <w:keepNext/>
        <w:rPr>
          <w:szCs w:val="22"/>
        </w:rPr>
      </w:pPr>
      <w:r w:rsidRPr="00E93922">
        <w:rPr>
          <w:u w:val="single"/>
        </w:rPr>
        <w:t>Nombre y dirección del fabricante responsable de la liberación de los lotes</w:t>
      </w:r>
    </w:p>
    <w:p w14:paraId="1B1927BF" w14:textId="77777777" w:rsidR="007E5617" w:rsidRPr="00E93922" w:rsidRDefault="007E5617" w:rsidP="000573D7">
      <w:pPr>
        <w:keepNext/>
        <w:rPr>
          <w:szCs w:val="22"/>
        </w:rPr>
      </w:pPr>
    </w:p>
    <w:p w14:paraId="2F169924" w14:textId="77777777" w:rsidR="007E5617" w:rsidRPr="00E105B6" w:rsidRDefault="00C872AA" w:rsidP="000573D7">
      <w:pPr>
        <w:rPr>
          <w:lang w:val="de-DE"/>
        </w:rPr>
      </w:pPr>
      <w:r w:rsidRPr="00E105B6">
        <w:rPr>
          <w:lang w:val="de-DE"/>
        </w:rPr>
        <w:t>Janssen Biologics B.V.</w:t>
      </w:r>
    </w:p>
    <w:p w14:paraId="10FDB563" w14:textId="77777777" w:rsidR="007E5617" w:rsidRPr="00E105B6" w:rsidRDefault="00C872AA" w:rsidP="000573D7">
      <w:pPr>
        <w:rPr>
          <w:lang w:val="de-DE"/>
        </w:rPr>
      </w:pPr>
      <w:r w:rsidRPr="00E105B6">
        <w:rPr>
          <w:lang w:val="de-DE"/>
        </w:rPr>
        <w:t>Einsteinweg 101</w:t>
      </w:r>
    </w:p>
    <w:p w14:paraId="702454BE" w14:textId="77777777" w:rsidR="007E5617" w:rsidRPr="00E93922" w:rsidRDefault="007E5617" w:rsidP="000573D7">
      <w:r w:rsidRPr="00E93922">
        <w:t>NL-2333 CB Leiden</w:t>
      </w:r>
    </w:p>
    <w:p w14:paraId="3CD3E0F1" w14:textId="77777777" w:rsidR="007E5617" w:rsidRPr="001D0BDF" w:rsidRDefault="007E5617" w:rsidP="000573D7">
      <w:pPr>
        <w:rPr>
          <w:noProof/>
        </w:rPr>
      </w:pPr>
      <w:r w:rsidRPr="00E93922">
        <w:t>Países Bajos</w:t>
      </w:r>
    </w:p>
    <w:p w14:paraId="03AF7577" w14:textId="77777777" w:rsidR="001C6BD8" w:rsidRPr="001D0BDF" w:rsidRDefault="001C6BD8" w:rsidP="000573D7">
      <w:pPr>
        <w:rPr>
          <w:noProof/>
        </w:rPr>
      </w:pPr>
    </w:p>
    <w:p w14:paraId="2DC7BDA9" w14:textId="77777777" w:rsidR="001C6BD8" w:rsidRPr="001D0BDF" w:rsidRDefault="001C6BD8" w:rsidP="001C6BD8">
      <w:pPr>
        <w:rPr>
          <w:noProof/>
        </w:rPr>
      </w:pPr>
      <w:r w:rsidRPr="001D0BDF">
        <w:rPr>
          <w:noProof/>
        </w:rPr>
        <w:t>Janssen Pharmaceutica NV</w:t>
      </w:r>
    </w:p>
    <w:p w14:paraId="62C3BCAE" w14:textId="77777777" w:rsidR="001C6BD8" w:rsidRPr="001D0BDF" w:rsidRDefault="001C6BD8" w:rsidP="001C6BD8">
      <w:pPr>
        <w:rPr>
          <w:noProof/>
        </w:rPr>
      </w:pPr>
      <w:r w:rsidRPr="001D0BDF">
        <w:rPr>
          <w:noProof/>
        </w:rPr>
        <w:t>Turnhoutseweg 30</w:t>
      </w:r>
    </w:p>
    <w:p w14:paraId="0A2A5993" w14:textId="6411FDFA" w:rsidR="001C6BD8" w:rsidRPr="001D0BDF" w:rsidRDefault="00F36C82" w:rsidP="001C6BD8">
      <w:pPr>
        <w:rPr>
          <w:noProof/>
        </w:rPr>
      </w:pPr>
      <w:r>
        <w:rPr>
          <w:noProof/>
        </w:rPr>
        <w:t>B-</w:t>
      </w:r>
      <w:r w:rsidR="001C6BD8" w:rsidRPr="001D0BDF">
        <w:rPr>
          <w:noProof/>
        </w:rPr>
        <w:t>2340 Beerse</w:t>
      </w:r>
    </w:p>
    <w:p w14:paraId="79FE3E26" w14:textId="77777777" w:rsidR="001C6BD8" w:rsidRPr="001D0BDF" w:rsidRDefault="001C6BD8" w:rsidP="001C6BD8">
      <w:pPr>
        <w:rPr>
          <w:noProof/>
        </w:rPr>
      </w:pPr>
      <w:r w:rsidRPr="001D0BDF">
        <w:rPr>
          <w:noProof/>
        </w:rPr>
        <w:t>Bélgica</w:t>
      </w:r>
    </w:p>
    <w:p w14:paraId="27694C9A" w14:textId="77777777" w:rsidR="007E5617" w:rsidRPr="00E93922" w:rsidRDefault="007E5617" w:rsidP="000573D7">
      <w:pPr>
        <w:rPr>
          <w:szCs w:val="22"/>
        </w:rPr>
      </w:pPr>
    </w:p>
    <w:p w14:paraId="6C40C46B" w14:textId="53897D4A" w:rsidR="00F36C82" w:rsidRDefault="00F36C82" w:rsidP="000573D7">
      <w:pPr>
        <w:rPr>
          <w:szCs w:val="22"/>
        </w:rPr>
      </w:pPr>
      <w:r w:rsidRPr="00F36C82">
        <w:rPr>
          <w:szCs w:val="22"/>
        </w:rPr>
        <w:t>El prospecto impreso del medicamento debe especificar el nombre y dirección del fabricante responsable de la liberación del lote en cuestión.</w:t>
      </w:r>
    </w:p>
    <w:p w14:paraId="6113C84B" w14:textId="77777777" w:rsidR="00F36C82" w:rsidRPr="00E93922" w:rsidRDefault="00F36C82" w:rsidP="000573D7">
      <w:pPr>
        <w:rPr>
          <w:szCs w:val="22"/>
        </w:rPr>
      </w:pPr>
    </w:p>
    <w:p w14:paraId="2D0F6E23" w14:textId="77777777" w:rsidR="007E5617" w:rsidRPr="00E93922" w:rsidRDefault="007E5617" w:rsidP="000573D7">
      <w:pPr>
        <w:pStyle w:val="EUCP-Heading-2"/>
        <w:outlineLvl w:val="1"/>
      </w:pPr>
      <w:r w:rsidRPr="00E93922">
        <w:t>B.</w:t>
      </w:r>
      <w:r w:rsidRPr="00E93922">
        <w:tab/>
        <w:t>CONDICIONES O RESTRICCIONES DE SUMINISTRO Y USO</w:t>
      </w:r>
    </w:p>
    <w:p w14:paraId="4400F35B" w14:textId="77777777" w:rsidR="007E5617" w:rsidRPr="00E93922" w:rsidRDefault="007E5617" w:rsidP="000573D7">
      <w:pPr>
        <w:keepNext/>
        <w:rPr>
          <w:szCs w:val="22"/>
        </w:rPr>
      </w:pPr>
    </w:p>
    <w:p w14:paraId="7384BE33" w14:textId="77777777" w:rsidR="007E5617" w:rsidRPr="00E93922" w:rsidRDefault="007E5617" w:rsidP="000573D7">
      <w:pPr>
        <w:numPr>
          <w:ilvl w:val="12"/>
          <w:numId w:val="0"/>
        </w:numPr>
        <w:rPr>
          <w:szCs w:val="22"/>
        </w:rPr>
      </w:pPr>
      <w:r w:rsidRPr="00E93922">
        <w:t>Medicamento sujeto a prescripción médica restringida (ver Anexo I: Ficha Técnica o Resumen de las Características del Producto, sección</w:t>
      </w:r>
      <w:r w:rsidR="00DD401B" w:rsidRPr="00E93922">
        <w:t> </w:t>
      </w:r>
      <w:r w:rsidRPr="00E93922">
        <w:t>4.2).</w:t>
      </w:r>
    </w:p>
    <w:p w14:paraId="4681AA0E" w14:textId="77777777" w:rsidR="007E5617" w:rsidRPr="00E93922" w:rsidRDefault="007E5617" w:rsidP="000573D7">
      <w:pPr>
        <w:numPr>
          <w:ilvl w:val="12"/>
          <w:numId w:val="0"/>
        </w:numPr>
        <w:rPr>
          <w:szCs w:val="22"/>
        </w:rPr>
      </w:pPr>
    </w:p>
    <w:p w14:paraId="7765BAEB" w14:textId="77777777" w:rsidR="007E5617" w:rsidRPr="00E93922" w:rsidRDefault="007E5617" w:rsidP="000573D7">
      <w:pPr>
        <w:numPr>
          <w:ilvl w:val="12"/>
          <w:numId w:val="0"/>
        </w:numPr>
        <w:rPr>
          <w:szCs w:val="22"/>
        </w:rPr>
      </w:pPr>
    </w:p>
    <w:p w14:paraId="14C0AF6D" w14:textId="77777777" w:rsidR="007E5617" w:rsidRPr="00E93922" w:rsidRDefault="007E5617" w:rsidP="000573D7">
      <w:pPr>
        <w:pStyle w:val="EUCP-Heading-2"/>
        <w:outlineLvl w:val="1"/>
      </w:pPr>
      <w:r w:rsidRPr="00E93922">
        <w:t>C.</w:t>
      </w:r>
      <w:r w:rsidRPr="00E93922">
        <w:tab/>
        <w:t>OTRAS CONDICIONES Y REQUISITOS DE LA AUTORIZACIÓN DE COMERCIALIZACIÓN</w:t>
      </w:r>
    </w:p>
    <w:p w14:paraId="3F16AB5C" w14:textId="77777777" w:rsidR="007E5617" w:rsidRPr="00E93922" w:rsidRDefault="007E5617" w:rsidP="000573D7">
      <w:pPr>
        <w:keepNext/>
        <w:rPr>
          <w:iCs/>
          <w:szCs w:val="22"/>
          <w:u w:val="single"/>
        </w:rPr>
      </w:pPr>
    </w:p>
    <w:p w14:paraId="63B8BC31" w14:textId="77777777" w:rsidR="007E5617" w:rsidRPr="00E93922" w:rsidRDefault="007E5617" w:rsidP="000573D7">
      <w:pPr>
        <w:keepNext/>
        <w:numPr>
          <w:ilvl w:val="0"/>
          <w:numId w:val="19"/>
        </w:numPr>
        <w:ind w:left="567" w:hanging="567"/>
        <w:rPr>
          <w:b/>
          <w:szCs w:val="22"/>
        </w:rPr>
      </w:pPr>
      <w:r w:rsidRPr="00E93922">
        <w:rPr>
          <w:b/>
        </w:rPr>
        <w:t>Informes periódicos de seguridad (</w:t>
      </w:r>
      <w:proofErr w:type="spellStart"/>
      <w:r w:rsidRPr="00E93922">
        <w:rPr>
          <w:b/>
        </w:rPr>
        <w:t>IPS</w:t>
      </w:r>
      <w:r w:rsidR="00797472" w:rsidRPr="00E93922">
        <w:rPr>
          <w:b/>
        </w:rPr>
        <w:t>s</w:t>
      </w:r>
      <w:proofErr w:type="spellEnd"/>
      <w:r w:rsidRPr="00E93922">
        <w:rPr>
          <w:b/>
        </w:rPr>
        <w:t>)</w:t>
      </w:r>
    </w:p>
    <w:p w14:paraId="4118807D" w14:textId="77777777" w:rsidR="007E5617" w:rsidRPr="00E93922" w:rsidRDefault="007E5617" w:rsidP="000573D7">
      <w:pPr>
        <w:keepNext/>
        <w:tabs>
          <w:tab w:val="left" w:pos="0"/>
        </w:tabs>
      </w:pPr>
    </w:p>
    <w:p w14:paraId="64060955" w14:textId="673EFAF0" w:rsidR="007E5617" w:rsidRPr="00E93922" w:rsidRDefault="007E5617" w:rsidP="000573D7">
      <w:pPr>
        <w:tabs>
          <w:tab w:val="left" w:pos="0"/>
        </w:tabs>
        <w:rPr>
          <w:iCs/>
          <w:szCs w:val="22"/>
        </w:rPr>
      </w:pPr>
      <w:r w:rsidRPr="00E93922">
        <w:t xml:space="preserve">Los requerimientos para la presentación de los </w:t>
      </w:r>
      <w:proofErr w:type="spellStart"/>
      <w:r w:rsidR="00797472" w:rsidRPr="00E93922">
        <w:t>IPSs</w:t>
      </w:r>
      <w:proofErr w:type="spellEnd"/>
      <w:r w:rsidRPr="00E93922">
        <w:t xml:space="preserve"> para este medicamento se establecen en la lista de fechas de referencia de la Unión (lista EURD) prevista en el artículo 107</w:t>
      </w:r>
      <w:r w:rsidR="00224DA9" w:rsidRPr="00E93922">
        <w:t xml:space="preserve"> </w:t>
      </w:r>
      <w:proofErr w:type="spellStart"/>
      <w:r w:rsidRPr="00E93922">
        <w:t>quater</w:t>
      </w:r>
      <w:proofErr w:type="spellEnd"/>
      <w:r w:rsidRPr="00E93922">
        <w:t xml:space="preserve">, apartado 7, de la </w:t>
      </w:r>
      <w:r w:rsidRPr="00E93922">
        <w:lastRenderedPageBreak/>
        <w:t>Directiva 2001/83/CE y cualquier a</w:t>
      </w:r>
      <w:r w:rsidR="003B6ACB" w:rsidRPr="00E93922">
        <w:t>ctual</w:t>
      </w:r>
      <w:r w:rsidRPr="00E93922">
        <w:t>ización posterior publicada en el portal web europeo sobre medicamentos.</w:t>
      </w:r>
    </w:p>
    <w:p w14:paraId="56A0FE7C" w14:textId="77777777" w:rsidR="007E5617" w:rsidRPr="00E93922" w:rsidRDefault="007E5617" w:rsidP="000573D7">
      <w:pPr>
        <w:tabs>
          <w:tab w:val="left" w:pos="0"/>
        </w:tabs>
        <w:rPr>
          <w:iCs/>
          <w:szCs w:val="22"/>
        </w:rPr>
      </w:pPr>
    </w:p>
    <w:p w14:paraId="794FB781" w14:textId="77777777" w:rsidR="007E5617" w:rsidRPr="00E93922" w:rsidRDefault="007E5617" w:rsidP="000573D7">
      <w:pPr>
        <w:rPr>
          <w:u w:val="single"/>
        </w:rPr>
      </w:pPr>
    </w:p>
    <w:p w14:paraId="023FD59D" w14:textId="77777777" w:rsidR="007E5617" w:rsidRPr="00E93922" w:rsidRDefault="007E5617" w:rsidP="000573D7">
      <w:pPr>
        <w:pStyle w:val="EUCP-Heading-2"/>
        <w:outlineLvl w:val="1"/>
      </w:pPr>
      <w:r w:rsidRPr="00E93922">
        <w:t>D.</w:t>
      </w:r>
      <w:r w:rsidRPr="00E93922">
        <w:tab/>
        <w:t>CONDICIONES O RESTRICCIONES EN RELACIÓN CON LA UTILIZACIÓN SEGURA Y EFICAZ DEL MEDICAMENTO</w:t>
      </w:r>
    </w:p>
    <w:p w14:paraId="65F2A45A" w14:textId="77777777" w:rsidR="007E5617" w:rsidRPr="00E93922" w:rsidRDefault="007E5617" w:rsidP="000573D7">
      <w:pPr>
        <w:keepNext/>
        <w:rPr>
          <w:u w:val="single"/>
        </w:rPr>
      </w:pPr>
    </w:p>
    <w:p w14:paraId="2897F301" w14:textId="77777777" w:rsidR="007E5617" w:rsidRPr="00E93922" w:rsidRDefault="007E5617" w:rsidP="000573D7">
      <w:pPr>
        <w:keepNext/>
        <w:numPr>
          <w:ilvl w:val="0"/>
          <w:numId w:val="19"/>
        </w:numPr>
        <w:ind w:left="567" w:hanging="567"/>
        <w:rPr>
          <w:b/>
        </w:rPr>
      </w:pPr>
      <w:r w:rsidRPr="00E93922">
        <w:rPr>
          <w:b/>
        </w:rPr>
        <w:t xml:space="preserve">Plan de </w:t>
      </w:r>
      <w:r w:rsidR="00797472" w:rsidRPr="00E93922">
        <w:rPr>
          <w:b/>
        </w:rPr>
        <w:t>g</w:t>
      </w:r>
      <w:r w:rsidRPr="00E93922">
        <w:rPr>
          <w:b/>
        </w:rPr>
        <w:t xml:space="preserve">estión de </w:t>
      </w:r>
      <w:r w:rsidR="00797472" w:rsidRPr="00E93922">
        <w:rPr>
          <w:b/>
        </w:rPr>
        <w:t>r</w:t>
      </w:r>
      <w:r w:rsidRPr="00E93922">
        <w:rPr>
          <w:b/>
        </w:rPr>
        <w:t>iesgos (PGR)</w:t>
      </w:r>
    </w:p>
    <w:p w14:paraId="685243D4" w14:textId="77777777" w:rsidR="007E5617" w:rsidRPr="00E93922" w:rsidRDefault="007E5617" w:rsidP="000573D7">
      <w:pPr>
        <w:keepNext/>
      </w:pPr>
    </w:p>
    <w:p w14:paraId="37010D62" w14:textId="77777777" w:rsidR="007E5617" w:rsidRPr="00E93922" w:rsidRDefault="007E5617" w:rsidP="000573D7">
      <w:pPr>
        <w:tabs>
          <w:tab w:val="left" w:pos="0"/>
        </w:tabs>
        <w:rPr>
          <w:szCs w:val="22"/>
        </w:rPr>
      </w:pPr>
      <w:r w:rsidRPr="00E93922">
        <w:t xml:space="preserve">El </w:t>
      </w:r>
      <w:r w:rsidR="00797472" w:rsidRPr="00E93922">
        <w:t>titular de la autorización de comercialización (</w:t>
      </w:r>
      <w:r w:rsidRPr="00E93922">
        <w:t>TAC</w:t>
      </w:r>
      <w:r w:rsidR="00797472" w:rsidRPr="00E93922">
        <w:t>)</w:t>
      </w:r>
      <w:r w:rsidRPr="00E93922">
        <w:t xml:space="preserve"> realizará las actividades e intervenciones de farmacovigilancia necesarias según lo acordado en la versión del PGR incluido en el Módulo 1.8.2 de la </w:t>
      </w:r>
      <w:r w:rsidR="00797472" w:rsidRPr="00E93922">
        <w:t>a</w:t>
      </w:r>
      <w:r w:rsidRPr="00E93922">
        <w:t xml:space="preserve">utorización de </w:t>
      </w:r>
      <w:r w:rsidR="00797472" w:rsidRPr="00E93922">
        <w:t>c</w:t>
      </w:r>
      <w:r w:rsidRPr="00E93922">
        <w:t>omercialización y en cualquier actualización del PGR que se acuerde posteriormente.</w:t>
      </w:r>
    </w:p>
    <w:p w14:paraId="3E6B3B9F" w14:textId="77777777" w:rsidR="007E5617" w:rsidRPr="00E93922" w:rsidRDefault="007E5617" w:rsidP="000573D7">
      <w:pPr>
        <w:rPr>
          <w:iCs/>
          <w:szCs w:val="22"/>
        </w:rPr>
      </w:pPr>
    </w:p>
    <w:p w14:paraId="32DB267E" w14:textId="77777777" w:rsidR="007E5617" w:rsidRPr="00E93922" w:rsidRDefault="007E5617" w:rsidP="000573D7">
      <w:pPr>
        <w:keepNext/>
        <w:rPr>
          <w:iCs/>
          <w:szCs w:val="22"/>
        </w:rPr>
      </w:pPr>
      <w:r w:rsidRPr="00E93922">
        <w:t>Se debe presentar un PGR actualizado:</w:t>
      </w:r>
    </w:p>
    <w:p w14:paraId="1C60808C" w14:textId="77777777" w:rsidR="007E5617" w:rsidRPr="00E93922" w:rsidRDefault="007E5617" w:rsidP="000573D7">
      <w:pPr>
        <w:numPr>
          <w:ilvl w:val="0"/>
          <w:numId w:val="3"/>
        </w:numPr>
        <w:ind w:left="567" w:hanging="567"/>
        <w:rPr>
          <w:iCs/>
          <w:szCs w:val="22"/>
        </w:rPr>
      </w:pPr>
      <w:r w:rsidRPr="00E93922">
        <w:t>A petición de la Agencia Europea de Medicamentos.</w:t>
      </w:r>
    </w:p>
    <w:p w14:paraId="3D304D5B" w14:textId="77777777" w:rsidR="007E5617" w:rsidRPr="00E93922" w:rsidRDefault="007E5617" w:rsidP="000573D7">
      <w:pPr>
        <w:numPr>
          <w:ilvl w:val="0"/>
          <w:numId w:val="3"/>
        </w:numPr>
        <w:tabs>
          <w:tab w:val="clear" w:pos="567"/>
        </w:tabs>
        <w:ind w:left="567" w:hanging="567"/>
        <w:rPr>
          <w:iCs/>
          <w:szCs w:val="22"/>
        </w:rPr>
      </w:pPr>
      <w:r w:rsidRPr="00E93922">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01147561" w14:textId="77777777" w:rsidR="007E5617" w:rsidRPr="00E93922" w:rsidRDefault="007E5617" w:rsidP="000573D7">
      <w:pPr>
        <w:rPr>
          <w:iCs/>
          <w:szCs w:val="22"/>
        </w:rPr>
      </w:pPr>
    </w:p>
    <w:p w14:paraId="08E7AB23" w14:textId="77777777" w:rsidR="007E5617" w:rsidRPr="00E93922" w:rsidRDefault="007E5617" w:rsidP="000573D7">
      <w:pPr>
        <w:keepNext/>
        <w:numPr>
          <w:ilvl w:val="0"/>
          <w:numId w:val="19"/>
        </w:numPr>
        <w:ind w:left="567" w:hanging="567"/>
        <w:rPr>
          <w:b/>
          <w:bCs/>
          <w:iCs/>
          <w:szCs w:val="22"/>
        </w:rPr>
      </w:pPr>
      <w:r w:rsidRPr="00E93922">
        <w:rPr>
          <w:b/>
        </w:rPr>
        <w:t>Medidas adicionales de minimización de riesgos</w:t>
      </w:r>
    </w:p>
    <w:p w14:paraId="3A9D073A" w14:textId="77777777" w:rsidR="007E5617" w:rsidRPr="00E93922" w:rsidRDefault="007E5617" w:rsidP="000573D7">
      <w:pPr>
        <w:keepNext/>
        <w:rPr>
          <w:iCs/>
          <w:szCs w:val="22"/>
        </w:rPr>
      </w:pPr>
    </w:p>
    <w:p w14:paraId="352B132D" w14:textId="77777777" w:rsidR="007E5617" w:rsidRPr="00E93922" w:rsidRDefault="007E5617" w:rsidP="000573D7">
      <w:pPr>
        <w:rPr>
          <w:iCs/>
          <w:szCs w:val="22"/>
        </w:rPr>
      </w:pPr>
      <w:r w:rsidRPr="00E93922">
        <w:rPr>
          <w:iCs/>
          <w:szCs w:val="22"/>
        </w:rPr>
        <w:t>Antes de comercializar DARZALEX (</w:t>
      </w:r>
      <w:proofErr w:type="spellStart"/>
      <w:r w:rsidRPr="00E93922">
        <w:rPr>
          <w:iCs/>
          <w:szCs w:val="22"/>
        </w:rPr>
        <w:t>daratumumab</w:t>
      </w:r>
      <w:proofErr w:type="spellEnd"/>
      <w:r w:rsidRPr="00E93922">
        <w:rPr>
          <w:iCs/>
          <w:szCs w:val="22"/>
        </w:rPr>
        <w:t xml:space="preserve">) en cada Estado Miembro (EM) el Titular de Autorización de Comercialización (TAC) </w:t>
      </w:r>
      <w:r w:rsidRPr="00E93922">
        <w:t xml:space="preserve">acordará el contenido y el formato de los materiales informativos, con la finalidad de concienciar sobre el Riesgo Importante Identificado de </w:t>
      </w:r>
      <w:r w:rsidR="0000026C" w:rsidRPr="00E93922">
        <w:t>“</w:t>
      </w:r>
      <w:r w:rsidRPr="00E93922">
        <w:t>Interferencia en la tipificación sanguínea (antígeno menor) (Prueba de Coombs Indirecta Positiva)</w:t>
      </w:r>
      <w:r w:rsidR="0000026C" w:rsidRPr="00E93922">
        <w:t>”</w:t>
      </w:r>
      <w:r w:rsidRPr="00E93922">
        <w:t xml:space="preserve"> y ofrecer pautas sobre cómo manejarlo.</w:t>
      </w:r>
    </w:p>
    <w:p w14:paraId="508B7213" w14:textId="77777777" w:rsidR="007E5617" w:rsidRPr="00E93922" w:rsidRDefault="007E5617" w:rsidP="000573D7">
      <w:pPr>
        <w:rPr>
          <w:iCs/>
          <w:szCs w:val="22"/>
        </w:rPr>
      </w:pPr>
    </w:p>
    <w:p w14:paraId="10A41CBF" w14:textId="77777777" w:rsidR="007E5617" w:rsidRPr="00E93922" w:rsidRDefault="007E5617" w:rsidP="000573D7">
      <w:pPr>
        <w:rPr>
          <w:iCs/>
          <w:szCs w:val="22"/>
        </w:rPr>
      </w:pPr>
      <w:r w:rsidRPr="00E93922">
        <w:rPr>
          <w:iCs/>
          <w:szCs w:val="22"/>
        </w:rPr>
        <w:t>El TAC se asegurará de que en cada EM donde DARZALEX (</w:t>
      </w:r>
      <w:proofErr w:type="spellStart"/>
      <w:r w:rsidRPr="00E93922">
        <w:rPr>
          <w:iCs/>
          <w:szCs w:val="22"/>
        </w:rPr>
        <w:t>daratumumab</w:t>
      </w:r>
      <w:proofErr w:type="spellEnd"/>
      <w:r w:rsidRPr="00E93922">
        <w:rPr>
          <w:iCs/>
          <w:szCs w:val="22"/>
        </w:rPr>
        <w:t xml:space="preserve">) se comercialice, todos los profesionales sanitarios y todos los pacientes susceptibles de prescribir, dispensar o recibir este medicamento tengan acceso/se les </w:t>
      </w:r>
      <w:r w:rsidR="00530A9B" w:rsidRPr="00E93922">
        <w:rPr>
          <w:iCs/>
          <w:szCs w:val="22"/>
        </w:rPr>
        <w:t>entregue</w:t>
      </w:r>
      <w:r w:rsidRPr="00E93922">
        <w:rPr>
          <w:iCs/>
          <w:szCs w:val="22"/>
        </w:rPr>
        <w:t xml:space="preserve"> lo siguiente.</w:t>
      </w:r>
    </w:p>
    <w:p w14:paraId="02EF76B3" w14:textId="77777777" w:rsidR="007E5617" w:rsidRPr="009D49D3" w:rsidRDefault="007E5617" w:rsidP="000573D7">
      <w:pPr>
        <w:rPr>
          <w:bCs/>
          <w:iCs/>
          <w:szCs w:val="22"/>
        </w:rPr>
      </w:pPr>
    </w:p>
    <w:p w14:paraId="37A9640E" w14:textId="77777777" w:rsidR="007E5617" w:rsidRPr="00E93922" w:rsidRDefault="007E5617" w:rsidP="000573D7">
      <w:pPr>
        <w:keepNext/>
        <w:rPr>
          <w:iCs/>
          <w:szCs w:val="22"/>
        </w:rPr>
      </w:pPr>
      <w:r w:rsidRPr="00E93922">
        <w:rPr>
          <w:b/>
          <w:iCs/>
          <w:szCs w:val="22"/>
        </w:rPr>
        <w:t>Los materiales informativos para profesionales sanitarios y los Bancos de Sangre</w:t>
      </w:r>
      <w:r w:rsidRPr="00E93922">
        <w:rPr>
          <w:iCs/>
          <w:szCs w:val="22"/>
        </w:rPr>
        <w:t xml:space="preserve">, </w:t>
      </w:r>
      <w:r w:rsidRPr="00E93922">
        <w:t>incluirán los siguientes elementos clave</w:t>
      </w:r>
      <w:r w:rsidRPr="00E93922">
        <w:rPr>
          <w:iCs/>
          <w:szCs w:val="22"/>
        </w:rPr>
        <w:t>:</w:t>
      </w:r>
    </w:p>
    <w:p w14:paraId="78703B4F" w14:textId="77777777" w:rsidR="007E5617" w:rsidRPr="00E93922" w:rsidRDefault="007E5617" w:rsidP="000573D7">
      <w:pPr>
        <w:keepNext/>
        <w:rPr>
          <w:iCs/>
          <w:szCs w:val="22"/>
        </w:rPr>
      </w:pPr>
    </w:p>
    <w:p w14:paraId="04A04ED2" w14:textId="77777777" w:rsidR="006379A4" w:rsidRPr="00E93922" w:rsidRDefault="007E5617" w:rsidP="000573D7">
      <w:pPr>
        <w:numPr>
          <w:ilvl w:val="0"/>
          <w:numId w:val="37"/>
        </w:numPr>
        <w:ind w:left="567" w:hanging="567"/>
        <w:rPr>
          <w:iCs/>
          <w:szCs w:val="22"/>
        </w:rPr>
      </w:pPr>
      <w:r w:rsidRPr="00E93922">
        <w:rPr>
          <w:iCs/>
          <w:szCs w:val="22"/>
        </w:rPr>
        <w:t>La guía para Profesionales Sanitarios y los Bancos de Sangre, para avisar del riesgo de interferencia en la tipificación de sangre y cómo minimizarlo;</w:t>
      </w:r>
    </w:p>
    <w:p w14:paraId="14FC915A" w14:textId="77777777" w:rsidR="006379A4" w:rsidRPr="00E93922" w:rsidRDefault="007E5617" w:rsidP="000573D7">
      <w:pPr>
        <w:numPr>
          <w:ilvl w:val="0"/>
          <w:numId w:val="37"/>
        </w:numPr>
        <w:ind w:left="567" w:hanging="567"/>
        <w:rPr>
          <w:iCs/>
          <w:szCs w:val="22"/>
        </w:rPr>
      </w:pPr>
      <w:r w:rsidRPr="00E93922">
        <w:rPr>
          <w:iCs/>
          <w:szCs w:val="22"/>
        </w:rPr>
        <w:t>Tarjeta de Información para el Paciente.</w:t>
      </w:r>
    </w:p>
    <w:p w14:paraId="3860F2FA" w14:textId="77777777" w:rsidR="007E5617" w:rsidRPr="00E93922" w:rsidRDefault="007E5617" w:rsidP="000573D7"/>
    <w:p w14:paraId="7A562D05" w14:textId="77777777" w:rsidR="007E5617" w:rsidRPr="00E93922" w:rsidRDefault="007E5617" w:rsidP="000573D7">
      <w:pPr>
        <w:keepNext/>
      </w:pPr>
      <w:r w:rsidRPr="00E93922">
        <w:rPr>
          <w:b/>
          <w:iCs/>
          <w:szCs w:val="22"/>
        </w:rPr>
        <w:t xml:space="preserve">Guía para Profesionales Sanitarios y los Bancos de Sangre, </w:t>
      </w:r>
      <w:r w:rsidRPr="00E93922">
        <w:t>incluirá los siguientes elementos clave:</w:t>
      </w:r>
    </w:p>
    <w:p w14:paraId="570A0E9A" w14:textId="77777777" w:rsidR="007E5617" w:rsidRPr="00E93922" w:rsidRDefault="007E5617" w:rsidP="000573D7">
      <w:pPr>
        <w:keepNext/>
        <w:rPr>
          <w:iCs/>
          <w:szCs w:val="22"/>
        </w:rPr>
      </w:pPr>
    </w:p>
    <w:p w14:paraId="37DF1877"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 xml:space="preserve">Se debe tipificar y cribar a todos los pacientes antes de iniciar el tratamiento con </w:t>
      </w:r>
      <w:proofErr w:type="spellStart"/>
      <w:r w:rsidRPr="00E93922">
        <w:rPr>
          <w:iCs/>
          <w:szCs w:val="22"/>
        </w:rPr>
        <w:t>daratumumab</w:t>
      </w:r>
      <w:proofErr w:type="spellEnd"/>
      <w:r w:rsidRPr="00E93922">
        <w:rPr>
          <w:iCs/>
          <w:szCs w:val="22"/>
        </w:rPr>
        <w:t>; de forma alternativa, se puede considerar fenotipar;</w:t>
      </w:r>
    </w:p>
    <w:p w14:paraId="04BA6400" w14:textId="77777777" w:rsidR="006379A4" w:rsidRPr="00E93922" w:rsidRDefault="007E5617" w:rsidP="000573D7">
      <w:pPr>
        <w:numPr>
          <w:ilvl w:val="0"/>
          <w:numId w:val="38"/>
        </w:numPr>
        <w:tabs>
          <w:tab w:val="clear" w:pos="567"/>
          <w:tab w:val="left" w:pos="1134"/>
        </w:tabs>
        <w:ind w:left="567" w:hanging="567"/>
        <w:rPr>
          <w:iCs/>
          <w:szCs w:val="22"/>
        </w:rPr>
      </w:pPr>
      <w:r w:rsidRPr="00E93922">
        <w:t xml:space="preserve">El resultado positivo en la prueba de Coombs indirecta debido a </w:t>
      </w:r>
      <w:proofErr w:type="spellStart"/>
      <w:r w:rsidRPr="00E93922">
        <w:t>daratumumab</w:t>
      </w:r>
      <w:proofErr w:type="spellEnd"/>
      <w:r w:rsidRPr="00E93922">
        <w:t xml:space="preserve"> (interfiriendo en la prueba cruzada de sangre) puede persistir durante un máximo de 6 meses tras la última perfusión del medicamento, por lo tanto, el profesional sanitario debe advertir al paciente que lleve consigo la </w:t>
      </w:r>
      <w:r w:rsidRPr="00E93922">
        <w:rPr>
          <w:iCs/>
          <w:szCs w:val="22"/>
        </w:rPr>
        <w:t>Tarjeta de Información para el Paciente hasta 6 meses después de la finalización del tratamiento</w:t>
      </w:r>
      <w:r w:rsidRPr="00E93922">
        <w:t>;</w:t>
      </w:r>
    </w:p>
    <w:p w14:paraId="7D9B1483"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 xml:space="preserve">La unión de </w:t>
      </w:r>
      <w:proofErr w:type="spellStart"/>
      <w:r w:rsidRPr="00E93922">
        <w:rPr>
          <w:iCs/>
          <w:szCs w:val="22"/>
        </w:rPr>
        <w:t>daratumumab</w:t>
      </w:r>
      <w:proofErr w:type="spellEnd"/>
      <w:r w:rsidRPr="00E93922">
        <w:rPr>
          <w:iCs/>
          <w:szCs w:val="22"/>
        </w:rPr>
        <w:t xml:space="preserve"> a los eritrocitos puede enmascarar la detección de anticuerpos contra antígenos menores en el suero del paciente,</w:t>
      </w:r>
    </w:p>
    <w:p w14:paraId="416ECE7D"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La determinación del tipo de grupo sanguíneo ABO y Rh del paciente no se ve afectada;</w:t>
      </w:r>
    </w:p>
    <w:p w14:paraId="52F476A3" w14:textId="77777777" w:rsidR="006379A4" w:rsidRPr="00E93922" w:rsidRDefault="007E5617" w:rsidP="000573D7">
      <w:pPr>
        <w:numPr>
          <w:ilvl w:val="0"/>
          <w:numId w:val="38"/>
        </w:numPr>
        <w:tabs>
          <w:tab w:val="clear" w:pos="567"/>
          <w:tab w:val="left" w:pos="1134"/>
        </w:tabs>
        <w:ind w:left="567" w:hanging="567"/>
        <w:rPr>
          <w:iCs/>
          <w:szCs w:val="22"/>
        </w:rPr>
      </w:pPr>
      <w:r w:rsidRPr="00E93922">
        <w:t xml:space="preserve">Entre los métodos que permiten reducir estas interferencias y revertir la unión de </w:t>
      </w:r>
      <w:proofErr w:type="spellStart"/>
      <w:r w:rsidRPr="00E93922">
        <w:t>daratumumab</w:t>
      </w:r>
      <w:proofErr w:type="spellEnd"/>
      <w:r w:rsidRPr="00E93922">
        <w:t xml:space="preserve">, se encuentra el tratamiento de los eritrocitos reactivos con </w:t>
      </w:r>
      <w:proofErr w:type="spellStart"/>
      <w:r w:rsidRPr="00E93922">
        <w:t>ditiotreitol</w:t>
      </w:r>
      <w:proofErr w:type="spellEnd"/>
      <w:r w:rsidRPr="00E93922">
        <w:t xml:space="preserve"> (DTT) u otros métodos validados localmente. Dado que los antígenos del sistema de grupo sanguíneo Kell también son sensibles al tratamiento con DTT, se deben suministrar unidades Kell-negativas después de </w:t>
      </w:r>
      <w:r w:rsidRPr="00E93922">
        <w:lastRenderedPageBreak/>
        <w:t xml:space="preserve">descartar o identificar aloanticuerpos utilizando eritrocitos tratados con DTT. De forma alternativa, se puede considerar también </w:t>
      </w:r>
      <w:proofErr w:type="spellStart"/>
      <w:r w:rsidRPr="00E93922">
        <w:t>genotipar</w:t>
      </w:r>
      <w:proofErr w:type="spellEnd"/>
      <w:r w:rsidRPr="00E93922">
        <w:t>;</w:t>
      </w:r>
    </w:p>
    <w:p w14:paraId="07783445"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En caso de necesitar una transfusión urgente, se pueden administrar eritrocitos compatibles ABO/</w:t>
      </w:r>
      <w:proofErr w:type="spellStart"/>
      <w:r w:rsidRPr="00E93922">
        <w:rPr>
          <w:iCs/>
          <w:szCs w:val="22"/>
        </w:rPr>
        <w:t>RhD</w:t>
      </w:r>
      <w:proofErr w:type="spellEnd"/>
      <w:r w:rsidRPr="00E93922">
        <w:rPr>
          <w:iCs/>
          <w:szCs w:val="22"/>
        </w:rPr>
        <w:t xml:space="preserve"> sin realización de pruebas cruzadas, siguiendo las prácticas locales de cada </w:t>
      </w:r>
      <w:r w:rsidR="00DA4BC5" w:rsidRPr="00E93922">
        <w:t>Servicio de Transfusiones</w:t>
      </w:r>
      <w:r w:rsidRPr="00E93922">
        <w:rPr>
          <w:iCs/>
          <w:szCs w:val="22"/>
        </w:rPr>
        <w:t>;</w:t>
      </w:r>
    </w:p>
    <w:p w14:paraId="2979E182"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En el caso de una transfusión programada, los profesionales sanitarios deben advertir a los Centros de Transfusión sobre la interferencia con la prueba de antiglobulina indirecta;</w:t>
      </w:r>
    </w:p>
    <w:p w14:paraId="43CCF2AC"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 xml:space="preserve">Hacer referencia a la necesidad de consultar la </w:t>
      </w:r>
      <w:r w:rsidRPr="00E93922">
        <w:t>Ficha Técnica o Resumen de las Características del Producto (RCP);</w:t>
      </w:r>
    </w:p>
    <w:p w14:paraId="28867E09" w14:textId="77777777" w:rsidR="006379A4" w:rsidRPr="00E93922" w:rsidRDefault="007E5617" w:rsidP="000573D7">
      <w:pPr>
        <w:numPr>
          <w:ilvl w:val="0"/>
          <w:numId w:val="38"/>
        </w:numPr>
        <w:tabs>
          <w:tab w:val="clear" w:pos="567"/>
          <w:tab w:val="left" w:pos="1134"/>
        </w:tabs>
        <w:ind w:left="567" w:hanging="567"/>
        <w:rPr>
          <w:iCs/>
          <w:szCs w:val="22"/>
        </w:rPr>
      </w:pPr>
      <w:r w:rsidRPr="00E93922">
        <w:rPr>
          <w:iCs/>
          <w:szCs w:val="22"/>
        </w:rPr>
        <w:t>Hacer referencia a la necesidad de proporcionar la Tarjeta de Información para el Paciente al paciente y recomendarles que consulten el prospecto.</w:t>
      </w:r>
    </w:p>
    <w:p w14:paraId="4A9DF909" w14:textId="77777777" w:rsidR="007E5617" w:rsidRPr="00E93922" w:rsidRDefault="007E5617" w:rsidP="000573D7"/>
    <w:p w14:paraId="296798FA" w14:textId="6A5158E8" w:rsidR="007E5617" w:rsidRPr="00E93922" w:rsidRDefault="007E5617" w:rsidP="000573D7">
      <w:pPr>
        <w:keepNext/>
        <w:rPr>
          <w:iCs/>
          <w:szCs w:val="22"/>
        </w:rPr>
      </w:pPr>
      <w:r w:rsidRPr="00E93922">
        <w:rPr>
          <w:b/>
          <w:iCs/>
          <w:szCs w:val="22"/>
        </w:rPr>
        <w:t>Tarjeta de Información para el Paciente,</w:t>
      </w:r>
      <w:r w:rsidR="00224DA9" w:rsidRPr="00E93922">
        <w:rPr>
          <w:b/>
          <w:iCs/>
          <w:szCs w:val="22"/>
        </w:rPr>
        <w:t xml:space="preserve"> </w:t>
      </w:r>
      <w:r w:rsidRPr="00E93922">
        <w:t>incluirá los siguientes elementos clave</w:t>
      </w:r>
      <w:r w:rsidRPr="00E93922">
        <w:rPr>
          <w:iCs/>
          <w:szCs w:val="22"/>
        </w:rPr>
        <w:t>:</w:t>
      </w:r>
    </w:p>
    <w:p w14:paraId="066465F9" w14:textId="77777777" w:rsidR="007E5617" w:rsidRPr="00E93922" w:rsidRDefault="007E5617" w:rsidP="000573D7">
      <w:pPr>
        <w:keepNext/>
        <w:rPr>
          <w:iCs/>
          <w:szCs w:val="22"/>
        </w:rPr>
      </w:pPr>
    </w:p>
    <w:p w14:paraId="54A8A8F1" w14:textId="77777777" w:rsidR="006379A4" w:rsidRPr="00E93922" w:rsidRDefault="007E5617" w:rsidP="000573D7">
      <w:pPr>
        <w:numPr>
          <w:ilvl w:val="0"/>
          <w:numId w:val="39"/>
        </w:numPr>
        <w:tabs>
          <w:tab w:val="clear" w:pos="567"/>
          <w:tab w:val="left" w:pos="1134"/>
        </w:tabs>
        <w:ind w:left="567" w:hanging="567"/>
        <w:rPr>
          <w:iCs/>
          <w:szCs w:val="22"/>
        </w:rPr>
      </w:pPr>
      <w:r w:rsidRPr="00E93922">
        <w:rPr>
          <w:iCs/>
          <w:szCs w:val="22"/>
        </w:rPr>
        <w:t>Un mensaje de advertencia para los profesionales sanitarios que traten al paciente en cualquier momento, incluyendo en situaciones de urgencia, de que el paciente está usando DARZALEX (</w:t>
      </w:r>
      <w:proofErr w:type="spellStart"/>
      <w:r w:rsidRPr="00E93922">
        <w:rPr>
          <w:iCs/>
          <w:szCs w:val="22"/>
        </w:rPr>
        <w:t>daratumumab</w:t>
      </w:r>
      <w:proofErr w:type="spellEnd"/>
      <w:r w:rsidRPr="00E93922">
        <w:rPr>
          <w:iCs/>
          <w:szCs w:val="22"/>
        </w:rPr>
        <w:t>), y que este tratamiento está asociado con el R</w:t>
      </w:r>
      <w:r w:rsidRPr="00E93922">
        <w:t xml:space="preserve">iesgo Importante Identificado de Interferencia en la tipificación sanguínea (antígeno menor) (Prueba de Coombs Indirecta Positiva), que puede persistir durante un máximo de 6 meses tras la última perfusión del medicamento, y se debe indicar claramente que el paciente debe llevar consigo esta tarjeta </w:t>
      </w:r>
      <w:r w:rsidRPr="00E93922">
        <w:rPr>
          <w:iCs/>
          <w:szCs w:val="22"/>
        </w:rPr>
        <w:t>hasta 6 meses después de la finalización del tratamiento</w:t>
      </w:r>
      <w:r w:rsidRPr="00E93922">
        <w:t>;</w:t>
      </w:r>
    </w:p>
    <w:p w14:paraId="65661B30" w14:textId="77777777" w:rsidR="006379A4" w:rsidRPr="00E93922" w:rsidRDefault="007E5617" w:rsidP="000573D7">
      <w:pPr>
        <w:numPr>
          <w:ilvl w:val="0"/>
          <w:numId w:val="39"/>
        </w:numPr>
        <w:tabs>
          <w:tab w:val="clear" w:pos="567"/>
          <w:tab w:val="left" w:pos="1134"/>
        </w:tabs>
        <w:ind w:left="567" w:hanging="567"/>
        <w:rPr>
          <w:iCs/>
          <w:szCs w:val="22"/>
        </w:rPr>
      </w:pPr>
      <w:r w:rsidRPr="00E93922">
        <w:t xml:space="preserve">Detalles de contacto del médico prescriptor de </w:t>
      </w:r>
      <w:r w:rsidRPr="00E93922">
        <w:rPr>
          <w:iCs/>
          <w:szCs w:val="22"/>
        </w:rPr>
        <w:t>DARZALEX (</w:t>
      </w:r>
      <w:proofErr w:type="spellStart"/>
      <w:r w:rsidRPr="00E93922">
        <w:rPr>
          <w:iCs/>
          <w:szCs w:val="22"/>
        </w:rPr>
        <w:t>daratumumab</w:t>
      </w:r>
      <w:proofErr w:type="spellEnd"/>
      <w:r w:rsidRPr="00E93922">
        <w:rPr>
          <w:iCs/>
          <w:szCs w:val="22"/>
        </w:rPr>
        <w:t>)</w:t>
      </w:r>
    </w:p>
    <w:p w14:paraId="192DE106" w14:textId="24FEBE29" w:rsidR="006379A4" w:rsidRPr="00E93922" w:rsidRDefault="007E5617" w:rsidP="000573D7">
      <w:pPr>
        <w:numPr>
          <w:ilvl w:val="0"/>
          <w:numId w:val="39"/>
        </w:numPr>
        <w:tabs>
          <w:tab w:val="clear" w:pos="567"/>
          <w:tab w:val="left" w:pos="1134"/>
        </w:tabs>
        <w:ind w:left="567" w:hanging="567"/>
      </w:pPr>
      <w:r w:rsidRPr="00E93922">
        <w:rPr>
          <w:iCs/>
          <w:szCs w:val="22"/>
        </w:rPr>
        <w:t>Indicar la necesidad de consultar el prospecto.</w:t>
      </w:r>
    </w:p>
    <w:p w14:paraId="5BD1E603" w14:textId="2D7C39A9" w:rsidR="009030C6" w:rsidRPr="00E93922" w:rsidRDefault="009030C6" w:rsidP="000573D7">
      <w:pPr>
        <w:tabs>
          <w:tab w:val="clear" w:pos="567"/>
          <w:tab w:val="left" w:pos="1134"/>
        </w:tabs>
        <w:ind w:left="567"/>
        <w:rPr>
          <w:iCs/>
          <w:szCs w:val="22"/>
        </w:rPr>
      </w:pPr>
    </w:p>
    <w:p w14:paraId="12B77950" w14:textId="77777777" w:rsidR="009030C6" w:rsidRPr="00E93922" w:rsidRDefault="009030C6" w:rsidP="000573D7">
      <w:pPr>
        <w:tabs>
          <w:tab w:val="clear" w:pos="567"/>
          <w:tab w:val="left" w:pos="1134"/>
        </w:tabs>
      </w:pPr>
    </w:p>
    <w:p w14:paraId="101E5BD4" w14:textId="77777777" w:rsidR="007E5617" w:rsidRPr="00E93922" w:rsidRDefault="007E5617" w:rsidP="001B2295">
      <w:r w:rsidRPr="00E93922">
        <w:br w:type="page"/>
      </w:r>
    </w:p>
    <w:p w14:paraId="77B593C7" w14:textId="77777777" w:rsidR="007E5617" w:rsidRPr="00E93922" w:rsidRDefault="007E5617" w:rsidP="001B2295">
      <w:pPr>
        <w:rPr>
          <w:szCs w:val="22"/>
        </w:rPr>
      </w:pPr>
    </w:p>
    <w:p w14:paraId="0BF3293D" w14:textId="77777777" w:rsidR="007E5617" w:rsidRPr="00E93922" w:rsidRDefault="007E5617" w:rsidP="001B2295">
      <w:pPr>
        <w:rPr>
          <w:szCs w:val="22"/>
        </w:rPr>
      </w:pPr>
    </w:p>
    <w:p w14:paraId="0A81CB07" w14:textId="77777777" w:rsidR="007E5617" w:rsidRPr="00E93922" w:rsidRDefault="007E5617" w:rsidP="001B2295">
      <w:pPr>
        <w:rPr>
          <w:szCs w:val="22"/>
        </w:rPr>
      </w:pPr>
    </w:p>
    <w:p w14:paraId="3056720F" w14:textId="77777777" w:rsidR="007E5617" w:rsidRPr="00E93922" w:rsidRDefault="007E5617" w:rsidP="001B2295">
      <w:pPr>
        <w:rPr>
          <w:szCs w:val="22"/>
        </w:rPr>
      </w:pPr>
    </w:p>
    <w:p w14:paraId="7F626ADC" w14:textId="77777777" w:rsidR="007E5617" w:rsidRPr="00E93922" w:rsidRDefault="007E5617" w:rsidP="001B2295">
      <w:pPr>
        <w:rPr>
          <w:szCs w:val="22"/>
        </w:rPr>
      </w:pPr>
    </w:p>
    <w:p w14:paraId="7DAA69B6" w14:textId="77777777" w:rsidR="007E5617" w:rsidRPr="00E93922" w:rsidRDefault="007E5617" w:rsidP="001B2295">
      <w:pPr>
        <w:rPr>
          <w:szCs w:val="22"/>
        </w:rPr>
      </w:pPr>
    </w:p>
    <w:p w14:paraId="0DA66B9F" w14:textId="77777777" w:rsidR="007E5617" w:rsidRPr="00E93922" w:rsidRDefault="007E5617" w:rsidP="001B2295">
      <w:pPr>
        <w:rPr>
          <w:szCs w:val="22"/>
        </w:rPr>
      </w:pPr>
    </w:p>
    <w:p w14:paraId="447B7A05" w14:textId="77777777" w:rsidR="007E5617" w:rsidRPr="00E93922" w:rsidRDefault="007E5617" w:rsidP="001B2295">
      <w:pPr>
        <w:rPr>
          <w:szCs w:val="22"/>
        </w:rPr>
      </w:pPr>
    </w:p>
    <w:p w14:paraId="5004E1B0" w14:textId="77777777" w:rsidR="007E5617" w:rsidRPr="00E93922" w:rsidRDefault="007E5617" w:rsidP="001B2295">
      <w:pPr>
        <w:rPr>
          <w:szCs w:val="22"/>
        </w:rPr>
      </w:pPr>
    </w:p>
    <w:p w14:paraId="66530EE7" w14:textId="77777777" w:rsidR="007E5617" w:rsidRPr="00E93922" w:rsidRDefault="007E5617" w:rsidP="001B2295">
      <w:pPr>
        <w:rPr>
          <w:szCs w:val="22"/>
        </w:rPr>
      </w:pPr>
    </w:p>
    <w:p w14:paraId="1B6F9853" w14:textId="77777777" w:rsidR="007E5617" w:rsidRPr="00E93922" w:rsidRDefault="007E5617" w:rsidP="001B2295">
      <w:pPr>
        <w:rPr>
          <w:szCs w:val="22"/>
        </w:rPr>
      </w:pPr>
    </w:p>
    <w:p w14:paraId="23336AEA" w14:textId="77777777" w:rsidR="007E5617" w:rsidRPr="00E93922" w:rsidRDefault="007E5617" w:rsidP="001B2295">
      <w:pPr>
        <w:rPr>
          <w:szCs w:val="22"/>
        </w:rPr>
      </w:pPr>
    </w:p>
    <w:p w14:paraId="069966C8" w14:textId="77777777" w:rsidR="007E5617" w:rsidRPr="00E93922" w:rsidRDefault="007E5617" w:rsidP="001B2295">
      <w:pPr>
        <w:rPr>
          <w:szCs w:val="22"/>
        </w:rPr>
      </w:pPr>
    </w:p>
    <w:p w14:paraId="4608BCFB" w14:textId="77777777" w:rsidR="007E5617" w:rsidRPr="00E93922" w:rsidRDefault="007E5617" w:rsidP="001B2295">
      <w:pPr>
        <w:rPr>
          <w:szCs w:val="22"/>
        </w:rPr>
      </w:pPr>
    </w:p>
    <w:p w14:paraId="5846B71C" w14:textId="77777777" w:rsidR="007E5617" w:rsidRPr="00E93922" w:rsidRDefault="007E5617" w:rsidP="001B2295">
      <w:pPr>
        <w:rPr>
          <w:szCs w:val="22"/>
        </w:rPr>
      </w:pPr>
    </w:p>
    <w:p w14:paraId="2BEB836A" w14:textId="77777777" w:rsidR="007E5617" w:rsidRPr="00E93922" w:rsidRDefault="007E5617" w:rsidP="001B2295">
      <w:pPr>
        <w:rPr>
          <w:szCs w:val="22"/>
        </w:rPr>
      </w:pPr>
    </w:p>
    <w:p w14:paraId="051D55F9" w14:textId="77777777" w:rsidR="007E5617" w:rsidRPr="00E93922" w:rsidRDefault="007E5617" w:rsidP="001B2295"/>
    <w:p w14:paraId="5177EA7A" w14:textId="77777777" w:rsidR="007E5617" w:rsidRPr="00E93922" w:rsidRDefault="007E5617" w:rsidP="001B2295"/>
    <w:p w14:paraId="006B2CEE" w14:textId="77777777" w:rsidR="007E5617" w:rsidRPr="00E93922" w:rsidRDefault="007E5617" w:rsidP="001B2295"/>
    <w:p w14:paraId="2AA75B70" w14:textId="77777777" w:rsidR="007E5617" w:rsidRPr="00E93922" w:rsidRDefault="007E5617" w:rsidP="001B2295"/>
    <w:p w14:paraId="716B9B45" w14:textId="77777777" w:rsidR="007E5617" w:rsidRPr="00E93922" w:rsidRDefault="007E5617" w:rsidP="001B2295"/>
    <w:p w14:paraId="4830ABA0" w14:textId="77777777" w:rsidR="004E47E4" w:rsidRPr="00E93922" w:rsidRDefault="004E47E4" w:rsidP="001B2295"/>
    <w:p w14:paraId="0E34FD9B" w14:textId="77777777" w:rsidR="007E5617" w:rsidRPr="00E93922" w:rsidRDefault="007E5617" w:rsidP="001B2295"/>
    <w:p w14:paraId="21F1ED0A" w14:textId="77777777" w:rsidR="007E5617" w:rsidRPr="00E93922" w:rsidRDefault="007E5617" w:rsidP="000573D7">
      <w:pPr>
        <w:jc w:val="center"/>
        <w:outlineLvl w:val="0"/>
        <w:rPr>
          <w:b/>
          <w:szCs w:val="22"/>
        </w:rPr>
      </w:pPr>
      <w:r w:rsidRPr="00E93922">
        <w:rPr>
          <w:b/>
        </w:rPr>
        <w:t>ANEXO III</w:t>
      </w:r>
    </w:p>
    <w:p w14:paraId="591F6848" w14:textId="77777777" w:rsidR="007E5617" w:rsidRPr="00E93922" w:rsidRDefault="007E5617" w:rsidP="000573D7">
      <w:pPr>
        <w:jc w:val="center"/>
        <w:rPr>
          <w:b/>
          <w:szCs w:val="22"/>
        </w:rPr>
      </w:pPr>
    </w:p>
    <w:p w14:paraId="24F06F38" w14:textId="77777777" w:rsidR="007E5617" w:rsidRPr="00E93922" w:rsidRDefault="007E5617" w:rsidP="000573D7">
      <w:pPr>
        <w:jc w:val="center"/>
        <w:rPr>
          <w:b/>
          <w:szCs w:val="22"/>
        </w:rPr>
      </w:pPr>
      <w:r w:rsidRPr="00E93922">
        <w:rPr>
          <w:b/>
        </w:rPr>
        <w:t>ETIQUETADO Y PROSPECTO</w:t>
      </w:r>
    </w:p>
    <w:p w14:paraId="36E781C0" w14:textId="77777777" w:rsidR="007E5617" w:rsidRPr="00E93922" w:rsidRDefault="007E5617" w:rsidP="001B2295">
      <w:r w:rsidRPr="00E93922">
        <w:br w:type="page"/>
      </w:r>
    </w:p>
    <w:p w14:paraId="6A696463" w14:textId="77777777" w:rsidR="007E5617" w:rsidRPr="00E93922" w:rsidRDefault="007E5617" w:rsidP="001B2295"/>
    <w:p w14:paraId="683D084C" w14:textId="77777777" w:rsidR="007E5617" w:rsidRPr="00E93922" w:rsidRDefault="007E5617" w:rsidP="001B2295"/>
    <w:p w14:paraId="08743FC0" w14:textId="77777777" w:rsidR="007E5617" w:rsidRPr="00E93922" w:rsidRDefault="007E5617" w:rsidP="001B2295"/>
    <w:p w14:paraId="6EBE710E" w14:textId="77777777" w:rsidR="007E5617" w:rsidRPr="00E93922" w:rsidRDefault="007E5617" w:rsidP="001B2295"/>
    <w:p w14:paraId="1B040ACB" w14:textId="77777777" w:rsidR="007E5617" w:rsidRPr="00E93922" w:rsidRDefault="007E5617" w:rsidP="001B2295"/>
    <w:p w14:paraId="051EC605" w14:textId="77777777" w:rsidR="007E5617" w:rsidRPr="00E93922" w:rsidRDefault="007E5617" w:rsidP="001B2295"/>
    <w:p w14:paraId="089F711B" w14:textId="77777777" w:rsidR="007E5617" w:rsidRPr="00E93922" w:rsidRDefault="007E5617" w:rsidP="001B2295"/>
    <w:p w14:paraId="67C2D0A1" w14:textId="77777777" w:rsidR="007E5617" w:rsidRPr="00E93922" w:rsidRDefault="007E5617" w:rsidP="001B2295"/>
    <w:p w14:paraId="37CA96B1" w14:textId="77777777" w:rsidR="007E5617" w:rsidRPr="00E93922" w:rsidRDefault="007E5617" w:rsidP="001B2295"/>
    <w:p w14:paraId="7203D4D9" w14:textId="77777777" w:rsidR="007E5617" w:rsidRPr="00E93922" w:rsidRDefault="007E5617" w:rsidP="001B2295"/>
    <w:p w14:paraId="18096CCA" w14:textId="77777777" w:rsidR="007E5617" w:rsidRPr="00E93922" w:rsidRDefault="007E5617" w:rsidP="001B2295"/>
    <w:p w14:paraId="3C9F40D9" w14:textId="77777777" w:rsidR="007E5617" w:rsidRPr="00E93922" w:rsidRDefault="007E5617" w:rsidP="001B2295"/>
    <w:p w14:paraId="448798E7" w14:textId="77777777" w:rsidR="007E5617" w:rsidRPr="00E93922" w:rsidRDefault="007E5617" w:rsidP="001B2295"/>
    <w:p w14:paraId="2101A81E" w14:textId="77777777" w:rsidR="007E5617" w:rsidRPr="00E93922" w:rsidRDefault="007E5617" w:rsidP="001B2295"/>
    <w:p w14:paraId="579B4457" w14:textId="77777777" w:rsidR="007E5617" w:rsidRPr="00E93922" w:rsidRDefault="007E5617" w:rsidP="001B2295"/>
    <w:p w14:paraId="7A999558" w14:textId="77777777" w:rsidR="007E5617" w:rsidRPr="00E93922" w:rsidRDefault="007E5617" w:rsidP="001B2295"/>
    <w:p w14:paraId="710345B4" w14:textId="77777777" w:rsidR="007E5617" w:rsidRPr="00E93922" w:rsidRDefault="007E5617" w:rsidP="001B2295"/>
    <w:p w14:paraId="25960A98" w14:textId="77777777" w:rsidR="007E5617" w:rsidRPr="00E93922" w:rsidRDefault="007E5617" w:rsidP="001B2295"/>
    <w:p w14:paraId="08213AF8" w14:textId="77777777" w:rsidR="007E5617" w:rsidRPr="00E93922" w:rsidRDefault="007E5617" w:rsidP="001B2295"/>
    <w:p w14:paraId="7DDFF616" w14:textId="77777777" w:rsidR="007E5617" w:rsidRPr="00E93922" w:rsidRDefault="007E5617" w:rsidP="001B2295"/>
    <w:p w14:paraId="13F09A76" w14:textId="77777777" w:rsidR="007E5617" w:rsidRPr="00E93922" w:rsidRDefault="007E5617" w:rsidP="001B2295"/>
    <w:p w14:paraId="10626D13" w14:textId="77777777" w:rsidR="004E47E4" w:rsidRPr="00E93922" w:rsidRDefault="004E47E4" w:rsidP="001B2295"/>
    <w:p w14:paraId="2AFF1AF7" w14:textId="77777777" w:rsidR="007E5617" w:rsidRPr="00E93922" w:rsidRDefault="007E5617" w:rsidP="001B2295"/>
    <w:p w14:paraId="17BA3DE4" w14:textId="77777777" w:rsidR="007E5617" w:rsidRPr="00E93922" w:rsidRDefault="007E5617" w:rsidP="000573D7">
      <w:pPr>
        <w:pStyle w:val="EUCP-Heading-1"/>
        <w:outlineLvl w:val="1"/>
      </w:pPr>
      <w:r w:rsidRPr="00E93922">
        <w:t>A. ETIQUETADO</w:t>
      </w:r>
    </w:p>
    <w:p w14:paraId="12E03250" w14:textId="77777777" w:rsidR="001772A9" w:rsidRPr="00E93922" w:rsidRDefault="001772A9" w:rsidP="001B2295">
      <w:pPr>
        <w:tabs>
          <w:tab w:val="clear" w:pos="567"/>
        </w:tabs>
        <w:rPr>
          <w:b/>
          <w:bCs/>
          <w:szCs w:val="22"/>
        </w:rPr>
      </w:pPr>
      <w:r w:rsidRPr="00E93922">
        <w:rPr>
          <w:b/>
          <w:bCs/>
          <w:szCs w:val="22"/>
        </w:rPr>
        <w:br w:type="page"/>
      </w:r>
    </w:p>
    <w:p w14:paraId="3DF6E999" w14:textId="77777777" w:rsidR="00D57654" w:rsidRPr="003D4BE0" w:rsidRDefault="00D57654" w:rsidP="003D4BE0">
      <w:pPr>
        <w:keepNext/>
        <w:pBdr>
          <w:top w:val="single" w:sz="4" w:space="1" w:color="auto"/>
          <w:left w:val="single" w:sz="4" w:space="4" w:color="auto"/>
          <w:bottom w:val="single" w:sz="4" w:space="1" w:color="auto"/>
          <w:right w:val="single" w:sz="4" w:space="4" w:color="auto"/>
        </w:pBdr>
        <w:rPr>
          <w:b/>
          <w:bCs/>
        </w:rPr>
      </w:pPr>
      <w:r w:rsidRPr="003D4BE0">
        <w:rPr>
          <w:b/>
          <w:bCs/>
        </w:rPr>
        <w:lastRenderedPageBreak/>
        <w:t>INFORMACIÓN QUE DEBE FIGURAR EN EL EMBALAJE EXTERIOR</w:t>
      </w:r>
    </w:p>
    <w:p w14:paraId="446C77CF" w14:textId="77777777" w:rsidR="00D57654" w:rsidRPr="003D4BE0" w:rsidRDefault="00D57654" w:rsidP="003D4BE0">
      <w:pPr>
        <w:keepNext/>
        <w:pBdr>
          <w:top w:val="single" w:sz="4" w:space="1" w:color="auto"/>
          <w:left w:val="single" w:sz="4" w:space="4" w:color="auto"/>
          <w:bottom w:val="single" w:sz="4" w:space="1" w:color="auto"/>
          <w:right w:val="single" w:sz="4" w:space="4" w:color="auto"/>
        </w:pBdr>
        <w:rPr>
          <w:b/>
          <w:bCs/>
        </w:rPr>
      </w:pPr>
    </w:p>
    <w:p w14:paraId="103D2940" w14:textId="45876DF2" w:rsidR="00D57654" w:rsidRPr="003D4BE0" w:rsidRDefault="00D57654" w:rsidP="003D4BE0">
      <w:pPr>
        <w:keepNext/>
        <w:pBdr>
          <w:top w:val="single" w:sz="4" w:space="1" w:color="auto"/>
          <w:left w:val="single" w:sz="4" w:space="4" w:color="auto"/>
          <w:bottom w:val="single" w:sz="4" w:space="1" w:color="auto"/>
          <w:right w:val="single" w:sz="4" w:space="4" w:color="auto"/>
        </w:pBdr>
        <w:rPr>
          <w:b/>
          <w:bCs/>
        </w:rPr>
      </w:pPr>
      <w:r w:rsidRPr="003D4BE0">
        <w:rPr>
          <w:b/>
          <w:bCs/>
        </w:rPr>
        <w:t>CAJA DEL ENVASE DE INICIO CONTENIENDO 11</w:t>
      </w:r>
      <w:r w:rsidR="00156E1C" w:rsidRPr="003D4BE0">
        <w:rPr>
          <w:b/>
          <w:bCs/>
          <w:szCs w:val="22"/>
        </w:rPr>
        <w:t> </w:t>
      </w:r>
      <w:r w:rsidRPr="003D4BE0">
        <w:rPr>
          <w:b/>
          <w:bCs/>
        </w:rPr>
        <w:t>ENVASES (CON BLUE BOX)</w:t>
      </w:r>
    </w:p>
    <w:p w14:paraId="1564490E" w14:textId="77777777" w:rsidR="00D57654" w:rsidRPr="00E93922" w:rsidRDefault="00D57654" w:rsidP="001B2295">
      <w:pPr>
        <w:keepNext/>
        <w:rPr>
          <w:szCs w:val="22"/>
        </w:rPr>
      </w:pPr>
    </w:p>
    <w:p w14:paraId="43535888" w14:textId="77777777" w:rsidR="00D57654" w:rsidRPr="00E93922" w:rsidRDefault="00D57654" w:rsidP="001B2295">
      <w:pPr>
        <w:keepNext/>
        <w:rPr>
          <w:szCs w:val="22"/>
        </w:rPr>
      </w:pPr>
    </w:p>
    <w:p w14:paraId="6F7826F4"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w:t>
      </w:r>
      <w:r w:rsidRPr="00E93922">
        <w:rPr>
          <w:b/>
        </w:rPr>
        <w:tab/>
        <w:t>NOMBRE DEL MEDICAMENTO</w:t>
      </w:r>
    </w:p>
    <w:p w14:paraId="6F7B5EC4" w14:textId="77777777" w:rsidR="00D57654" w:rsidRPr="00E93922" w:rsidRDefault="00D57654" w:rsidP="001B2295">
      <w:pPr>
        <w:keepNext/>
        <w:rPr>
          <w:szCs w:val="22"/>
        </w:rPr>
      </w:pPr>
    </w:p>
    <w:p w14:paraId="6AEF766B" w14:textId="77777777" w:rsidR="00D57654" w:rsidRPr="00E93922" w:rsidRDefault="00D57654" w:rsidP="001B2295">
      <w:pPr>
        <w:rPr>
          <w:szCs w:val="22"/>
        </w:rPr>
      </w:pPr>
      <w:r w:rsidRPr="00E93922">
        <w:t>DARZALEX 20 mg/ml concentrado para solución para perfusión</w:t>
      </w:r>
    </w:p>
    <w:p w14:paraId="7F9ED264" w14:textId="77777777" w:rsidR="00D57654" w:rsidRPr="00E105B6" w:rsidRDefault="00D57654" w:rsidP="001B2295">
      <w:pPr>
        <w:rPr>
          <w:szCs w:val="22"/>
          <w:lang w:val="pt-PT"/>
        </w:rPr>
      </w:pPr>
      <w:r w:rsidRPr="00E105B6">
        <w:rPr>
          <w:lang w:val="pt-PT"/>
        </w:rPr>
        <w:t>daratumumab</w:t>
      </w:r>
    </w:p>
    <w:p w14:paraId="0AFA3959" w14:textId="77777777" w:rsidR="00D57654" w:rsidRPr="00E105B6" w:rsidRDefault="00D57654" w:rsidP="001B2295">
      <w:pPr>
        <w:rPr>
          <w:szCs w:val="22"/>
          <w:lang w:val="pt-PT"/>
        </w:rPr>
      </w:pPr>
    </w:p>
    <w:p w14:paraId="3C76B7EA" w14:textId="77777777" w:rsidR="00D57654" w:rsidRPr="00E105B6" w:rsidRDefault="00D57654" w:rsidP="001B2295">
      <w:pPr>
        <w:rPr>
          <w:szCs w:val="22"/>
          <w:lang w:val="pt-PT"/>
        </w:rPr>
      </w:pPr>
    </w:p>
    <w:p w14:paraId="317A68C5" w14:textId="77777777" w:rsidR="00D57654" w:rsidRPr="00E105B6" w:rsidRDefault="00D57654"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2.</w:t>
      </w:r>
      <w:r w:rsidRPr="00E105B6">
        <w:rPr>
          <w:b/>
          <w:lang w:val="pt-PT"/>
        </w:rPr>
        <w:tab/>
        <w:t>PRINCIPIO(S) ACTIVO(S)</w:t>
      </w:r>
    </w:p>
    <w:p w14:paraId="40122276" w14:textId="77777777" w:rsidR="00D57654" w:rsidRPr="00E105B6" w:rsidRDefault="00D57654" w:rsidP="001B2295">
      <w:pPr>
        <w:keepNext/>
        <w:rPr>
          <w:szCs w:val="22"/>
          <w:lang w:val="pt-PT"/>
        </w:rPr>
      </w:pPr>
    </w:p>
    <w:p w14:paraId="12C0DAFE" w14:textId="77777777" w:rsidR="00D57654" w:rsidRPr="00E105B6" w:rsidRDefault="00D57654" w:rsidP="001B2295">
      <w:pPr>
        <w:rPr>
          <w:szCs w:val="22"/>
          <w:lang w:val="pt-PT"/>
        </w:rPr>
      </w:pPr>
      <w:r w:rsidRPr="00E105B6">
        <w:rPr>
          <w:lang w:val="pt-PT"/>
        </w:rPr>
        <w:t>Cada vial de 5 ml de concentrado contiene 100 mg de daratumumab (20 mg/ml).</w:t>
      </w:r>
    </w:p>
    <w:p w14:paraId="0B9DF8C0" w14:textId="77777777" w:rsidR="00D57654" w:rsidRPr="00E105B6" w:rsidRDefault="00D57654" w:rsidP="001B2295">
      <w:pPr>
        <w:rPr>
          <w:szCs w:val="22"/>
          <w:lang w:val="pt-PT"/>
        </w:rPr>
      </w:pPr>
      <w:r w:rsidRPr="00E105B6">
        <w:rPr>
          <w:lang w:val="pt-PT"/>
        </w:rPr>
        <w:t>Cada vial de 20 ml de concentrado contiene 400 mg de daratumumab (20 mg/ml).</w:t>
      </w:r>
    </w:p>
    <w:p w14:paraId="465C9340" w14:textId="77777777" w:rsidR="00D57654" w:rsidRPr="00E105B6" w:rsidRDefault="00D57654" w:rsidP="001B2295">
      <w:pPr>
        <w:rPr>
          <w:szCs w:val="22"/>
          <w:lang w:val="pt-PT"/>
        </w:rPr>
      </w:pPr>
    </w:p>
    <w:p w14:paraId="6889CC40" w14:textId="77777777" w:rsidR="00D57654" w:rsidRPr="00E105B6" w:rsidRDefault="00D57654" w:rsidP="001B2295">
      <w:pPr>
        <w:rPr>
          <w:szCs w:val="22"/>
          <w:lang w:val="pt-PT"/>
        </w:rPr>
      </w:pPr>
    </w:p>
    <w:p w14:paraId="096D9077" w14:textId="77777777" w:rsidR="00D57654" w:rsidRPr="00BB0C67"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BB0C67">
        <w:rPr>
          <w:b/>
        </w:rPr>
        <w:t>3.</w:t>
      </w:r>
      <w:r w:rsidRPr="00BB0C67">
        <w:rPr>
          <w:b/>
        </w:rPr>
        <w:tab/>
        <w:t>LISTA DE EXCIPIENTES</w:t>
      </w:r>
    </w:p>
    <w:p w14:paraId="4B4BD735" w14:textId="77777777" w:rsidR="00D57654" w:rsidRPr="00BB0C67" w:rsidRDefault="00D57654" w:rsidP="001B2295">
      <w:pPr>
        <w:keepNext/>
        <w:rPr>
          <w:szCs w:val="22"/>
        </w:rPr>
      </w:pPr>
    </w:p>
    <w:p w14:paraId="378BEC03" w14:textId="08AF683D" w:rsidR="00D57654" w:rsidRPr="00E93922" w:rsidRDefault="00D57654" w:rsidP="001B2295">
      <w:r w:rsidRPr="00BB0C67">
        <w:t xml:space="preserve">Excipientes: </w:t>
      </w:r>
      <w:r w:rsidR="008F7D73" w:rsidRPr="00BB0C67">
        <w:rPr>
          <w:szCs w:val="22"/>
        </w:rPr>
        <w:t>L</w:t>
      </w:r>
      <w:r w:rsidR="008F7D73" w:rsidRPr="00BB0C67">
        <w:rPr>
          <w:szCs w:val="22"/>
        </w:rPr>
        <w:noBreakHyphen/>
        <w:t>histidina, L</w:t>
      </w:r>
      <w:r w:rsidR="008F7D73" w:rsidRPr="00BB0C67">
        <w:rPr>
          <w:szCs w:val="22"/>
        </w:rPr>
        <w:noBreakHyphen/>
        <w:t xml:space="preserve">histidina clorhidrato </w:t>
      </w:r>
      <w:proofErr w:type="spellStart"/>
      <w:r w:rsidR="008F7D73" w:rsidRPr="00BB0C67">
        <w:rPr>
          <w:szCs w:val="22"/>
        </w:rPr>
        <w:t>monohidrato</w:t>
      </w:r>
      <w:proofErr w:type="spellEnd"/>
      <w:r w:rsidR="008F7D73" w:rsidRPr="00BB0C67">
        <w:rPr>
          <w:szCs w:val="22"/>
        </w:rPr>
        <w:t>, L</w:t>
      </w:r>
      <w:r w:rsidR="008F7D73" w:rsidRPr="00BB0C67">
        <w:rPr>
          <w:szCs w:val="22"/>
        </w:rPr>
        <w:noBreakHyphen/>
        <w:t>metionina, polisorbato 20</w:t>
      </w:r>
      <w:r w:rsidR="00F55305">
        <w:rPr>
          <w:szCs w:val="22"/>
        </w:rPr>
        <w:t xml:space="preserve"> (E4</w:t>
      </w:r>
      <w:r w:rsidR="005F5A14">
        <w:rPr>
          <w:szCs w:val="22"/>
        </w:rPr>
        <w:t>32</w:t>
      </w:r>
      <w:r w:rsidR="00F55305">
        <w:rPr>
          <w:szCs w:val="22"/>
        </w:rPr>
        <w:t>)</w:t>
      </w:r>
      <w:r w:rsidR="008F7D73" w:rsidRPr="00BB0C67">
        <w:rPr>
          <w:szCs w:val="22"/>
        </w:rPr>
        <w:t>, sorbitol (E420)</w:t>
      </w:r>
      <w:r w:rsidRPr="00BB0C67">
        <w:t>, agua para preparaciones inyectables.</w:t>
      </w:r>
      <w:r w:rsidR="00EB28D9" w:rsidRPr="00BB0C67">
        <w:t xml:space="preserve"> </w:t>
      </w:r>
      <w:r w:rsidRPr="00F16627">
        <w:t xml:space="preserve">Para </w:t>
      </w:r>
      <w:proofErr w:type="gramStart"/>
      <w:r w:rsidRPr="00F16627">
        <w:t>mayor información</w:t>
      </w:r>
      <w:proofErr w:type="gramEnd"/>
      <w:r w:rsidRPr="00F16627">
        <w:t xml:space="preserve"> consultar el prospecto.</w:t>
      </w:r>
    </w:p>
    <w:p w14:paraId="0DEA0E2D" w14:textId="77777777" w:rsidR="00D57654" w:rsidRPr="00E93922" w:rsidRDefault="00D57654" w:rsidP="001B2295">
      <w:pPr>
        <w:rPr>
          <w:szCs w:val="22"/>
        </w:rPr>
      </w:pPr>
    </w:p>
    <w:p w14:paraId="672E9B14" w14:textId="77777777" w:rsidR="00D57654" w:rsidRPr="00E93922" w:rsidRDefault="00D57654" w:rsidP="001B2295">
      <w:pPr>
        <w:rPr>
          <w:szCs w:val="22"/>
        </w:rPr>
      </w:pPr>
    </w:p>
    <w:p w14:paraId="02003A17"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4.</w:t>
      </w:r>
      <w:r w:rsidRPr="00E93922">
        <w:rPr>
          <w:b/>
        </w:rPr>
        <w:tab/>
        <w:t>FORMA FARMACÉUTICA Y CONTENIDO DEL ENVASE</w:t>
      </w:r>
    </w:p>
    <w:p w14:paraId="5DC14671" w14:textId="77777777" w:rsidR="00D57654" w:rsidRPr="00E93922" w:rsidRDefault="00D57654" w:rsidP="001B2295">
      <w:pPr>
        <w:keepNext/>
        <w:rPr>
          <w:szCs w:val="22"/>
        </w:rPr>
      </w:pPr>
    </w:p>
    <w:p w14:paraId="5AB83ED5" w14:textId="77777777" w:rsidR="00D57654" w:rsidRPr="00F16627" w:rsidRDefault="00D57654" w:rsidP="001B2295">
      <w:pPr>
        <w:numPr>
          <w:ilvl w:val="12"/>
          <w:numId w:val="0"/>
        </w:numPr>
        <w:tabs>
          <w:tab w:val="clear" w:pos="567"/>
        </w:tabs>
        <w:rPr>
          <w:highlight w:val="lightGray"/>
        </w:rPr>
      </w:pPr>
      <w:r w:rsidRPr="00F16627">
        <w:rPr>
          <w:highlight w:val="lightGray"/>
        </w:rPr>
        <w:t>Concentrado para solución para perfusión</w:t>
      </w:r>
    </w:p>
    <w:p w14:paraId="694F63CB" w14:textId="7791A751" w:rsidR="00D57654" w:rsidRPr="00E93922" w:rsidRDefault="00D57654" w:rsidP="001B2295">
      <w:pPr>
        <w:numPr>
          <w:ilvl w:val="12"/>
          <w:numId w:val="0"/>
        </w:numPr>
        <w:tabs>
          <w:tab w:val="clear" w:pos="567"/>
        </w:tabs>
        <w:rPr>
          <w:szCs w:val="22"/>
        </w:rPr>
      </w:pPr>
      <w:r w:rsidRPr="00E93922">
        <w:t xml:space="preserve">Envase de inicio: </w:t>
      </w:r>
      <w:r w:rsidRPr="00E93922">
        <w:rPr>
          <w:szCs w:val="22"/>
        </w:rPr>
        <w:t>11</w:t>
      </w:r>
      <w:r w:rsidR="00156E1C" w:rsidRPr="009A05FF">
        <w:rPr>
          <w:szCs w:val="22"/>
        </w:rPr>
        <w:t> </w:t>
      </w:r>
      <w:r w:rsidRPr="00E93922">
        <w:rPr>
          <w:szCs w:val="22"/>
        </w:rPr>
        <w:t>viales (</w:t>
      </w:r>
      <w:r w:rsidRPr="00E93922">
        <w:t>6 viales de 5 ml + 5 viales de 20 ml</w:t>
      </w:r>
      <w:r w:rsidRPr="00E93922">
        <w:rPr>
          <w:szCs w:val="22"/>
        </w:rPr>
        <w:t>).</w:t>
      </w:r>
    </w:p>
    <w:p w14:paraId="25B44A99" w14:textId="77777777" w:rsidR="00D57654" w:rsidRPr="00E93922" w:rsidRDefault="00D57654" w:rsidP="001B2295">
      <w:pPr>
        <w:rPr>
          <w:szCs w:val="22"/>
        </w:rPr>
      </w:pPr>
    </w:p>
    <w:p w14:paraId="109E9FFC" w14:textId="77777777" w:rsidR="00D57654" w:rsidRPr="00E93922" w:rsidRDefault="00D57654" w:rsidP="001B2295">
      <w:pPr>
        <w:rPr>
          <w:szCs w:val="22"/>
        </w:rPr>
      </w:pPr>
    </w:p>
    <w:p w14:paraId="306C3634"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5.</w:t>
      </w:r>
      <w:r w:rsidRPr="00E93922">
        <w:rPr>
          <w:b/>
        </w:rPr>
        <w:tab/>
        <w:t>FORMA Y VÍA(S) DE ADMINISTRACIÓN</w:t>
      </w:r>
    </w:p>
    <w:p w14:paraId="42683073" w14:textId="77777777" w:rsidR="00D57654" w:rsidRPr="00E93922" w:rsidRDefault="00D57654" w:rsidP="001B2295">
      <w:pPr>
        <w:keepNext/>
        <w:rPr>
          <w:szCs w:val="22"/>
        </w:rPr>
      </w:pPr>
    </w:p>
    <w:p w14:paraId="3217712A" w14:textId="77777777" w:rsidR="00D57654" w:rsidRPr="00E93922" w:rsidRDefault="00D57654" w:rsidP="001B2295">
      <w:pPr>
        <w:numPr>
          <w:ilvl w:val="12"/>
          <w:numId w:val="0"/>
        </w:numPr>
        <w:tabs>
          <w:tab w:val="clear" w:pos="567"/>
        </w:tabs>
        <w:rPr>
          <w:szCs w:val="22"/>
        </w:rPr>
      </w:pPr>
      <w:r w:rsidRPr="00E93922">
        <w:t>Por vía intravenosa tras dilución.</w:t>
      </w:r>
    </w:p>
    <w:p w14:paraId="485D1360" w14:textId="77777777" w:rsidR="00D57654" w:rsidRPr="00E93922" w:rsidRDefault="00D57654" w:rsidP="001B2295">
      <w:pPr>
        <w:numPr>
          <w:ilvl w:val="12"/>
          <w:numId w:val="0"/>
        </w:numPr>
        <w:tabs>
          <w:tab w:val="clear" w:pos="567"/>
        </w:tabs>
        <w:rPr>
          <w:szCs w:val="22"/>
        </w:rPr>
      </w:pPr>
      <w:r w:rsidRPr="00E93922">
        <w:t>Leer el prospecto antes de utilizar este medicamento.</w:t>
      </w:r>
    </w:p>
    <w:p w14:paraId="35BD2FC7" w14:textId="77777777" w:rsidR="00D57654" w:rsidRPr="00E93922" w:rsidRDefault="00D57654" w:rsidP="001B2295">
      <w:pPr>
        <w:rPr>
          <w:szCs w:val="22"/>
        </w:rPr>
      </w:pPr>
    </w:p>
    <w:p w14:paraId="35DEC055" w14:textId="77777777" w:rsidR="00D57654" w:rsidRPr="00E93922" w:rsidRDefault="00D57654" w:rsidP="001B2295">
      <w:pPr>
        <w:rPr>
          <w:szCs w:val="22"/>
        </w:rPr>
      </w:pPr>
    </w:p>
    <w:p w14:paraId="3D854AF4"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6.</w:t>
      </w:r>
      <w:r w:rsidRPr="00E93922">
        <w:rPr>
          <w:b/>
        </w:rPr>
        <w:tab/>
        <w:t>ADVERTENCIA ESPECIAL DE QUE EL MEDICAMENTO DEBE MANTENERSE FUERA DE LA VISTA Y DEL ALCANCE DE LOS NIÑOS</w:t>
      </w:r>
    </w:p>
    <w:p w14:paraId="3D9956D2" w14:textId="77777777" w:rsidR="00D57654" w:rsidRPr="00E93922" w:rsidRDefault="00D57654" w:rsidP="001B2295">
      <w:pPr>
        <w:keepNext/>
        <w:rPr>
          <w:szCs w:val="22"/>
        </w:rPr>
      </w:pPr>
    </w:p>
    <w:p w14:paraId="3EA48A82" w14:textId="77777777" w:rsidR="00D57654" w:rsidRPr="00E93922" w:rsidRDefault="00D57654" w:rsidP="000573D7">
      <w:pPr>
        <w:rPr>
          <w:szCs w:val="22"/>
        </w:rPr>
      </w:pPr>
      <w:r w:rsidRPr="00E93922">
        <w:t>Mantener fuera de la vista y del alcance de los niños.</w:t>
      </w:r>
    </w:p>
    <w:p w14:paraId="49627D5C" w14:textId="77777777" w:rsidR="00D57654" w:rsidRPr="00E93922" w:rsidRDefault="00D57654" w:rsidP="001B2295">
      <w:pPr>
        <w:rPr>
          <w:szCs w:val="22"/>
        </w:rPr>
      </w:pPr>
    </w:p>
    <w:p w14:paraId="62700DFC" w14:textId="77777777" w:rsidR="00D57654" w:rsidRPr="00E93922" w:rsidRDefault="00D57654" w:rsidP="001B2295">
      <w:pPr>
        <w:rPr>
          <w:szCs w:val="22"/>
        </w:rPr>
      </w:pPr>
    </w:p>
    <w:p w14:paraId="7FD55509"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7.</w:t>
      </w:r>
      <w:r w:rsidRPr="00E93922">
        <w:rPr>
          <w:b/>
        </w:rPr>
        <w:tab/>
        <w:t>OTRA(S) ADVERTENCIA(S) ESPECIAL(ES), SI ES NECESARIO</w:t>
      </w:r>
    </w:p>
    <w:p w14:paraId="362C27F7" w14:textId="77777777" w:rsidR="00D57654" w:rsidRPr="00E93922" w:rsidRDefault="00D57654" w:rsidP="001B2295">
      <w:pPr>
        <w:keepNext/>
        <w:numPr>
          <w:ilvl w:val="12"/>
          <w:numId w:val="0"/>
        </w:numPr>
        <w:tabs>
          <w:tab w:val="clear" w:pos="567"/>
        </w:tabs>
      </w:pPr>
    </w:p>
    <w:p w14:paraId="57060592" w14:textId="77777777" w:rsidR="00D57654" w:rsidRPr="00E93922" w:rsidRDefault="00D57654" w:rsidP="001B2295">
      <w:pPr>
        <w:numPr>
          <w:ilvl w:val="12"/>
          <w:numId w:val="0"/>
        </w:numPr>
        <w:tabs>
          <w:tab w:val="clear" w:pos="567"/>
        </w:tabs>
        <w:rPr>
          <w:szCs w:val="22"/>
        </w:rPr>
      </w:pPr>
      <w:r w:rsidRPr="00E93922">
        <w:t>No agitar.</w:t>
      </w:r>
    </w:p>
    <w:p w14:paraId="1D109FE3" w14:textId="77777777" w:rsidR="00D57654" w:rsidRPr="00E93922" w:rsidRDefault="00D57654" w:rsidP="001B2295">
      <w:pPr>
        <w:rPr>
          <w:szCs w:val="22"/>
        </w:rPr>
      </w:pPr>
    </w:p>
    <w:p w14:paraId="21D285E2" w14:textId="77777777" w:rsidR="00D57654" w:rsidRPr="00E93922" w:rsidRDefault="00D57654" w:rsidP="001B2295">
      <w:pPr>
        <w:tabs>
          <w:tab w:val="left" w:pos="749"/>
        </w:tabs>
        <w:rPr>
          <w:szCs w:val="22"/>
        </w:rPr>
      </w:pPr>
    </w:p>
    <w:p w14:paraId="2466EE58"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8.</w:t>
      </w:r>
      <w:r w:rsidRPr="00E93922">
        <w:rPr>
          <w:b/>
        </w:rPr>
        <w:tab/>
        <w:t>FECHA DE CADUCIDAD</w:t>
      </w:r>
    </w:p>
    <w:p w14:paraId="1BD26523" w14:textId="77777777" w:rsidR="00D57654" w:rsidRPr="00E93922" w:rsidRDefault="00D57654" w:rsidP="001B2295">
      <w:pPr>
        <w:keepNext/>
        <w:rPr>
          <w:szCs w:val="22"/>
        </w:rPr>
      </w:pPr>
    </w:p>
    <w:p w14:paraId="717EA7E9" w14:textId="77777777" w:rsidR="00D57654" w:rsidRPr="00E93922" w:rsidRDefault="00D57654" w:rsidP="001B2295">
      <w:pPr>
        <w:rPr>
          <w:szCs w:val="22"/>
        </w:rPr>
      </w:pPr>
      <w:r w:rsidRPr="00E93922">
        <w:t>CAD</w:t>
      </w:r>
    </w:p>
    <w:p w14:paraId="22FC7854" w14:textId="77777777" w:rsidR="00D57654" w:rsidRPr="00E93922" w:rsidRDefault="00D57654" w:rsidP="001B2295">
      <w:pPr>
        <w:rPr>
          <w:szCs w:val="22"/>
        </w:rPr>
      </w:pPr>
    </w:p>
    <w:p w14:paraId="4AA0EA88" w14:textId="77777777" w:rsidR="00D57654" w:rsidRPr="00E93922" w:rsidRDefault="00D57654" w:rsidP="001B2295">
      <w:pPr>
        <w:rPr>
          <w:szCs w:val="22"/>
        </w:rPr>
      </w:pPr>
    </w:p>
    <w:p w14:paraId="1A525034"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9.</w:t>
      </w:r>
      <w:r w:rsidRPr="00E93922">
        <w:rPr>
          <w:b/>
        </w:rPr>
        <w:tab/>
        <w:t>CONDICIONES ESPECIALES DE CONSERVACIÓN</w:t>
      </w:r>
    </w:p>
    <w:p w14:paraId="62DBAAD6" w14:textId="77777777" w:rsidR="00D57654" w:rsidRPr="00E93922" w:rsidRDefault="00D57654" w:rsidP="001B2295">
      <w:pPr>
        <w:keepNext/>
        <w:rPr>
          <w:szCs w:val="22"/>
        </w:rPr>
      </w:pPr>
    </w:p>
    <w:p w14:paraId="2035CCAE" w14:textId="77777777" w:rsidR="00D57654" w:rsidRPr="00E93922" w:rsidRDefault="00D57654" w:rsidP="001B2295">
      <w:pPr>
        <w:numPr>
          <w:ilvl w:val="12"/>
          <w:numId w:val="0"/>
        </w:numPr>
        <w:tabs>
          <w:tab w:val="clear" w:pos="567"/>
        </w:tabs>
        <w:rPr>
          <w:szCs w:val="22"/>
        </w:rPr>
      </w:pPr>
      <w:r w:rsidRPr="00E93922">
        <w:t>Conservar en nevera.</w:t>
      </w:r>
    </w:p>
    <w:p w14:paraId="4AF9E921" w14:textId="77777777" w:rsidR="00D57654" w:rsidRPr="00E93922" w:rsidRDefault="00D57654" w:rsidP="001B2295">
      <w:pPr>
        <w:numPr>
          <w:ilvl w:val="12"/>
          <w:numId w:val="0"/>
        </w:numPr>
        <w:tabs>
          <w:tab w:val="clear" w:pos="567"/>
        </w:tabs>
        <w:rPr>
          <w:szCs w:val="22"/>
        </w:rPr>
      </w:pPr>
      <w:r w:rsidRPr="00E93922">
        <w:t>No congelar.</w:t>
      </w:r>
    </w:p>
    <w:p w14:paraId="7071807C" w14:textId="77777777" w:rsidR="00D57654" w:rsidRPr="00E93922" w:rsidRDefault="00D57654" w:rsidP="001B2295">
      <w:pPr>
        <w:numPr>
          <w:ilvl w:val="12"/>
          <w:numId w:val="0"/>
        </w:numPr>
        <w:tabs>
          <w:tab w:val="clear" w:pos="567"/>
        </w:tabs>
        <w:rPr>
          <w:szCs w:val="22"/>
        </w:rPr>
      </w:pPr>
      <w:r w:rsidRPr="00E93922">
        <w:lastRenderedPageBreak/>
        <w:t>Conservar en el embalaje original para protegerlo de la luz.</w:t>
      </w:r>
    </w:p>
    <w:p w14:paraId="4D5B0BA8" w14:textId="77777777" w:rsidR="00D57654" w:rsidRPr="00E93922" w:rsidRDefault="00D57654" w:rsidP="001B2295"/>
    <w:p w14:paraId="38DB1A8D" w14:textId="77777777" w:rsidR="00D57654" w:rsidRPr="00E93922" w:rsidRDefault="00D57654" w:rsidP="001B2295"/>
    <w:p w14:paraId="489669FD" w14:textId="762DBD79"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10.</w:t>
      </w:r>
      <w:r w:rsidRPr="00E93922">
        <w:rPr>
          <w:b/>
        </w:rPr>
        <w:tab/>
        <w:t>PRECAUCIONES ESPECIALES DE ELIMINACIÓN DEL MEDICAMENTO NO UTILIZADO Y DE LOS MATERIALES DERIVADOS DE SU USO</w:t>
      </w:r>
      <w:r w:rsidR="00D86D46" w:rsidRPr="00E93922">
        <w:rPr>
          <w:b/>
        </w:rPr>
        <w:t>,</w:t>
      </w:r>
      <w:r w:rsidRPr="00E93922">
        <w:rPr>
          <w:b/>
        </w:rPr>
        <w:t xml:space="preserve"> CUANDO CORRESPONDA</w:t>
      </w:r>
    </w:p>
    <w:p w14:paraId="4D6CF5C9" w14:textId="77777777" w:rsidR="00D57654" w:rsidRPr="00E93922" w:rsidRDefault="00D57654" w:rsidP="001B2295">
      <w:pPr>
        <w:keepNext/>
        <w:rPr>
          <w:szCs w:val="22"/>
        </w:rPr>
      </w:pPr>
    </w:p>
    <w:p w14:paraId="681E08EB" w14:textId="77777777" w:rsidR="004E47E4" w:rsidRPr="00E93922" w:rsidRDefault="004E47E4" w:rsidP="001B2295">
      <w:pPr>
        <w:rPr>
          <w:szCs w:val="22"/>
        </w:rPr>
      </w:pPr>
    </w:p>
    <w:p w14:paraId="63490499"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11.</w:t>
      </w:r>
      <w:r w:rsidRPr="00E93922">
        <w:rPr>
          <w:b/>
        </w:rPr>
        <w:tab/>
        <w:t>NOMBRE Y DIRECCIÓN DEL TITULAR DE LA AUTORIZACIÓN DE COMERCIALIZACIÓN</w:t>
      </w:r>
    </w:p>
    <w:p w14:paraId="03424AA3" w14:textId="77777777" w:rsidR="00D57654" w:rsidRPr="00E93922" w:rsidRDefault="00D57654" w:rsidP="001B2295">
      <w:pPr>
        <w:keepNext/>
        <w:rPr>
          <w:szCs w:val="22"/>
        </w:rPr>
      </w:pPr>
    </w:p>
    <w:p w14:paraId="2135F5A8" w14:textId="77777777" w:rsidR="00D57654" w:rsidRPr="00EA1A62" w:rsidRDefault="00D57654" w:rsidP="001B2295">
      <w:pPr>
        <w:numPr>
          <w:ilvl w:val="12"/>
          <w:numId w:val="0"/>
        </w:numPr>
        <w:tabs>
          <w:tab w:val="clear" w:pos="567"/>
        </w:tabs>
        <w:rPr>
          <w:szCs w:val="22"/>
          <w:lang w:val="sv-SE"/>
        </w:rPr>
      </w:pPr>
      <w:r w:rsidRPr="00EA1A62">
        <w:rPr>
          <w:lang w:val="sv-SE"/>
        </w:rPr>
        <w:t>Janssen-Cilag International NV</w:t>
      </w:r>
    </w:p>
    <w:p w14:paraId="2E1DE87B" w14:textId="77777777" w:rsidR="00D57654" w:rsidRPr="00EA1A62" w:rsidRDefault="00D57654" w:rsidP="001B2295">
      <w:pPr>
        <w:numPr>
          <w:ilvl w:val="12"/>
          <w:numId w:val="0"/>
        </w:numPr>
        <w:tabs>
          <w:tab w:val="clear" w:pos="567"/>
        </w:tabs>
        <w:rPr>
          <w:szCs w:val="22"/>
          <w:lang w:val="sv-SE"/>
        </w:rPr>
      </w:pPr>
      <w:r w:rsidRPr="00EA1A62">
        <w:rPr>
          <w:lang w:val="sv-SE"/>
        </w:rPr>
        <w:t>Turnhoutseweg 30</w:t>
      </w:r>
    </w:p>
    <w:p w14:paraId="4C6C74E0" w14:textId="77777777" w:rsidR="00D57654" w:rsidRPr="00E93922" w:rsidRDefault="00D57654" w:rsidP="001B2295">
      <w:pPr>
        <w:numPr>
          <w:ilvl w:val="12"/>
          <w:numId w:val="0"/>
        </w:numPr>
        <w:tabs>
          <w:tab w:val="clear" w:pos="567"/>
        </w:tabs>
        <w:rPr>
          <w:szCs w:val="22"/>
        </w:rPr>
      </w:pPr>
      <w:r w:rsidRPr="00E93922">
        <w:t>B-2340 Beerse</w:t>
      </w:r>
    </w:p>
    <w:p w14:paraId="77CC8612" w14:textId="77777777" w:rsidR="00D57654" w:rsidRPr="00E93922" w:rsidRDefault="00D57654" w:rsidP="001B2295">
      <w:pPr>
        <w:numPr>
          <w:ilvl w:val="12"/>
          <w:numId w:val="0"/>
        </w:numPr>
        <w:tabs>
          <w:tab w:val="clear" w:pos="567"/>
        </w:tabs>
        <w:rPr>
          <w:szCs w:val="22"/>
        </w:rPr>
      </w:pPr>
      <w:r w:rsidRPr="00E93922">
        <w:t>Bélgica</w:t>
      </w:r>
    </w:p>
    <w:p w14:paraId="7C40526D" w14:textId="77777777" w:rsidR="00D57654" w:rsidRPr="00E93922" w:rsidRDefault="00D57654" w:rsidP="001B2295">
      <w:pPr>
        <w:rPr>
          <w:szCs w:val="22"/>
        </w:rPr>
      </w:pPr>
    </w:p>
    <w:p w14:paraId="4AA72365" w14:textId="77777777" w:rsidR="00D57654" w:rsidRPr="00E93922" w:rsidRDefault="00D57654" w:rsidP="001B2295">
      <w:pPr>
        <w:rPr>
          <w:szCs w:val="22"/>
        </w:rPr>
      </w:pPr>
    </w:p>
    <w:p w14:paraId="0905C704"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12.</w:t>
      </w:r>
      <w:r w:rsidRPr="00E93922">
        <w:rPr>
          <w:b/>
        </w:rPr>
        <w:tab/>
        <w:t>NÚMERO(S) DE AUTORIZACIÓN DE COMERCIALIZACIÓN</w:t>
      </w:r>
    </w:p>
    <w:p w14:paraId="3DB09874" w14:textId="77777777" w:rsidR="00D57654" w:rsidRPr="00E93922" w:rsidRDefault="00D57654" w:rsidP="001B2295">
      <w:pPr>
        <w:keepNext/>
        <w:rPr>
          <w:szCs w:val="22"/>
        </w:rPr>
      </w:pPr>
    </w:p>
    <w:p w14:paraId="3AD5763A" w14:textId="77777777" w:rsidR="00D57654" w:rsidRPr="00E93922" w:rsidRDefault="00D57654" w:rsidP="001B2295">
      <w:pPr>
        <w:rPr>
          <w:szCs w:val="22"/>
        </w:rPr>
      </w:pPr>
      <w:r w:rsidRPr="00E93922">
        <w:rPr>
          <w:szCs w:val="22"/>
        </w:rPr>
        <w:t>EU/1/16/1101/003</w:t>
      </w:r>
    </w:p>
    <w:p w14:paraId="2A2571FA" w14:textId="77777777" w:rsidR="00D57654" w:rsidRPr="00E93922" w:rsidRDefault="00D57654" w:rsidP="001B2295">
      <w:pPr>
        <w:rPr>
          <w:szCs w:val="22"/>
        </w:rPr>
      </w:pPr>
    </w:p>
    <w:p w14:paraId="799254AA" w14:textId="77777777" w:rsidR="00D57654" w:rsidRPr="00E93922" w:rsidRDefault="00D57654" w:rsidP="001B2295">
      <w:pPr>
        <w:rPr>
          <w:szCs w:val="22"/>
        </w:rPr>
      </w:pPr>
    </w:p>
    <w:p w14:paraId="7DC6FD95"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13.</w:t>
      </w:r>
      <w:r w:rsidRPr="00E93922">
        <w:rPr>
          <w:b/>
        </w:rPr>
        <w:tab/>
        <w:t>NÚMERO DE LOTE</w:t>
      </w:r>
    </w:p>
    <w:p w14:paraId="55FB38D6" w14:textId="77777777" w:rsidR="00D57654" w:rsidRPr="00E93922" w:rsidRDefault="00D57654" w:rsidP="001B2295">
      <w:pPr>
        <w:keepNext/>
      </w:pPr>
    </w:p>
    <w:p w14:paraId="21C03F63" w14:textId="77777777" w:rsidR="00D57654" w:rsidRPr="00E93922" w:rsidRDefault="00D57654" w:rsidP="001B2295">
      <w:pPr>
        <w:rPr>
          <w:szCs w:val="22"/>
        </w:rPr>
      </w:pPr>
      <w:r w:rsidRPr="00E93922">
        <w:t>Lote</w:t>
      </w:r>
    </w:p>
    <w:p w14:paraId="674C840A" w14:textId="77777777" w:rsidR="00D57654" w:rsidRPr="00E93922" w:rsidRDefault="00D57654" w:rsidP="001B2295">
      <w:pPr>
        <w:rPr>
          <w:szCs w:val="22"/>
        </w:rPr>
      </w:pPr>
    </w:p>
    <w:p w14:paraId="7D7273FB" w14:textId="77777777" w:rsidR="00D57654" w:rsidRPr="00E93922" w:rsidRDefault="00D57654" w:rsidP="001B2295">
      <w:pPr>
        <w:rPr>
          <w:szCs w:val="22"/>
        </w:rPr>
      </w:pPr>
    </w:p>
    <w:p w14:paraId="2AD86A28"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14.</w:t>
      </w:r>
      <w:r w:rsidRPr="00E93922">
        <w:rPr>
          <w:b/>
        </w:rPr>
        <w:tab/>
        <w:t>CONDICIONES GENERALES DE DISPENSACIÓN</w:t>
      </w:r>
    </w:p>
    <w:p w14:paraId="4B6D51AE" w14:textId="77777777" w:rsidR="00D57654" w:rsidRPr="00E93922" w:rsidRDefault="00D57654" w:rsidP="001B2295">
      <w:pPr>
        <w:keepNext/>
        <w:rPr>
          <w:szCs w:val="22"/>
        </w:rPr>
      </w:pPr>
    </w:p>
    <w:p w14:paraId="3BE34F30" w14:textId="77777777" w:rsidR="00D57654" w:rsidRPr="00E93922" w:rsidRDefault="00D57654" w:rsidP="001B2295">
      <w:pPr>
        <w:rPr>
          <w:szCs w:val="22"/>
        </w:rPr>
      </w:pPr>
    </w:p>
    <w:p w14:paraId="1A61A926"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15.</w:t>
      </w:r>
      <w:r w:rsidRPr="00E93922">
        <w:rPr>
          <w:b/>
        </w:rPr>
        <w:tab/>
        <w:t>INSTRUCCIONES DE USO</w:t>
      </w:r>
    </w:p>
    <w:p w14:paraId="2FA2DFF0" w14:textId="77777777" w:rsidR="00D57654" w:rsidRPr="00E93922" w:rsidRDefault="00D57654" w:rsidP="001B2295">
      <w:pPr>
        <w:keepNext/>
        <w:rPr>
          <w:szCs w:val="22"/>
        </w:rPr>
      </w:pPr>
    </w:p>
    <w:p w14:paraId="1675B875" w14:textId="77777777" w:rsidR="004E47E4" w:rsidRPr="00E93922" w:rsidRDefault="004E47E4" w:rsidP="001B2295">
      <w:pPr>
        <w:rPr>
          <w:szCs w:val="22"/>
        </w:rPr>
      </w:pPr>
    </w:p>
    <w:p w14:paraId="3D3211CF"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16.</w:t>
      </w:r>
      <w:r w:rsidRPr="00E93922">
        <w:rPr>
          <w:b/>
        </w:rPr>
        <w:tab/>
        <w:t>INFORMACIÓN EN BRAILLE</w:t>
      </w:r>
    </w:p>
    <w:p w14:paraId="44E1F99B" w14:textId="77777777" w:rsidR="00D57654" w:rsidRPr="00E93922" w:rsidRDefault="00D57654" w:rsidP="001B2295">
      <w:pPr>
        <w:keepNext/>
        <w:rPr>
          <w:szCs w:val="22"/>
        </w:rPr>
      </w:pPr>
    </w:p>
    <w:p w14:paraId="2C318D1F" w14:textId="77777777" w:rsidR="00D57654" w:rsidRPr="00E93922" w:rsidRDefault="00D57654" w:rsidP="001B2295">
      <w:r w:rsidRPr="00E93922">
        <w:rPr>
          <w:highlight w:val="lightGray"/>
        </w:rPr>
        <w:t>Se acepta la justificación para no incluir la información en Braille.</w:t>
      </w:r>
    </w:p>
    <w:p w14:paraId="03FFA1A0" w14:textId="77777777" w:rsidR="00D57654" w:rsidRPr="00E93922" w:rsidRDefault="00D57654" w:rsidP="001B2295">
      <w:pPr>
        <w:rPr>
          <w:szCs w:val="22"/>
        </w:rPr>
      </w:pPr>
    </w:p>
    <w:p w14:paraId="00E835EB" w14:textId="77777777" w:rsidR="004E47E4" w:rsidRPr="00E93922" w:rsidRDefault="004E47E4" w:rsidP="001B2295">
      <w:pPr>
        <w:rPr>
          <w:szCs w:val="22"/>
        </w:rPr>
      </w:pPr>
    </w:p>
    <w:p w14:paraId="67693416" w14:textId="77777777" w:rsidR="00D57654" w:rsidRPr="00E105B6" w:rsidRDefault="00D57654"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17.</w:t>
      </w:r>
      <w:r w:rsidRPr="00E105B6">
        <w:rPr>
          <w:b/>
          <w:lang w:val="pt-PT"/>
        </w:rPr>
        <w:tab/>
        <w:t>IDENTIFICADOR ÚNICO – CÓDIGO DE BARRAS 2D</w:t>
      </w:r>
    </w:p>
    <w:p w14:paraId="4A002747" w14:textId="77777777" w:rsidR="00D57654" w:rsidRPr="00E105B6" w:rsidRDefault="00D57654" w:rsidP="001B2295">
      <w:pPr>
        <w:keepNext/>
        <w:rPr>
          <w:szCs w:val="22"/>
          <w:highlight w:val="lightGray"/>
          <w:lang w:val="pt-PT"/>
        </w:rPr>
      </w:pPr>
    </w:p>
    <w:p w14:paraId="02EFBAB2" w14:textId="3EC41409" w:rsidR="00D57654" w:rsidRPr="00E93922" w:rsidRDefault="00D57654" w:rsidP="001B2295">
      <w:pPr>
        <w:tabs>
          <w:tab w:val="left" w:pos="1134"/>
          <w:tab w:val="left" w:pos="1701"/>
        </w:tabs>
      </w:pPr>
      <w:r w:rsidRPr="00E93922">
        <w:rPr>
          <w:highlight w:val="lightGray"/>
        </w:rPr>
        <w:t>Incluido el código de barras 2D que lleva el identificador único.</w:t>
      </w:r>
    </w:p>
    <w:p w14:paraId="41D9E15B" w14:textId="77777777" w:rsidR="00D57654" w:rsidRPr="00E93922" w:rsidRDefault="00D57654" w:rsidP="001B2295">
      <w:pPr>
        <w:rPr>
          <w:szCs w:val="22"/>
        </w:rPr>
      </w:pPr>
    </w:p>
    <w:p w14:paraId="5EA73DB8" w14:textId="77777777" w:rsidR="00D57654" w:rsidRPr="00E93922" w:rsidRDefault="00D57654" w:rsidP="001B2295"/>
    <w:p w14:paraId="50F7AEA2"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18.</w:t>
      </w:r>
      <w:r w:rsidRPr="00E93922">
        <w:rPr>
          <w:b/>
        </w:rPr>
        <w:tab/>
        <w:t>IDENTIFICADOR ÚNICO – INFORMACIÓN EN CARACTERES VISUALES</w:t>
      </w:r>
    </w:p>
    <w:p w14:paraId="48F3612E" w14:textId="77777777" w:rsidR="00D57654" w:rsidRPr="00E93922" w:rsidRDefault="00D57654" w:rsidP="001B2295">
      <w:pPr>
        <w:keepNext/>
        <w:tabs>
          <w:tab w:val="clear" w:pos="567"/>
        </w:tabs>
      </w:pPr>
    </w:p>
    <w:p w14:paraId="3BE403DE" w14:textId="77777777" w:rsidR="00D57654" w:rsidRPr="00E93922" w:rsidRDefault="00D57654" w:rsidP="001B2295">
      <w:r w:rsidRPr="00E93922">
        <w:rPr>
          <w:szCs w:val="22"/>
        </w:rPr>
        <w:t>PC</w:t>
      </w:r>
    </w:p>
    <w:p w14:paraId="3575338A" w14:textId="77777777" w:rsidR="00D57654" w:rsidRPr="00E93922" w:rsidRDefault="00D57654" w:rsidP="001B2295">
      <w:pPr>
        <w:rPr>
          <w:szCs w:val="22"/>
        </w:rPr>
      </w:pPr>
      <w:r w:rsidRPr="00E93922">
        <w:rPr>
          <w:szCs w:val="22"/>
        </w:rPr>
        <w:t>SN</w:t>
      </w:r>
    </w:p>
    <w:p w14:paraId="6C471171" w14:textId="77777777" w:rsidR="00840BAE" w:rsidRPr="00E93922" w:rsidRDefault="00D57654" w:rsidP="001B2295">
      <w:pPr>
        <w:rPr>
          <w:szCs w:val="22"/>
        </w:rPr>
      </w:pPr>
      <w:r w:rsidRPr="00E93922">
        <w:rPr>
          <w:szCs w:val="22"/>
        </w:rPr>
        <w:t>NN</w:t>
      </w:r>
    </w:p>
    <w:p w14:paraId="7D7513DC" w14:textId="77777777" w:rsidR="00D57654" w:rsidRPr="003D4BE0" w:rsidRDefault="00D57654" w:rsidP="003D4BE0">
      <w:pPr>
        <w:keepNext/>
        <w:pBdr>
          <w:top w:val="single" w:sz="4" w:space="1" w:color="auto"/>
          <w:left w:val="single" w:sz="4" w:space="4" w:color="auto"/>
          <w:bottom w:val="single" w:sz="4" w:space="1" w:color="auto"/>
          <w:right w:val="single" w:sz="4" w:space="4" w:color="auto"/>
        </w:pBdr>
        <w:rPr>
          <w:b/>
          <w:bCs/>
        </w:rPr>
      </w:pPr>
      <w:r w:rsidRPr="00E93922">
        <w:rPr>
          <w:b/>
          <w:bCs/>
          <w:szCs w:val="22"/>
        </w:rPr>
        <w:br w:type="page"/>
      </w:r>
      <w:r w:rsidRPr="003D4BE0">
        <w:rPr>
          <w:b/>
          <w:bCs/>
        </w:rPr>
        <w:lastRenderedPageBreak/>
        <w:t>INFORMACIÓN QUE DEBE FIGURAR EN EL EMBALAJE EXTERIOR</w:t>
      </w:r>
    </w:p>
    <w:p w14:paraId="0F87C9D9" w14:textId="77777777" w:rsidR="00D57654" w:rsidRPr="003D4BE0" w:rsidRDefault="00D57654" w:rsidP="003D4BE0">
      <w:pPr>
        <w:keepNext/>
        <w:pBdr>
          <w:top w:val="single" w:sz="4" w:space="1" w:color="auto"/>
          <w:left w:val="single" w:sz="4" w:space="4" w:color="auto"/>
          <w:bottom w:val="single" w:sz="4" w:space="1" w:color="auto"/>
          <w:right w:val="single" w:sz="4" w:space="4" w:color="auto"/>
        </w:pBdr>
        <w:rPr>
          <w:b/>
          <w:bCs/>
        </w:rPr>
      </w:pPr>
    </w:p>
    <w:p w14:paraId="67574519" w14:textId="29CCB66E" w:rsidR="00D57654" w:rsidRPr="003D4BE0" w:rsidRDefault="00D57654" w:rsidP="003D4BE0">
      <w:pPr>
        <w:keepNext/>
        <w:pBdr>
          <w:top w:val="single" w:sz="4" w:space="1" w:color="auto"/>
          <w:left w:val="single" w:sz="4" w:space="4" w:color="auto"/>
          <w:bottom w:val="single" w:sz="4" w:space="1" w:color="auto"/>
          <w:right w:val="single" w:sz="4" w:space="4" w:color="auto"/>
        </w:pBdr>
        <w:rPr>
          <w:b/>
          <w:bCs/>
        </w:rPr>
      </w:pPr>
      <w:r w:rsidRPr="003D4BE0">
        <w:rPr>
          <w:b/>
          <w:bCs/>
        </w:rPr>
        <w:t>CAJA (100 mg/400 mg) PARA COMPONENTE 1</w:t>
      </w:r>
      <w:r w:rsidR="00156E1C" w:rsidRPr="003D4BE0">
        <w:rPr>
          <w:b/>
          <w:bCs/>
          <w:szCs w:val="22"/>
        </w:rPr>
        <w:t> </w:t>
      </w:r>
      <w:r w:rsidRPr="003D4BE0">
        <w:rPr>
          <w:b/>
          <w:bCs/>
        </w:rPr>
        <w:t>VIAL COMO ENVASE INTERMEDIO/COMPONENTE DE UN ENVASE DE INICIO (SIN BLUE BOX)</w:t>
      </w:r>
    </w:p>
    <w:p w14:paraId="1A02C3EC" w14:textId="77777777" w:rsidR="00D57654" w:rsidRPr="00E93922" w:rsidRDefault="00D57654" w:rsidP="001B2295">
      <w:pPr>
        <w:keepNext/>
        <w:rPr>
          <w:szCs w:val="22"/>
        </w:rPr>
      </w:pPr>
    </w:p>
    <w:p w14:paraId="77230787" w14:textId="77777777" w:rsidR="00D57654" w:rsidRPr="00E93922" w:rsidRDefault="00D57654" w:rsidP="001B2295">
      <w:pPr>
        <w:keepNext/>
        <w:rPr>
          <w:szCs w:val="22"/>
        </w:rPr>
      </w:pPr>
    </w:p>
    <w:p w14:paraId="15E4BB3C"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w:t>
      </w:r>
      <w:r w:rsidRPr="00E93922">
        <w:rPr>
          <w:b/>
        </w:rPr>
        <w:tab/>
        <w:t>NOMBRE DEL MEDICAMENTO</w:t>
      </w:r>
    </w:p>
    <w:p w14:paraId="02EFA393" w14:textId="77777777" w:rsidR="00D57654" w:rsidRPr="00E93922" w:rsidRDefault="00D57654" w:rsidP="001B2295">
      <w:pPr>
        <w:keepNext/>
        <w:rPr>
          <w:szCs w:val="22"/>
        </w:rPr>
      </w:pPr>
    </w:p>
    <w:p w14:paraId="3E62E969" w14:textId="77777777" w:rsidR="00D57654" w:rsidRPr="00E93922" w:rsidRDefault="00D57654" w:rsidP="001B2295">
      <w:pPr>
        <w:rPr>
          <w:szCs w:val="22"/>
        </w:rPr>
      </w:pPr>
      <w:r w:rsidRPr="00E93922">
        <w:t>DARZALEX 20 mg/ml concentrado para solución para perfusión</w:t>
      </w:r>
    </w:p>
    <w:p w14:paraId="73A14506" w14:textId="77777777" w:rsidR="00D57654" w:rsidRPr="00E105B6" w:rsidRDefault="00D57654" w:rsidP="001B2295">
      <w:pPr>
        <w:rPr>
          <w:szCs w:val="22"/>
          <w:lang w:val="pt-PT"/>
        </w:rPr>
      </w:pPr>
      <w:r w:rsidRPr="00E105B6">
        <w:rPr>
          <w:lang w:val="pt-PT"/>
        </w:rPr>
        <w:t>daratumumab</w:t>
      </w:r>
    </w:p>
    <w:p w14:paraId="0CE1ECE5" w14:textId="77777777" w:rsidR="00D57654" w:rsidRPr="00E105B6" w:rsidRDefault="00D57654" w:rsidP="001B2295">
      <w:pPr>
        <w:rPr>
          <w:szCs w:val="22"/>
          <w:lang w:val="pt-PT"/>
        </w:rPr>
      </w:pPr>
    </w:p>
    <w:p w14:paraId="5249CE74" w14:textId="77777777" w:rsidR="00D57654" w:rsidRPr="00E105B6" w:rsidRDefault="00D57654" w:rsidP="001B2295">
      <w:pPr>
        <w:rPr>
          <w:szCs w:val="22"/>
          <w:lang w:val="pt-PT"/>
        </w:rPr>
      </w:pPr>
    </w:p>
    <w:p w14:paraId="748219FE" w14:textId="77777777" w:rsidR="00D57654" w:rsidRPr="00E105B6" w:rsidRDefault="00D57654"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2.</w:t>
      </w:r>
      <w:r w:rsidRPr="00E105B6">
        <w:rPr>
          <w:b/>
          <w:lang w:val="pt-PT"/>
        </w:rPr>
        <w:tab/>
        <w:t>PRINCIPIO(S) ACTIVO(S)</w:t>
      </w:r>
    </w:p>
    <w:p w14:paraId="3E2C2E05" w14:textId="77777777" w:rsidR="00D57654" w:rsidRPr="00E105B6" w:rsidRDefault="00D57654" w:rsidP="001B2295">
      <w:pPr>
        <w:keepNext/>
        <w:rPr>
          <w:szCs w:val="22"/>
          <w:lang w:val="pt-PT"/>
        </w:rPr>
      </w:pPr>
    </w:p>
    <w:p w14:paraId="3FEE3C53" w14:textId="77777777" w:rsidR="00D57654" w:rsidRPr="00E105B6" w:rsidRDefault="00D57654" w:rsidP="001B2295">
      <w:pPr>
        <w:rPr>
          <w:szCs w:val="22"/>
          <w:lang w:val="pt-PT"/>
        </w:rPr>
      </w:pPr>
      <w:r w:rsidRPr="00E105B6">
        <w:rPr>
          <w:lang w:val="pt-PT"/>
        </w:rPr>
        <w:t>Cada vial de 5 ml de concentrado contiene 100 mg de daratumumab (20 mg/ml).</w:t>
      </w:r>
    </w:p>
    <w:p w14:paraId="318D1312" w14:textId="77777777" w:rsidR="00D57654" w:rsidRPr="00E105B6" w:rsidRDefault="00D57654" w:rsidP="001B2295">
      <w:pPr>
        <w:rPr>
          <w:szCs w:val="22"/>
          <w:lang w:val="pt-PT"/>
        </w:rPr>
      </w:pPr>
      <w:r w:rsidRPr="00E105B6">
        <w:rPr>
          <w:highlight w:val="lightGray"/>
          <w:lang w:val="pt-PT"/>
        </w:rPr>
        <w:t>Cada vial de 20 ml de concentrado contiene 400 mg de daratumumab (20 mg/ml).</w:t>
      </w:r>
    </w:p>
    <w:p w14:paraId="0C2167FE" w14:textId="77777777" w:rsidR="00D57654" w:rsidRPr="00E105B6" w:rsidRDefault="00D57654" w:rsidP="001B2295">
      <w:pPr>
        <w:rPr>
          <w:szCs w:val="22"/>
          <w:lang w:val="pt-PT"/>
        </w:rPr>
      </w:pPr>
    </w:p>
    <w:p w14:paraId="789F3591" w14:textId="77777777" w:rsidR="00D57654" w:rsidRPr="00E105B6" w:rsidRDefault="00D57654" w:rsidP="001B2295">
      <w:pPr>
        <w:rPr>
          <w:szCs w:val="22"/>
          <w:lang w:val="pt-PT"/>
        </w:rPr>
      </w:pPr>
    </w:p>
    <w:p w14:paraId="0ED6E1A8" w14:textId="77777777" w:rsidR="00D57654" w:rsidRPr="00E9684F"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684F">
        <w:rPr>
          <w:b/>
        </w:rPr>
        <w:t>3.</w:t>
      </w:r>
      <w:r w:rsidRPr="00E9684F">
        <w:rPr>
          <w:b/>
        </w:rPr>
        <w:tab/>
        <w:t>LISTA DE EXCIPIENTES</w:t>
      </w:r>
    </w:p>
    <w:p w14:paraId="649BA5BF" w14:textId="77777777" w:rsidR="00D57654" w:rsidRPr="00E9684F" w:rsidRDefault="00D57654" w:rsidP="001B2295">
      <w:pPr>
        <w:keepNext/>
        <w:rPr>
          <w:szCs w:val="22"/>
        </w:rPr>
      </w:pPr>
    </w:p>
    <w:p w14:paraId="423287AC" w14:textId="2EA69EAB" w:rsidR="00D57654" w:rsidRPr="00E93922" w:rsidRDefault="00D57654" w:rsidP="001B2295">
      <w:r w:rsidRPr="00E9684F">
        <w:t xml:space="preserve">Excipientes: </w:t>
      </w:r>
      <w:r w:rsidR="00CA0118" w:rsidRPr="00E9684F">
        <w:rPr>
          <w:szCs w:val="22"/>
        </w:rPr>
        <w:t>L</w:t>
      </w:r>
      <w:r w:rsidR="00CA0118" w:rsidRPr="00E9684F">
        <w:rPr>
          <w:szCs w:val="22"/>
        </w:rPr>
        <w:noBreakHyphen/>
        <w:t>histidina, L</w:t>
      </w:r>
      <w:r w:rsidR="00CA0118" w:rsidRPr="00E9684F">
        <w:rPr>
          <w:szCs w:val="22"/>
        </w:rPr>
        <w:noBreakHyphen/>
        <w:t xml:space="preserve">histidina clorhidrato </w:t>
      </w:r>
      <w:proofErr w:type="spellStart"/>
      <w:r w:rsidR="00CA0118" w:rsidRPr="00E9684F">
        <w:rPr>
          <w:szCs w:val="22"/>
        </w:rPr>
        <w:t>monohidrato</w:t>
      </w:r>
      <w:proofErr w:type="spellEnd"/>
      <w:r w:rsidR="00CA0118" w:rsidRPr="00E9684F">
        <w:rPr>
          <w:szCs w:val="22"/>
        </w:rPr>
        <w:t>, L</w:t>
      </w:r>
      <w:r w:rsidR="00CA0118" w:rsidRPr="00E9684F">
        <w:rPr>
          <w:szCs w:val="22"/>
        </w:rPr>
        <w:noBreakHyphen/>
        <w:t>metionina, polisorbato 20</w:t>
      </w:r>
      <w:r w:rsidR="00F55305">
        <w:rPr>
          <w:szCs w:val="22"/>
        </w:rPr>
        <w:t xml:space="preserve"> (E4</w:t>
      </w:r>
      <w:r w:rsidR="005F5A14">
        <w:rPr>
          <w:szCs w:val="22"/>
        </w:rPr>
        <w:t>32</w:t>
      </w:r>
      <w:r w:rsidR="00F55305">
        <w:rPr>
          <w:szCs w:val="22"/>
        </w:rPr>
        <w:t>)</w:t>
      </w:r>
      <w:r w:rsidR="00CA0118" w:rsidRPr="00E9684F">
        <w:rPr>
          <w:szCs w:val="22"/>
        </w:rPr>
        <w:t>, sorbitol (E420)</w:t>
      </w:r>
      <w:r w:rsidRPr="00E9684F">
        <w:t>, agua para preparaciones inyectables.</w:t>
      </w:r>
      <w:r w:rsidR="00EB28D9" w:rsidRPr="00E9684F">
        <w:t xml:space="preserve"> </w:t>
      </w:r>
      <w:r w:rsidRPr="00F16627">
        <w:t xml:space="preserve">Para </w:t>
      </w:r>
      <w:proofErr w:type="gramStart"/>
      <w:r w:rsidRPr="00F16627">
        <w:t>mayor información</w:t>
      </w:r>
      <w:proofErr w:type="gramEnd"/>
      <w:r w:rsidRPr="00F16627">
        <w:t xml:space="preserve"> consultar el prospecto.</w:t>
      </w:r>
    </w:p>
    <w:p w14:paraId="278BB1EB" w14:textId="77777777" w:rsidR="00D57654" w:rsidRPr="00E93922" w:rsidRDefault="00D57654" w:rsidP="001B2295">
      <w:pPr>
        <w:rPr>
          <w:szCs w:val="22"/>
        </w:rPr>
      </w:pPr>
    </w:p>
    <w:p w14:paraId="35355572" w14:textId="77777777" w:rsidR="00D57654" w:rsidRPr="00E93922" w:rsidRDefault="00D57654" w:rsidP="001B2295">
      <w:pPr>
        <w:rPr>
          <w:szCs w:val="22"/>
        </w:rPr>
      </w:pPr>
    </w:p>
    <w:p w14:paraId="5A1BBE6B"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4.</w:t>
      </w:r>
      <w:r w:rsidRPr="00E93922">
        <w:rPr>
          <w:b/>
        </w:rPr>
        <w:tab/>
        <w:t>FORMA FARMACÉUTICA Y CONTENIDO DEL ENVASE</w:t>
      </w:r>
    </w:p>
    <w:p w14:paraId="7564FE10" w14:textId="77777777" w:rsidR="00D57654" w:rsidRPr="00E93922" w:rsidRDefault="00D57654" w:rsidP="001B2295">
      <w:pPr>
        <w:keepNext/>
        <w:rPr>
          <w:szCs w:val="22"/>
        </w:rPr>
      </w:pPr>
    </w:p>
    <w:p w14:paraId="3E739AEE" w14:textId="77777777" w:rsidR="00D57654" w:rsidRPr="00F16627" w:rsidRDefault="00D57654" w:rsidP="001B2295">
      <w:pPr>
        <w:numPr>
          <w:ilvl w:val="12"/>
          <w:numId w:val="0"/>
        </w:numPr>
        <w:tabs>
          <w:tab w:val="clear" w:pos="567"/>
        </w:tabs>
        <w:rPr>
          <w:highlight w:val="lightGray"/>
        </w:rPr>
      </w:pPr>
      <w:r w:rsidRPr="00F16627">
        <w:rPr>
          <w:highlight w:val="lightGray"/>
        </w:rPr>
        <w:t>Concentrado para solución para perfusión</w:t>
      </w:r>
    </w:p>
    <w:p w14:paraId="740B84AF" w14:textId="77777777" w:rsidR="00D57654" w:rsidRPr="00E93922" w:rsidRDefault="00D57654" w:rsidP="001B2295">
      <w:pPr>
        <w:numPr>
          <w:ilvl w:val="12"/>
          <w:numId w:val="0"/>
        </w:numPr>
        <w:tabs>
          <w:tab w:val="clear" w:pos="567"/>
        </w:tabs>
        <w:rPr>
          <w:szCs w:val="22"/>
        </w:rPr>
      </w:pPr>
      <w:r w:rsidRPr="00E93922">
        <w:t>1 vial, 100 mg/5 ml</w:t>
      </w:r>
    </w:p>
    <w:p w14:paraId="78EE20D0" w14:textId="77777777" w:rsidR="00D57654" w:rsidRPr="00E93922" w:rsidRDefault="00D57654" w:rsidP="001B2295">
      <w:pPr>
        <w:numPr>
          <w:ilvl w:val="12"/>
          <w:numId w:val="0"/>
        </w:numPr>
        <w:tabs>
          <w:tab w:val="clear" w:pos="567"/>
        </w:tabs>
        <w:rPr>
          <w:szCs w:val="22"/>
        </w:rPr>
      </w:pPr>
      <w:r w:rsidRPr="00E93922">
        <w:rPr>
          <w:highlight w:val="lightGray"/>
        </w:rPr>
        <w:t>1 vial, 400 mg/20 ml</w:t>
      </w:r>
    </w:p>
    <w:p w14:paraId="626DB37C" w14:textId="77777777" w:rsidR="00D57654" w:rsidRPr="00E93922" w:rsidRDefault="00D57654" w:rsidP="001B2295">
      <w:pPr>
        <w:numPr>
          <w:ilvl w:val="12"/>
          <w:numId w:val="0"/>
        </w:numPr>
        <w:tabs>
          <w:tab w:val="clear" w:pos="567"/>
        </w:tabs>
        <w:rPr>
          <w:szCs w:val="22"/>
        </w:rPr>
      </w:pPr>
      <w:r w:rsidRPr="00E93922">
        <w:t>Componente de un envase de inicio, no se puede vender por separado.</w:t>
      </w:r>
    </w:p>
    <w:p w14:paraId="258B99DA" w14:textId="77777777" w:rsidR="00D57654" w:rsidRPr="00E93922" w:rsidRDefault="00D57654" w:rsidP="001B2295">
      <w:pPr>
        <w:rPr>
          <w:szCs w:val="22"/>
        </w:rPr>
      </w:pPr>
    </w:p>
    <w:p w14:paraId="779A190F" w14:textId="77777777" w:rsidR="00D57654" w:rsidRPr="00E93922" w:rsidRDefault="00D57654" w:rsidP="001B2295">
      <w:pPr>
        <w:rPr>
          <w:szCs w:val="22"/>
        </w:rPr>
      </w:pPr>
    </w:p>
    <w:p w14:paraId="6DC03E9F"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5.</w:t>
      </w:r>
      <w:r w:rsidRPr="00E93922">
        <w:rPr>
          <w:b/>
        </w:rPr>
        <w:tab/>
        <w:t>FORMA Y VÍA(S) DE ADMINISTRACIÓN</w:t>
      </w:r>
    </w:p>
    <w:p w14:paraId="032F4271" w14:textId="77777777" w:rsidR="00D57654" w:rsidRPr="00E93922" w:rsidRDefault="00D57654" w:rsidP="001B2295">
      <w:pPr>
        <w:keepNext/>
        <w:rPr>
          <w:szCs w:val="22"/>
        </w:rPr>
      </w:pPr>
    </w:p>
    <w:p w14:paraId="47149316" w14:textId="77777777" w:rsidR="00D57654" w:rsidRPr="00E93922" w:rsidRDefault="00D57654" w:rsidP="001B2295">
      <w:pPr>
        <w:numPr>
          <w:ilvl w:val="12"/>
          <w:numId w:val="0"/>
        </w:numPr>
        <w:tabs>
          <w:tab w:val="clear" w:pos="567"/>
        </w:tabs>
        <w:rPr>
          <w:szCs w:val="22"/>
        </w:rPr>
      </w:pPr>
      <w:r w:rsidRPr="00E93922">
        <w:t>Por vía intravenosa tras dilución.</w:t>
      </w:r>
    </w:p>
    <w:p w14:paraId="7B5B8902" w14:textId="77777777" w:rsidR="00D57654" w:rsidRPr="00E93922" w:rsidRDefault="00D57654" w:rsidP="001B2295">
      <w:pPr>
        <w:numPr>
          <w:ilvl w:val="12"/>
          <w:numId w:val="0"/>
        </w:numPr>
        <w:tabs>
          <w:tab w:val="clear" w:pos="567"/>
        </w:tabs>
        <w:rPr>
          <w:szCs w:val="22"/>
        </w:rPr>
      </w:pPr>
      <w:r w:rsidRPr="00E93922">
        <w:t>Leer el prospecto antes de utilizar este medicamento.</w:t>
      </w:r>
    </w:p>
    <w:p w14:paraId="01A416A7" w14:textId="77777777" w:rsidR="00D57654" w:rsidRPr="00E93922" w:rsidRDefault="00D57654" w:rsidP="001B2295">
      <w:pPr>
        <w:rPr>
          <w:szCs w:val="22"/>
        </w:rPr>
      </w:pPr>
    </w:p>
    <w:p w14:paraId="0F05C123" w14:textId="77777777" w:rsidR="00D57654" w:rsidRPr="00E93922" w:rsidRDefault="00D57654" w:rsidP="001B2295">
      <w:pPr>
        <w:rPr>
          <w:szCs w:val="22"/>
        </w:rPr>
      </w:pPr>
    </w:p>
    <w:p w14:paraId="6ACF2598"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6.</w:t>
      </w:r>
      <w:r w:rsidRPr="00E93922">
        <w:rPr>
          <w:b/>
        </w:rPr>
        <w:tab/>
        <w:t>ADVERTENCIA ESPECIAL DE QUE EL MEDICAMENTO DEBE MANTENERSE FUERA DE LA VISTA Y DEL ALCANCE DE LOS NIÑOS</w:t>
      </w:r>
    </w:p>
    <w:p w14:paraId="27E2214F" w14:textId="77777777" w:rsidR="00D57654" w:rsidRPr="00E93922" w:rsidRDefault="00D57654" w:rsidP="001B2295">
      <w:pPr>
        <w:keepNext/>
        <w:rPr>
          <w:szCs w:val="22"/>
        </w:rPr>
      </w:pPr>
    </w:p>
    <w:p w14:paraId="292490EB" w14:textId="77777777" w:rsidR="00D57654" w:rsidRPr="00E93922" w:rsidRDefault="00D57654" w:rsidP="000573D7">
      <w:pPr>
        <w:rPr>
          <w:szCs w:val="22"/>
        </w:rPr>
      </w:pPr>
      <w:r w:rsidRPr="00E93922">
        <w:t>Mantener fuera de la vista y del alcance de los niños.</w:t>
      </w:r>
    </w:p>
    <w:p w14:paraId="7AD84A34" w14:textId="77777777" w:rsidR="00D57654" w:rsidRPr="00E93922" w:rsidRDefault="00D57654" w:rsidP="001B2295">
      <w:pPr>
        <w:rPr>
          <w:szCs w:val="22"/>
        </w:rPr>
      </w:pPr>
    </w:p>
    <w:p w14:paraId="56A3ADFE" w14:textId="77777777" w:rsidR="00D57654" w:rsidRPr="00E93922" w:rsidRDefault="00D57654" w:rsidP="001B2295">
      <w:pPr>
        <w:rPr>
          <w:szCs w:val="22"/>
        </w:rPr>
      </w:pPr>
    </w:p>
    <w:p w14:paraId="6056C1E9"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7.</w:t>
      </w:r>
      <w:r w:rsidRPr="00E93922">
        <w:rPr>
          <w:b/>
        </w:rPr>
        <w:tab/>
        <w:t>OTRA(S) ADVERTENCIA(S) ESPECIAL(ES), SI ES NECESARIO</w:t>
      </w:r>
    </w:p>
    <w:p w14:paraId="7B5A0346" w14:textId="77777777" w:rsidR="00D57654" w:rsidRPr="00E93922" w:rsidRDefault="00D57654" w:rsidP="001B2295">
      <w:pPr>
        <w:keepNext/>
        <w:numPr>
          <w:ilvl w:val="12"/>
          <w:numId w:val="0"/>
        </w:numPr>
        <w:tabs>
          <w:tab w:val="clear" w:pos="567"/>
        </w:tabs>
      </w:pPr>
    </w:p>
    <w:p w14:paraId="473C8965" w14:textId="77777777" w:rsidR="00D57654" w:rsidRPr="00E93922" w:rsidRDefault="00D57654" w:rsidP="001B2295">
      <w:pPr>
        <w:numPr>
          <w:ilvl w:val="12"/>
          <w:numId w:val="0"/>
        </w:numPr>
        <w:tabs>
          <w:tab w:val="clear" w:pos="567"/>
        </w:tabs>
        <w:rPr>
          <w:szCs w:val="22"/>
        </w:rPr>
      </w:pPr>
      <w:r w:rsidRPr="00E93922">
        <w:t>No agitar.</w:t>
      </w:r>
    </w:p>
    <w:p w14:paraId="786FAFFE" w14:textId="77777777" w:rsidR="00D57654" w:rsidRPr="00E93922" w:rsidRDefault="00D57654" w:rsidP="001B2295">
      <w:pPr>
        <w:rPr>
          <w:szCs w:val="22"/>
        </w:rPr>
      </w:pPr>
    </w:p>
    <w:p w14:paraId="6FBFAE56" w14:textId="77777777" w:rsidR="00D57654" w:rsidRPr="00E93922" w:rsidRDefault="00D57654" w:rsidP="001B2295">
      <w:pPr>
        <w:tabs>
          <w:tab w:val="left" w:pos="749"/>
        </w:tabs>
        <w:rPr>
          <w:szCs w:val="22"/>
        </w:rPr>
      </w:pPr>
    </w:p>
    <w:p w14:paraId="27901E3E"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8.</w:t>
      </w:r>
      <w:r w:rsidRPr="00E93922">
        <w:rPr>
          <w:b/>
        </w:rPr>
        <w:tab/>
        <w:t>FECHA DE CADUCIDAD</w:t>
      </w:r>
    </w:p>
    <w:p w14:paraId="5EE4F3E2" w14:textId="77777777" w:rsidR="00D57654" w:rsidRPr="00E93922" w:rsidRDefault="00D57654" w:rsidP="001B2295">
      <w:pPr>
        <w:keepNext/>
        <w:rPr>
          <w:szCs w:val="22"/>
        </w:rPr>
      </w:pPr>
    </w:p>
    <w:p w14:paraId="106D0A42" w14:textId="77777777" w:rsidR="00D57654" w:rsidRPr="00E93922" w:rsidRDefault="00D57654" w:rsidP="001B2295">
      <w:pPr>
        <w:rPr>
          <w:szCs w:val="22"/>
        </w:rPr>
      </w:pPr>
      <w:r w:rsidRPr="00E93922">
        <w:t>CAD</w:t>
      </w:r>
    </w:p>
    <w:p w14:paraId="422F41B2" w14:textId="77777777" w:rsidR="00D57654" w:rsidRPr="00E93922" w:rsidRDefault="00D57654" w:rsidP="001B2295">
      <w:pPr>
        <w:rPr>
          <w:szCs w:val="22"/>
        </w:rPr>
      </w:pPr>
    </w:p>
    <w:p w14:paraId="29F81A97" w14:textId="77777777" w:rsidR="00D57654" w:rsidRPr="00E93922" w:rsidRDefault="00D57654" w:rsidP="001B2295">
      <w:pPr>
        <w:rPr>
          <w:szCs w:val="22"/>
        </w:rPr>
      </w:pPr>
    </w:p>
    <w:p w14:paraId="2E20CCED"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lastRenderedPageBreak/>
        <w:t>9.</w:t>
      </w:r>
      <w:r w:rsidRPr="00E93922">
        <w:rPr>
          <w:b/>
        </w:rPr>
        <w:tab/>
        <w:t>CONDICIONES ESPECIALES DE CONSERVACIÓN</w:t>
      </w:r>
    </w:p>
    <w:p w14:paraId="3B62712C" w14:textId="77777777" w:rsidR="00D57654" w:rsidRPr="00E93922" w:rsidRDefault="00D57654" w:rsidP="001B2295">
      <w:pPr>
        <w:keepNext/>
        <w:rPr>
          <w:szCs w:val="22"/>
        </w:rPr>
      </w:pPr>
    </w:p>
    <w:p w14:paraId="4A9C6CFD" w14:textId="77777777" w:rsidR="00D57654" w:rsidRPr="00E93922" w:rsidRDefault="00D57654" w:rsidP="001B2295">
      <w:pPr>
        <w:numPr>
          <w:ilvl w:val="12"/>
          <w:numId w:val="0"/>
        </w:numPr>
        <w:tabs>
          <w:tab w:val="clear" w:pos="567"/>
        </w:tabs>
        <w:rPr>
          <w:szCs w:val="22"/>
        </w:rPr>
      </w:pPr>
      <w:r w:rsidRPr="00E93922">
        <w:t>Conservar en nevera.</w:t>
      </w:r>
    </w:p>
    <w:p w14:paraId="6E0E151A" w14:textId="77777777" w:rsidR="00D57654" w:rsidRPr="00E93922" w:rsidRDefault="00D57654" w:rsidP="001B2295">
      <w:pPr>
        <w:numPr>
          <w:ilvl w:val="12"/>
          <w:numId w:val="0"/>
        </w:numPr>
        <w:tabs>
          <w:tab w:val="clear" w:pos="567"/>
        </w:tabs>
        <w:rPr>
          <w:szCs w:val="22"/>
        </w:rPr>
      </w:pPr>
      <w:r w:rsidRPr="00E93922">
        <w:t>No congelar.</w:t>
      </w:r>
    </w:p>
    <w:p w14:paraId="2D4C7591" w14:textId="77777777" w:rsidR="00D57654" w:rsidRPr="00E93922" w:rsidRDefault="00D57654" w:rsidP="001B2295">
      <w:pPr>
        <w:numPr>
          <w:ilvl w:val="12"/>
          <w:numId w:val="0"/>
        </w:numPr>
        <w:tabs>
          <w:tab w:val="clear" w:pos="567"/>
        </w:tabs>
        <w:rPr>
          <w:szCs w:val="22"/>
        </w:rPr>
      </w:pPr>
      <w:r w:rsidRPr="00E93922">
        <w:t>Conservar en el embalaje original para protegerlo de la luz.</w:t>
      </w:r>
    </w:p>
    <w:p w14:paraId="6946FD89" w14:textId="77777777" w:rsidR="00D57654" w:rsidRPr="00E93922" w:rsidRDefault="00D57654" w:rsidP="001B2295"/>
    <w:p w14:paraId="63796402" w14:textId="77777777" w:rsidR="00D57654" w:rsidRPr="00E93922" w:rsidRDefault="00D57654" w:rsidP="001B2295"/>
    <w:p w14:paraId="42FE8881" w14:textId="1737852E"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10.</w:t>
      </w:r>
      <w:r w:rsidRPr="00E93922">
        <w:rPr>
          <w:b/>
        </w:rPr>
        <w:tab/>
        <w:t>PRECAUCIONES ESPECIALES DE ELIMINACIÓN DEL MEDICAMENTO NO UTILIZADO Y DE LOS MATERIALES DERIVADOS DE SU USO</w:t>
      </w:r>
      <w:r w:rsidR="00FA6003" w:rsidRPr="00E93922">
        <w:rPr>
          <w:b/>
        </w:rPr>
        <w:t>,</w:t>
      </w:r>
      <w:r w:rsidRPr="00E93922">
        <w:rPr>
          <w:b/>
        </w:rPr>
        <w:t xml:space="preserve"> CUANDO CORRESPONDA</w:t>
      </w:r>
    </w:p>
    <w:p w14:paraId="39C7864B" w14:textId="77777777" w:rsidR="00D57654" w:rsidRPr="00E93922" w:rsidRDefault="00D57654" w:rsidP="001B2295">
      <w:pPr>
        <w:keepNext/>
        <w:rPr>
          <w:szCs w:val="22"/>
        </w:rPr>
      </w:pPr>
    </w:p>
    <w:p w14:paraId="3677C563" w14:textId="77777777" w:rsidR="004E47E4" w:rsidRPr="00E93922" w:rsidRDefault="004E47E4" w:rsidP="001B2295">
      <w:pPr>
        <w:rPr>
          <w:szCs w:val="22"/>
        </w:rPr>
      </w:pPr>
    </w:p>
    <w:p w14:paraId="2BDC2E26"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11.</w:t>
      </w:r>
      <w:r w:rsidRPr="00E93922">
        <w:rPr>
          <w:b/>
        </w:rPr>
        <w:tab/>
        <w:t>NOMBRE Y DIRECCIÓN DEL TITULAR DE LA AUTORIZACIÓN DE COMERCIALIZACIÓN</w:t>
      </w:r>
    </w:p>
    <w:p w14:paraId="38E330B6" w14:textId="77777777" w:rsidR="00D57654" w:rsidRPr="00E93922" w:rsidRDefault="00D57654" w:rsidP="001B2295">
      <w:pPr>
        <w:keepNext/>
        <w:rPr>
          <w:szCs w:val="22"/>
        </w:rPr>
      </w:pPr>
    </w:p>
    <w:p w14:paraId="7ED085D6" w14:textId="77777777" w:rsidR="00D57654" w:rsidRPr="00EA1A62" w:rsidRDefault="00D57654" w:rsidP="001B2295">
      <w:pPr>
        <w:numPr>
          <w:ilvl w:val="12"/>
          <w:numId w:val="0"/>
        </w:numPr>
        <w:tabs>
          <w:tab w:val="clear" w:pos="567"/>
        </w:tabs>
        <w:rPr>
          <w:szCs w:val="22"/>
          <w:lang w:val="sv-SE"/>
        </w:rPr>
      </w:pPr>
      <w:r w:rsidRPr="00EA1A62">
        <w:rPr>
          <w:lang w:val="sv-SE"/>
        </w:rPr>
        <w:t>Janssen-Cilag International NV</w:t>
      </w:r>
    </w:p>
    <w:p w14:paraId="20AB6D23" w14:textId="77777777" w:rsidR="00D57654" w:rsidRPr="00EA1A62" w:rsidRDefault="00D57654" w:rsidP="001B2295">
      <w:pPr>
        <w:numPr>
          <w:ilvl w:val="12"/>
          <w:numId w:val="0"/>
        </w:numPr>
        <w:tabs>
          <w:tab w:val="clear" w:pos="567"/>
        </w:tabs>
        <w:rPr>
          <w:szCs w:val="22"/>
          <w:lang w:val="sv-SE"/>
        </w:rPr>
      </w:pPr>
      <w:r w:rsidRPr="00EA1A62">
        <w:rPr>
          <w:lang w:val="sv-SE"/>
        </w:rPr>
        <w:t>Turnhoutseweg 30</w:t>
      </w:r>
    </w:p>
    <w:p w14:paraId="6B869E12" w14:textId="77777777" w:rsidR="00D57654" w:rsidRPr="00E93922" w:rsidRDefault="00D57654" w:rsidP="001B2295">
      <w:pPr>
        <w:numPr>
          <w:ilvl w:val="12"/>
          <w:numId w:val="0"/>
        </w:numPr>
        <w:tabs>
          <w:tab w:val="clear" w:pos="567"/>
        </w:tabs>
        <w:rPr>
          <w:szCs w:val="22"/>
        </w:rPr>
      </w:pPr>
      <w:r w:rsidRPr="00E93922">
        <w:t>B-2340 Beerse</w:t>
      </w:r>
    </w:p>
    <w:p w14:paraId="266B07E2" w14:textId="77777777" w:rsidR="00D57654" w:rsidRPr="00E93922" w:rsidRDefault="00D57654" w:rsidP="001B2295">
      <w:pPr>
        <w:numPr>
          <w:ilvl w:val="12"/>
          <w:numId w:val="0"/>
        </w:numPr>
        <w:tabs>
          <w:tab w:val="clear" w:pos="567"/>
        </w:tabs>
        <w:rPr>
          <w:szCs w:val="22"/>
        </w:rPr>
      </w:pPr>
      <w:r w:rsidRPr="00E93922">
        <w:t>Bélgica</w:t>
      </w:r>
    </w:p>
    <w:p w14:paraId="731A3FF1" w14:textId="77777777" w:rsidR="00D57654" w:rsidRPr="00E93922" w:rsidRDefault="00D57654" w:rsidP="001B2295">
      <w:pPr>
        <w:rPr>
          <w:szCs w:val="22"/>
        </w:rPr>
      </w:pPr>
    </w:p>
    <w:p w14:paraId="5113EE65" w14:textId="77777777" w:rsidR="00D57654" w:rsidRPr="00E93922" w:rsidRDefault="00D57654" w:rsidP="001B2295">
      <w:pPr>
        <w:rPr>
          <w:szCs w:val="22"/>
        </w:rPr>
      </w:pPr>
    </w:p>
    <w:p w14:paraId="04AD7DA0"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12.</w:t>
      </w:r>
      <w:r w:rsidRPr="00E93922">
        <w:rPr>
          <w:b/>
        </w:rPr>
        <w:tab/>
        <w:t>NÚMERO(S) DE AUTORIZACIÓN DE COMERCIALIZACIÓN</w:t>
      </w:r>
    </w:p>
    <w:p w14:paraId="0EB909F1" w14:textId="77777777" w:rsidR="00D57654" w:rsidRPr="00E93922" w:rsidRDefault="00D57654" w:rsidP="001B2295">
      <w:pPr>
        <w:keepNext/>
        <w:rPr>
          <w:szCs w:val="22"/>
        </w:rPr>
      </w:pPr>
    </w:p>
    <w:p w14:paraId="6BBF1979" w14:textId="77777777" w:rsidR="00D57654" w:rsidRPr="00E93922" w:rsidRDefault="00D57654" w:rsidP="001B2295">
      <w:pPr>
        <w:rPr>
          <w:szCs w:val="22"/>
        </w:rPr>
      </w:pPr>
      <w:r w:rsidRPr="00E93922">
        <w:rPr>
          <w:szCs w:val="22"/>
        </w:rPr>
        <w:t>EU/1/16/1101/003</w:t>
      </w:r>
    </w:p>
    <w:p w14:paraId="1D411645" w14:textId="77777777" w:rsidR="00D57654" w:rsidRPr="00E93922" w:rsidRDefault="00D57654" w:rsidP="001B2295">
      <w:pPr>
        <w:rPr>
          <w:szCs w:val="22"/>
        </w:rPr>
      </w:pPr>
    </w:p>
    <w:p w14:paraId="65000A57" w14:textId="77777777" w:rsidR="00D57654" w:rsidRPr="00E93922" w:rsidRDefault="00D57654" w:rsidP="001B2295">
      <w:pPr>
        <w:rPr>
          <w:szCs w:val="22"/>
        </w:rPr>
      </w:pPr>
    </w:p>
    <w:p w14:paraId="4D998B10"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13.</w:t>
      </w:r>
      <w:r w:rsidRPr="00E93922">
        <w:rPr>
          <w:b/>
        </w:rPr>
        <w:tab/>
        <w:t>NÚMERO DE LOTE</w:t>
      </w:r>
    </w:p>
    <w:p w14:paraId="1678CE64" w14:textId="77777777" w:rsidR="00D57654" w:rsidRPr="00E93922" w:rsidRDefault="00D57654" w:rsidP="001B2295">
      <w:pPr>
        <w:keepNext/>
      </w:pPr>
    </w:p>
    <w:p w14:paraId="3392832F" w14:textId="77777777" w:rsidR="00D57654" w:rsidRPr="00E93922" w:rsidRDefault="00D57654" w:rsidP="001B2295">
      <w:pPr>
        <w:rPr>
          <w:szCs w:val="22"/>
        </w:rPr>
      </w:pPr>
      <w:r w:rsidRPr="00E93922">
        <w:t>Lote</w:t>
      </w:r>
    </w:p>
    <w:p w14:paraId="16BF6609" w14:textId="77777777" w:rsidR="00D57654" w:rsidRPr="00E93922" w:rsidRDefault="00D57654" w:rsidP="001B2295">
      <w:pPr>
        <w:rPr>
          <w:szCs w:val="22"/>
        </w:rPr>
      </w:pPr>
    </w:p>
    <w:p w14:paraId="47BA3771" w14:textId="77777777" w:rsidR="00D57654" w:rsidRPr="00E93922" w:rsidRDefault="00D57654" w:rsidP="001B2295">
      <w:pPr>
        <w:rPr>
          <w:szCs w:val="22"/>
        </w:rPr>
      </w:pPr>
    </w:p>
    <w:p w14:paraId="4DEDD187"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14.</w:t>
      </w:r>
      <w:r w:rsidRPr="00E93922">
        <w:rPr>
          <w:b/>
        </w:rPr>
        <w:tab/>
        <w:t>CONDICIONES GENERALES DE DISPENSACIÓN</w:t>
      </w:r>
    </w:p>
    <w:p w14:paraId="378BFBF7" w14:textId="77777777" w:rsidR="00D57654" w:rsidRPr="00E93922" w:rsidRDefault="00D57654" w:rsidP="001B2295">
      <w:pPr>
        <w:keepNext/>
        <w:rPr>
          <w:szCs w:val="22"/>
        </w:rPr>
      </w:pPr>
    </w:p>
    <w:p w14:paraId="104DF6FE" w14:textId="77777777" w:rsidR="00D57654" w:rsidRPr="00E93922" w:rsidRDefault="00D57654" w:rsidP="001B2295">
      <w:pPr>
        <w:rPr>
          <w:szCs w:val="22"/>
        </w:rPr>
      </w:pPr>
    </w:p>
    <w:p w14:paraId="1A0933F6"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15.</w:t>
      </w:r>
      <w:r w:rsidRPr="00E93922">
        <w:rPr>
          <w:b/>
        </w:rPr>
        <w:tab/>
        <w:t>INSTRUCCIONES DE USO</w:t>
      </w:r>
    </w:p>
    <w:p w14:paraId="6E1B14FE" w14:textId="77777777" w:rsidR="00D57654" w:rsidRPr="00E93922" w:rsidRDefault="00D57654" w:rsidP="001B2295">
      <w:pPr>
        <w:keepNext/>
        <w:rPr>
          <w:szCs w:val="22"/>
        </w:rPr>
      </w:pPr>
    </w:p>
    <w:p w14:paraId="2001500F" w14:textId="77777777" w:rsidR="004E47E4" w:rsidRPr="00E93922" w:rsidRDefault="004E47E4" w:rsidP="001B2295">
      <w:pPr>
        <w:rPr>
          <w:szCs w:val="22"/>
        </w:rPr>
      </w:pPr>
    </w:p>
    <w:p w14:paraId="6D69059F"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16.</w:t>
      </w:r>
      <w:r w:rsidRPr="00E93922">
        <w:rPr>
          <w:b/>
        </w:rPr>
        <w:tab/>
        <w:t>INFORMACIÓN EN BRAILLE</w:t>
      </w:r>
    </w:p>
    <w:p w14:paraId="71098B1C" w14:textId="77777777" w:rsidR="00D57654" w:rsidRPr="00E93922" w:rsidRDefault="00D57654" w:rsidP="001B2295">
      <w:pPr>
        <w:keepNext/>
        <w:rPr>
          <w:szCs w:val="22"/>
        </w:rPr>
      </w:pPr>
    </w:p>
    <w:p w14:paraId="162AB62C" w14:textId="77777777" w:rsidR="00D57654" w:rsidRPr="00E93922" w:rsidRDefault="00D57654" w:rsidP="001B2295">
      <w:r w:rsidRPr="00E93922">
        <w:rPr>
          <w:highlight w:val="lightGray"/>
        </w:rPr>
        <w:t>Se acepta la justificación para no incluir la información en Braille.</w:t>
      </w:r>
    </w:p>
    <w:p w14:paraId="7F9B7957" w14:textId="77777777" w:rsidR="00D57654" w:rsidRPr="00E93922" w:rsidRDefault="00D57654" w:rsidP="001B2295">
      <w:pPr>
        <w:rPr>
          <w:szCs w:val="22"/>
        </w:rPr>
      </w:pPr>
    </w:p>
    <w:p w14:paraId="0A8B0A20" w14:textId="77777777" w:rsidR="004E47E4" w:rsidRPr="00E93922" w:rsidRDefault="004E47E4" w:rsidP="001B2295">
      <w:pPr>
        <w:rPr>
          <w:szCs w:val="22"/>
        </w:rPr>
      </w:pPr>
    </w:p>
    <w:p w14:paraId="1310297F" w14:textId="77777777" w:rsidR="00D57654" w:rsidRPr="00E105B6" w:rsidRDefault="00D57654"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17.</w:t>
      </w:r>
      <w:r w:rsidRPr="00E105B6">
        <w:rPr>
          <w:b/>
          <w:lang w:val="pt-PT"/>
        </w:rPr>
        <w:tab/>
        <w:t>IDENTIFICADOR ÚNICO – CÓDIGO DE BARRAS 2D</w:t>
      </w:r>
    </w:p>
    <w:p w14:paraId="6E14A5A1" w14:textId="77777777" w:rsidR="00D57654" w:rsidRPr="00E105B6" w:rsidRDefault="00D57654" w:rsidP="001B2295">
      <w:pPr>
        <w:keepNext/>
        <w:rPr>
          <w:szCs w:val="22"/>
          <w:highlight w:val="lightGray"/>
          <w:lang w:val="pt-PT"/>
        </w:rPr>
      </w:pPr>
    </w:p>
    <w:p w14:paraId="3471E420" w14:textId="77777777" w:rsidR="00D57654" w:rsidRPr="00E105B6" w:rsidRDefault="00D57654" w:rsidP="001B2295">
      <w:pPr>
        <w:rPr>
          <w:lang w:val="pt-PT"/>
        </w:rPr>
      </w:pPr>
    </w:p>
    <w:p w14:paraId="1049617D" w14:textId="77777777" w:rsidR="00D57654" w:rsidRPr="00E93922" w:rsidRDefault="00D57654"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18.</w:t>
      </w:r>
      <w:r w:rsidRPr="00E93922">
        <w:rPr>
          <w:b/>
        </w:rPr>
        <w:tab/>
        <w:t>IDENTIFICADOR ÚNICO – INFORMACIÓN EN CARACTERES VISUALES</w:t>
      </w:r>
    </w:p>
    <w:p w14:paraId="6A2DC549" w14:textId="77777777" w:rsidR="00D57654" w:rsidRPr="00E93922" w:rsidRDefault="00D57654" w:rsidP="001B2295">
      <w:pPr>
        <w:keepNext/>
        <w:tabs>
          <w:tab w:val="clear" w:pos="567"/>
        </w:tabs>
      </w:pPr>
    </w:p>
    <w:p w14:paraId="78F6694B" w14:textId="77777777" w:rsidR="00D57654" w:rsidRPr="00E93922" w:rsidRDefault="00D57654" w:rsidP="001B2295">
      <w:pPr>
        <w:rPr>
          <w:szCs w:val="22"/>
        </w:rPr>
      </w:pPr>
    </w:p>
    <w:p w14:paraId="2032520B" w14:textId="77777777" w:rsidR="00840BAE" w:rsidRPr="00E93922" w:rsidRDefault="00840BAE" w:rsidP="001B2295">
      <w:pPr>
        <w:rPr>
          <w:szCs w:val="22"/>
        </w:rPr>
      </w:pPr>
    </w:p>
    <w:p w14:paraId="458223C6"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bCs/>
        </w:rPr>
      </w:pPr>
      <w:r w:rsidRPr="00E93922">
        <w:rPr>
          <w:b/>
          <w:bCs/>
        </w:rPr>
        <w:br w:type="page"/>
      </w:r>
      <w:r w:rsidRPr="00E93922">
        <w:rPr>
          <w:b/>
          <w:bCs/>
        </w:rPr>
        <w:lastRenderedPageBreak/>
        <w:t>INFORMACIÓN QUE DEBE FIGURAR EN EL EMBALAJE EXTERIOR</w:t>
      </w:r>
    </w:p>
    <w:p w14:paraId="2CA32A1D"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p>
    <w:p w14:paraId="0A936372" w14:textId="77777777" w:rsidR="003839C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CAJA (100 mg/400 mg)</w:t>
      </w:r>
      <w:r w:rsidR="00D57654" w:rsidRPr="00E93922">
        <w:rPr>
          <w:b/>
        </w:rPr>
        <w:t xml:space="preserve"> (CON BLUE BOX)</w:t>
      </w:r>
    </w:p>
    <w:p w14:paraId="535AB5C6" w14:textId="77777777" w:rsidR="007E5617" w:rsidRPr="00E93922" w:rsidRDefault="007E5617" w:rsidP="001B2295">
      <w:pPr>
        <w:keepNext/>
        <w:rPr>
          <w:szCs w:val="22"/>
        </w:rPr>
      </w:pPr>
    </w:p>
    <w:p w14:paraId="59FC50F5" w14:textId="77777777" w:rsidR="007E5617" w:rsidRPr="00E93922" w:rsidRDefault="007E5617" w:rsidP="001B2295">
      <w:pPr>
        <w:keepNext/>
        <w:rPr>
          <w:szCs w:val="22"/>
        </w:rPr>
      </w:pPr>
    </w:p>
    <w:p w14:paraId="3FBAB3A6"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w:t>
      </w:r>
      <w:r w:rsidRPr="00E93922">
        <w:rPr>
          <w:b/>
        </w:rPr>
        <w:tab/>
        <w:t>NOMBRE DEL MEDICAMENTO</w:t>
      </w:r>
    </w:p>
    <w:p w14:paraId="788ACFAD" w14:textId="77777777" w:rsidR="007E5617" w:rsidRPr="00E93922" w:rsidRDefault="007E5617" w:rsidP="001B2295">
      <w:pPr>
        <w:keepNext/>
        <w:rPr>
          <w:szCs w:val="22"/>
        </w:rPr>
      </w:pPr>
    </w:p>
    <w:p w14:paraId="004E2107" w14:textId="77777777" w:rsidR="007E5617" w:rsidRPr="00E93922" w:rsidRDefault="007E5617" w:rsidP="001B2295">
      <w:pPr>
        <w:rPr>
          <w:szCs w:val="22"/>
        </w:rPr>
      </w:pPr>
      <w:r w:rsidRPr="00E93922">
        <w:t>DARZALEX 20 mg/ml concentrado para solución para perfusión</w:t>
      </w:r>
    </w:p>
    <w:p w14:paraId="5055C2B6" w14:textId="77777777" w:rsidR="007E5617" w:rsidRPr="00E105B6" w:rsidRDefault="007E5617" w:rsidP="001B2295">
      <w:pPr>
        <w:rPr>
          <w:szCs w:val="22"/>
          <w:lang w:val="pt-PT"/>
        </w:rPr>
      </w:pPr>
      <w:r w:rsidRPr="00E105B6">
        <w:rPr>
          <w:lang w:val="pt-PT"/>
        </w:rPr>
        <w:t>daratumumab</w:t>
      </w:r>
    </w:p>
    <w:p w14:paraId="051BB0AA" w14:textId="77777777" w:rsidR="007E5617" w:rsidRPr="00E105B6" w:rsidRDefault="007E5617" w:rsidP="001B2295">
      <w:pPr>
        <w:rPr>
          <w:szCs w:val="22"/>
          <w:lang w:val="pt-PT"/>
        </w:rPr>
      </w:pPr>
    </w:p>
    <w:p w14:paraId="125524E1" w14:textId="77777777" w:rsidR="007E5617" w:rsidRPr="00E105B6" w:rsidRDefault="007E5617" w:rsidP="001B2295">
      <w:pPr>
        <w:rPr>
          <w:szCs w:val="22"/>
          <w:lang w:val="pt-PT"/>
        </w:rPr>
      </w:pPr>
    </w:p>
    <w:p w14:paraId="67748B47" w14:textId="77777777" w:rsidR="007E5617" w:rsidRPr="00E105B6" w:rsidRDefault="007E5617"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2.</w:t>
      </w:r>
      <w:r w:rsidRPr="00E105B6">
        <w:rPr>
          <w:b/>
          <w:lang w:val="pt-PT"/>
        </w:rPr>
        <w:tab/>
        <w:t>PRINCIPIO(S) ACTIVO(S)</w:t>
      </w:r>
    </w:p>
    <w:p w14:paraId="7D0FFDD4" w14:textId="77777777" w:rsidR="007E5617" w:rsidRPr="00E105B6" w:rsidRDefault="007E5617" w:rsidP="001B2295">
      <w:pPr>
        <w:keepNext/>
        <w:rPr>
          <w:szCs w:val="22"/>
          <w:lang w:val="pt-PT"/>
        </w:rPr>
      </w:pPr>
    </w:p>
    <w:p w14:paraId="6989A274" w14:textId="77777777" w:rsidR="007E5617" w:rsidRPr="00E105B6" w:rsidRDefault="007E5617" w:rsidP="001B2295">
      <w:pPr>
        <w:rPr>
          <w:szCs w:val="22"/>
          <w:lang w:val="pt-PT"/>
        </w:rPr>
      </w:pPr>
      <w:r w:rsidRPr="00E105B6">
        <w:rPr>
          <w:lang w:val="pt-PT"/>
        </w:rPr>
        <w:t>Cada vial de 5 ml de concentrado contiene 100 mg de daratumumab (20 mg/ml).</w:t>
      </w:r>
    </w:p>
    <w:p w14:paraId="602A2078" w14:textId="77777777" w:rsidR="007E5617" w:rsidRPr="00E105B6" w:rsidRDefault="007E5617" w:rsidP="001B2295">
      <w:pPr>
        <w:rPr>
          <w:szCs w:val="22"/>
          <w:lang w:val="pt-PT"/>
        </w:rPr>
      </w:pPr>
      <w:r w:rsidRPr="00E105B6">
        <w:rPr>
          <w:highlight w:val="lightGray"/>
          <w:lang w:val="pt-PT"/>
        </w:rPr>
        <w:t>Cada vial de 20 ml de concentrado contiene 400 mg de daratumumab (20 mg/ml).</w:t>
      </w:r>
    </w:p>
    <w:p w14:paraId="4B2C7DC0" w14:textId="77777777" w:rsidR="007E5617" w:rsidRPr="00E105B6" w:rsidRDefault="007E5617" w:rsidP="001B2295">
      <w:pPr>
        <w:rPr>
          <w:szCs w:val="22"/>
          <w:lang w:val="pt-PT"/>
        </w:rPr>
      </w:pPr>
    </w:p>
    <w:p w14:paraId="04E106A5" w14:textId="77777777" w:rsidR="007E5617" w:rsidRPr="00E105B6" w:rsidRDefault="007E5617" w:rsidP="001B2295">
      <w:pPr>
        <w:rPr>
          <w:szCs w:val="22"/>
          <w:lang w:val="pt-PT"/>
        </w:rPr>
      </w:pPr>
    </w:p>
    <w:p w14:paraId="47C89DE4" w14:textId="77777777" w:rsidR="007E5617" w:rsidRPr="00E9684F"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684F">
        <w:rPr>
          <w:b/>
        </w:rPr>
        <w:t>3.</w:t>
      </w:r>
      <w:r w:rsidRPr="00E9684F">
        <w:rPr>
          <w:b/>
        </w:rPr>
        <w:tab/>
        <w:t>LISTA DE EXCIPIENTES</w:t>
      </w:r>
    </w:p>
    <w:p w14:paraId="765E0546" w14:textId="77777777" w:rsidR="007E5617" w:rsidRPr="00E9684F" w:rsidRDefault="007E5617" w:rsidP="001B2295">
      <w:pPr>
        <w:keepNext/>
        <w:rPr>
          <w:szCs w:val="22"/>
        </w:rPr>
      </w:pPr>
    </w:p>
    <w:p w14:paraId="0FFD3948" w14:textId="633C893C" w:rsidR="007E5617" w:rsidRPr="00E93922" w:rsidRDefault="007E5617" w:rsidP="001B2295">
      <w:r w:rsidRPr="00E9684F">
        <w:t xml:space="preserve">Excipientes: </w:t>
      </w:r>
      <w:r w:rsidR="00CA0118" w:rsidRPr="00E9684F">
        <w:rPr>
          <w:szCs w:val="22"/>
        </w:rPr>
        <w:t>L</w:t>
      </w:r>
      <w:r w:rsidR="00CA0118" w:rsidRPr="00E9684F">
        <w:rPr>
          <w:szCs w:val="22"/>
        </w:rPr>
        <w:noBreakHyphen/>
        <w:t>histidina, L</w:t>
      </w:r>
      <w:r w:rsidR="00CA0118" w:rsidRPr="00E9684F">
        <w:rPr>
          <w:szCs w:val="22"/>
        </w:rPr>
        <w:noBreakHyphen/>
        <w:t xml:space="preserve">histidina clorhidrato </w:t>
      </w:r>
      <w:proofErr w:type="spellStart"/>
      <w:r w:rsidR="00CA0118" w:rsidRPr="00E9684F">
        <w:rPr>
          <w:szCs w:val="22"/>
        </w:rPr>
        <w:t>monohidrato</w:t>
      </w:r>
      <w:proofErr w:type="spellEnd"/>
      <w:r w:rsidR="00CA0118" w:rsidRPr="00E9684F">
        <w:rPr>
          <w:szCs w:val="22"/>
        </w:rPr>
        <w:t>, L</w:t>
      </w:r>
      <w:r w:rsidR="00CA0118" w:rsidRPr="00E9684F">
        <w:rPr>
          <w:szCs w:val="22"/>
        </w:rPr>
        <w:noBreakHyphen/>
        <w:t>metionina, polisorbato 20</w:t>
      </w:r>
      <w:r w:rsidR="00F55305">
        <w:rPr>
          <w:szCs w:val="22"/>
        </w:rPr>
        <w:t xml:space="preserve"> (E4</w:t>
      </w:r>
      <w:r w:rsidR="005F5A14">
        <w:rPr>
          <w:szCs w:val="22"/>
        </w:rPr>
        <w:t>32</w:t>
      </w:r>
      <w:r w:rsidR="00F55305">
        <w:rPr>
          <w:szCs w:val="22"/>
        </w:rPr>
        <w:t>)</w:t>
      </w:r>
      <w:r w:rsidR="00CA0118" w:rsidRPr="00E9684F">
        <w:rPr>
          <w:szCs w:val="22"/>
        </w:rPr>
        <w:t>, sorbitol (E420)</w:t>
      </w:r>
      <w:r w:rsidRPr="00E9684F">
        <w:t>, agua para preparaciones inyectables.</w:t>
      </w:r>
      <w:r w:rsidR="00EB28D9" w:rsidRPr="00E9684F">
        <w:t xml:space="preserve"> </w:t>
      </w:r>
      <w:r w:rsidRPr="00F16627">
        <w:t xml:space="preserve">Para </w:t>
      </w:r>
      <w:proofErr w:type="gramStart"/>
      <w:r w:rsidRPr="00F16627">
        <w:t>mayor información</w:t>
      </w:r>
      <w:proofErr w:type="gramEnd"/>
      <w:r w:rsidRPr="00F16627">
        <w:t xml:space="preserve"> consultar el prospecto.</w:t>
      </w:r>
    </w:p>
    <w:p w14:paraId="008B3389" w14:textId="77777777" w:rsidR="007E5617" w:rsidRPr="00E93922" w:rsidRDefault="007E5617" w:rsidP="001B2295">
      <w:pPr>
        <w:rPr>
          <w:szCs w:val="22"/>
        </w:rPr>
      </w:pPr>
    </w:p>
    <w:p w14:paraId="7744C0F8" w14:textId="77777777" w:rsidR="007E5617" w:rsidRPr="00E93922" w:rsidRDefault="007E5617" w:rsidP="001B2295">
      <w:pPr>
        <w:rPr>
          <w:szCs w:val="22"/>
        </w:rPr>
      </w:pPr>
    </w:p>
    <w:p w14:paraId="23ABDEC3"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4.</w:t>
      </w:r>
      <w:r w:rsidRPr="00E93922">
        <w:rPr>
          <w:b/>
        </w:rPr>
        <w:tab/>
        <w:t>FORMA FARMACÉUTICA Y CONTENIDO DEL ENVASE</w:t>
      </w:r>
    </w:p>
    <w:p w14:paraId="138D96D0" w14:textId="77777777" w:rsidR="007E5617" w:rsidRPr="00E93922" w:rsidRDefault="007E5617" w:rsidP="001B2295">
      <w:pPr>
        <w:keepNext/>
        <w:rPr>
          <w:szCs w:val="22"/>
        </w:rPr>
      </w:pPr>
    </w:p>
    <w:p w14:paraId="39DF7757" w14:textId="77777777" w:rsidR="007E5617" w:rsidRPr="00F16627" w:rsidRDefault="007E5617" w:rsidP="001B2295">
      <w:pPr>
        <w:numPr>
          <w:ilvl w:val="12"/>
          <w:numId w:val="0"/>
        </w:numPr>
        <w:tabs>
          <w:tab w:val="clear" w:pos="567"/>
        </w:tabs>
        <w:rPr>
          <w:highlight w:val="lightGray"/>
        </w:rPr>
      </w:pPr>
      <w:r w:rsidRPr="00F16627">
        <w:rPr>
          <w:highlight w:val="lightGray"/>
        </w:rPr>
        <w:t>Concentrado para solución para perfusión</w:t>
      </w:r>
    </w:p>
    <w:p w14:paraId="4CF20CE9" w14:textId="77777777" w:rsidR="007E5617" w:rsidRPr="00E93922" w:rsidRDefault="007E5617" w:rsidP="001B2295">
      <w:pPr>
        <w:numPr>
          <w:ilvl w:val="12"/>
          <w:numId w:val="0"/>
        </w:numPr>
        <w:tabs>
          <w:tab w:val="clear" w:pos="567"/>
        </w:tabs>
        <w:rPr>
          <w:szCs w:val="22"/>
        </w:rPr>
      </w:pPr>
      <w:r w:rsidRPr="00E93922">
        <w:t>1 vial, 100 mg/5 ml</w:t>
      </w:r>
    </w:p>
    <w:p w14:paraId="7CE62B58" w14:textId="77777777" w:rsidR="007E5617" w:rsidRPr="00E93922" w:rsidRDefault="007E5617" w:rsidP="001B2295">
      <w:pPr>
        <w:numPr>
          <w:ilvl w:val="12"/>
          <w:numId w:val="0"/>
        </w:numPr>
        <w:tabs>
          <w:tab w:val="clear" w:pos="567"/>
        </w:tabs>
        <w:rPr>
          <w:szCs w:val="22"/>
        </w:rPr>
      </w:pPr>
      <w:r w:rsidRPr="00E93922">
        <w:rPr>
          <w:highlight w:val="lightGray"/>
        </w:rPr>
        <w:t>1 vial, 400 mg/20 ml</w:t>
      </w:r>
    </w:p>
    <w:p w14:paraId="2519D3F8" w14:textId="77777777" w:rsidR="007E5617" w:rsidRPr="00E93922" w:rsidRDefault="007E5617" w:rsidP="001B2295">
      <w:pPr>
        <w:rPr>
          <w:szCs w:val="22"/>
        </w:rPr>
      </w:pPr>
    </w:p>
    <w:p w14:paraId="6AE59474" w14:textId="77777777" w:rsidR="007E5617" w:rsidRPr="00E93922" w:rsidRDefault="007E5617" w:rsidP="001B2295">
      <w:pPr>
        <w:rPr>
          <w:szCs w:val="22"/>
        </w:rPr>
      </w:pPr>
    </w:p>
    <w:p w14:paraId="047D0B4C"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5.</w:t>
      </w:r>
      <w:r w:rsidRPr="00E93922">
        <w:rPr>
          <w:b/>
        </w:rPr>
        <w:tab/>
        <w:t>FORMA Y VÍA(S) DE ADMINISTRACIÓN</w:t>
      </w:r>
    </w:p>
    <w:p w14:paraId="4C271E7A" w14:textId="77777777" w:rsidR="007E5617" w:rsidRPr="00E93922" w:rsidRDefault="007E5617" w:rsidP="001B2295">
      <w:pPr>
        <w:keepNext/>
        <w:rPr>
          <w:szCs w:val="22"/>
        </w:rPr>
      </w:pPr>
    </w:p>
    <w:p w14:paraId="13C90D2F" w14:textId="77777777" w:rsidR="007E5617" w:rsidRPr="00E93922" w:rsidRDefault="007E5617" w:rsidP="001B2295">
      <w:pPr>
        <w:numPr>
          <w:ilvl w:val="12"/>
          <w:numId w:val="0"/>
        </w:numPr>
        <w:tabs>
          <w:tab w:val="clear" w:pos="567"/>
        </w:tabs>
        <w:rPr>
          <w:szCs w:val="22"/>
        </w:rPr>
      </w:pPr>
      <w:r w:rsidRPr="00E93922">
        <w:t>Por vía intravenosa tras dilución.</w:t>
      </w:r>
    </w:p>
    <w:p w14:paraId="230B75E7" w14:textId="77777777" w:rsidR="007E5617" w:rsidRPr="00E93922" w:rsidRDefault="007E5617" w:rsidP="001B2295">
      <w:pPr>
        <w:numPr>
          <w:ilvl w:val="12"/>
          <w:numId w:val="0"/>
        </w:numPr>
        <w:tabs>
          <w:tab w:val="clear" w:pos="567"/>
        </w:tabs>
        <w:rPr>
          <w:szCs w:val="22"/>
        </w:rPr>
      </w:pPr>
      <w:r w:rsidRPr="00E93922">
        <w:t>Leer el prospecto antes de utilizar este medicamento.</w:t>
      </w:r>
    </w:p>
    <w:p w14:paraId="09B6F0BE" w14:textId="77777777" w:rsidR="007E5617" w:rsidRPr="00E93922" w:rsidRDefault="007E5617" w:rsidP="001B2295">
      <w:pPr>
        <w:rPr>
          <w:szCs w:val="22"/>
        </w:rPr>
      </w:pPr>
    </w:p>
    <w:p w14:paraId="4A3E69FC" w14:textId="77777777" w:rsidR="007E5617" w:rsidRPr="00E93922" w:rsidRDefault="007E5617" w:rsidP="001B2295">
      <w:pPr>
        <w:rPr>
          <w:szCs w:val="22"/>
        </w:rPr>
      </w:pPr>
    </w:p>
    <w:p w14:paraId="5774D4E4"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6.</w:t>
      </w:r>
      <w:r w:rsidRPr="00E93922">
        <w:rPr>
          <w:b/>
        </w:rPr>
        <w:tab/>
        <w:t>ADVERTENCIA ESPECIAL DE QUE EL MEDICAMENTO DEBE MANTENERSE FUERA DE LA VISTA Y DEL ALCANCE DE LOS NIÑOS</w:t>
      </w:r>
    </w:p>
    <w:p w14:paraId="381821B2" w14:textId="77777777" w:rsidR="007E5617" w:rsidRPr="00E93922" w:rsidRDefault="007E5617" w:rsidP="001B2295">
      <w:pPr>
        <w:keepNext/>
        <w:rPr>
          <w:szCs w:val="22"/>
        </w:rPr>
      </w:pPr>
    </w:p>
    <w:p w14:paraId="10D16E9A" w14:textId="77777777" w:rsidR="007E5617" w:rsidRPr="00E93922" w:rsidRDefault="007E5617" w:rsidP="000573D7">
      <w:pPr>
        <w:rPr>
          <w:szCs w:val="22"/>
        </w:rPr>
      </w:pPr>
      <w:r w:rsidRPr="00E93922">
        <w:t>Mantener fuera de la vista y del alcance de los niños.</w:t>
      </w:r>
    </w:p>
    <w:p w14:paraId="4D8CC19E" w14:textId="77777777" w:rsidR="007E5617" w:rsidRPr="00E93922" w:rsidRDefault="007E5617" w:rsidP="001B2295">
      <w:pPr>
        <w:rPr>
          <w:szCs w:val="22"/>
        </w:rPr>
      </w:pPr>
    </w:p>
    <w:p w14:paraId="2BECA2AA" w14:textId="77777777" w:rsidR="007E5617" w:rsidRPr="00E93922" w:rsidRDefault="007E5617" w:rsidP="001B2295">
      <w:pPr>
        <w:rPr>
          <w:szCs w:val="22"/>
        </w:rPr>
      </w:pPr>
    </w:p>
    <w:p w14:paraId="30292C8D"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7.</w:t>
      </w:r>
      <w:r w:rsidRPr="00E93922">
        <w:rPr>
          <w:b/>
        </w:rPr>
        <w:tab/>
        <w:t>OTRA(S) ADVERTENCIA(S) ESPECIAL(ES), SI ES NECESARIO</w:t>
      </w:r>
    </w:p>
    <w:p w14:paraId="369EDA11" w14:textId="77777777" w:rsidR="007E5617" w:rsidRPr="00E93922" w:rsidRDefault="007E5617" w:rsidP="001B2295">
      <w:pPr>
        <w:keepNext/>
        <w:numPr>
          <w:ilvl w:val="12"/>
          <w:numId w:val="0"/>
        </w:numPr>
        <w:tabs>
          <w:tab w:val="clear" w:pos="567"/>
        </w:tabs>
      </w:pPr>
    </w:p>
    <w:p w14:paraId="0720848A" w14:textId="77777777" w:rsidR="007E5617" w:rsidRPr="00E93922" w:rsidRDefault="007E5617" w:rsidP="001B2295">
      <w:pPr>
        <w:numPr>
          <w:ilvl w:val="12"/>
          <w:numId w:val="0"/>
        </w:numPr>
        <w:tabs>
          <w:tab w:val="clear" w:pos="567"/>
        </w:tabs>
        <w:rPr>
          <w:szCs w:val="22"/>
        </w:rPr>
      </w:pPr>
      <w:r w:rsidRPr="00E93922">
        <w:t>No agitar.</w:t>
      </w:r>
    </w:p>
    <w:p w14:paraId="058944C1" w14:textId="77777777" w:rsidR="007E5617" w:rsidRPr="00E93922" w:rsidRDefault="007E5617" w:rsidP="001B2295">
      <w:pPr>
        <w:rPr>
          <w:szCs w:val="22"/>
        </w:rPr>
      </w:pPr>
    </w:p>
    <w:p w14:paraId="7E1F5070" w14:textId="77777777" w:rsidR="007E5617" w:rsidRPr="00E93922" w:rsidRDefault="007E5617" w:rsidP="001B2295">
      <w:pPr>
        <w:tabs>
          <w:tab w:val="left" w:pos="749"/>
        </w:tabs>
        <w:rPr>
          <w:szCs w:val="22"/>
        </w:rPr>
      </w:pPr>
    </w:p>
    <w:p w14:paraId="125DDEF6"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8.</w:t>
      </w:r>
      <w:r w:rsidRPr="00E93922">
        <w:rPr>
          <w:b/>
        </w:rPr>
        <w:tab/>
        <w:t>FECHA DE CADUCIDAD</w:t>
      </w:r>
    </w:p>
    <w:p w14:paraId="363F4A07" w14:textId="77777777" w:rsidR="007E5617" w:rsidRPr="00E93922" w:rsidRDefault="007E5617" w:rsidP="001B2295">
      <w:pPr>
        <w:keepNext/>
        <w:rPr>
          <w:szCs w:val="22"/>
        </w:rPr>
      </w:pPr>
    </w:p>
    <w:p w14:paraId="3507AD09" w14:textId="77777777" w:rsidR="007E5617" w:rsidRPr="00E93922" w:rsidRDefault="007E5617" w:rsidP="001B2295">
      <w:pPr>
        <w:rPr>
          <w:szCs w:val="22"/>
        </w:rPr>
      </w:pPr>
      <w:r w:rsidRPr="00E93922">
        <w:t>CAD</w:t>
      </w:r>
    </w:p>
    <w:p w14:paraId="0285F87B" w14:textId="77777777" w:rsidR="007E5617" w:rsidRPr="00E93922" w:rsidRDefault="007E5617" w:rsidP="001B2295">
      <w:pPr>
        <w:rPr>
          <w:szCs w:val="22"/>
        </w:rPr>
      </w:pPr>
    </w:p>
    <w:p w14:paraId="689A41BA" w14:textId="77777777" w:rsidR="007E5617" w:rsidRPr="00E93922" w:rsidRDefault="007E5617" w:rsidP="001B2295">
      <w:pPr>
        <w:rPr>
          <w:szCs w:val="22"/>
        </w:rPr>
      </w:pPr>
    </w:p>
    <w:p w14:paraId="00D85B83"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9.</w:t>
      </w:r>
      <w:r w:rsidRPr="00E93922">
        <w:rPr>
          <w:b/>
        </w:rPr>
        <w:tab/>
        <w:t>CONDICIONES ESPECIALES DE CONSERVACIÓN</w:t>
      </w:r>
    </w:p>
    <w:p w14:paraId="073B5A07" w14:textId="77777777" w:rsidR="007E5617" w:rsidRPr="00E93922" w:rsidRDefault="007E5617" w:rsidP="001B2295">
      <w:pPr>
        <w:keepNext/>
        <w:rPr>
          <w:szCs w:val="22"/>
        </w:rPr>
      </w:pPr>
    </w:p>
    <w:p w14:paraId="0AF9832F" w14:textId="77777777" w:rsidR="007E5617" w:rsidRPr="00E93922" w:rsidRDefault="007E5617" w:rsidP="001B2295">
      <w:pPr>
        <w:numPr>
          <w:ilvl w:val="12"/>
          <w:numId w:val="0"/>
        </w:numPr>
        <w:tabs>
          <w:tab w:val="clear" w:pos="567"/>
        </w:tabs>
        <w:rPr>
          <w:szCs w:val="22"/>
        </w:rPr>
      </w:pPr>
      <w:r w:rsidRPr="00E93922">
        <w:t>Conservar en nevera.</w:t>
      </w:r>
    </w:p>
    <w:p w14:paraId="212A4960" w14:textId="77777777" w:rsidR="007E5617" w:rsidRPr="00E93922" w:rsidRDefault="007E5617" w:rsidP="001B2295">
      <w:pPr>
        <w:numPr>
          <w:ilvl w:val="12"/>
          <w:numId w:val="0"/>
        </w:numPr>
        <w:tabs>
          <w:tab w:val="clear" w:pos="567"/>
        </w:tabs>
        <w:rPr>
          <w:szCs w:val="22"/>
        </w:rPr>
      </w:pPr>
      <w:r w:rsidRPr="00E93922">
        <w:lastRenderedPageBreak/>
        <w:t>No congelar.</w:t>
      </w:r>
    </w:p>
    <w:p w14:paraId="6E4DB8E8" w14:textId="77777777" w:rsidR="007E5617" w:rsidRPr="00E93922" w:rsidRDefault="007E5617" w:rsidP="001B2295">
      <w:pPr>
        <w:numPr>
          <w:ilvl w:val="12"/>
          <w:numId w:val="0"/>
        </w:numPr>
        <w:tabs>
          <w:tab w:val="clear" w:pos="567"/>
        </w:tabs>
        <w:rPr>
          <w:szCs w:val="22"/>
        </w:rPr>
      </w:pPr>
      <w:r w:rsidRPr="00E93922">
        <w:t>Conservar en el embalaje original para protegerlo de la luz.</w:t>
      </w:r>
    </w:p>
    <w:p w14:paraId="36BB9A59" w14:textId="77777777" w:rsidR="007E5617" w:rsidRPr="00E93922" w:rsidRDefault="007E5617" w:rsidP="001B2295"/>
    <w:p w14:paraId="561D2684" w14:textId="77777777" w:rsidR="007E5617" w:rsidRPr="00E93922" w:rsidRDefault="007E5617" w:rsidP="001B2295"/>
    <w:p w14:paraId="375B7C28" w14:textId="47FCF88C"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10.</w:t>
      </w:r>
      <w:r w:rsidRPr="00E93922">
        <w:rPr>
          <w:b/>
        </w:rPr>
        <w:tab/>
        <w:t>PRECAUCIONES ESPECIALES DE ELIMINACIÓN DEL MEDICAMENTO NO UTILIZADO Y DE LOS MATERIALES DERIVADOS DE SU USO</w:t>
      </w:r>
      <w:r w:rsidR="00FA6003" w:rsidRPr="00E93922">
        <w:rPr>
          <w:b/>
        </w:rPr>
        <w:t>,</w:t>
      </w:r>
      <w:r w:rsidRPr="00E93922">
        <w:rPr>
          <w:b/>
        </w:rPr>
        <w:t xml:space="preserve"> CUANDO CORRESPONDA</w:t>
      </w:r>
    </w:p>
    <w:p w14:paraId="4BB6DB14" w14:textId="77777777" w:rsidR="007E5617" w:rsidRPr="00E93922" w:rsidRDefault="007E5617" w:rsidP="001B2295">
      <w:pPr>
        <w:keepNext/>
        <w:rPr>
          <w:szCs w:val="22"/>
        </w:rPr>
      </w:pPr>
    </w:p>
    <w:p w14:paraId="40FF7238" w14:textId="77777777" w:rsidR="004E47E4" w:rsidRPr="00E93922" w:rsidRDefault="004E47E4" w:rsidP="001B2295">
      <w:pPr>
        <w:rPr>
          <w:szCs w:val="22"/>
        </w:rPr>
      </w:pPr>
    </w:p>
    <w:p w14:paraId="22CDB406"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11.</w:t>
      </w:r>
      <w:r w:rsidRPr="00E93922">
        <w:rPr>
          <w:b/>
        </w:rPr>
        <w:tab/>
        <w:t>NOMBRE Y DIRECCIÓN DEL TITULAR DE LA AUTORIZACIÓN DE COMERCIALIZACIÓN</w:t>
      </w:r>
    </w:p>
    <w:p w14:paraId="48801050" w14:textId="77777777" w:rsidR="007E5617" w:rsidRPr="00E93922" w:rsidRDefault="007E5617" w:rsidP="001B2295">
      <w:pPr>
        <w:keepNext/>
        <w:rPr>
          <w:szCs w:val="22"/>
        </w:rPr>
      </w:pPr>
    </w:p>
    <w:p w14:paraId="73FEA780" w14:textId="77777777" w:rsidR="007E5617" w:rsidRPr="00EA1A62" w:rsidRDefault="007E5617" w:rsidP="001B2295">
      <w:pPr>
        <w:numPr>
          <w:ilvl w:val="12"/>
          <w:numId w:val="0"/>
        </w:numPr>
        <w:tabs>
          <w:tab w:val="clear" w:pos="567"/>
        </w:tabs>
        <w:rPr>
          <w:szCs w:val="22"/>
          <w:lang w:val="sv-SE"/>
        </w:rPr>
      </w:pPr>
      <w:r w:rsidRPr="00EA1A62">
        <w:rPr>
          <w:lang w:val="sv-SE"/>
        </w:rPr>
        <w:t>Janssen-Cilag International NV</w:t>
      </w:r>
    </w:p>
    <w:p w14:paraId="0B6CBC8F" w14:textId="77777777" w:rsidR="007E5617" w:rsidRPr="00EA1A62" w:rsidRDefault="007E5617" w:rsidP="001B2295">
      <w:pPr>
        <w:numPr>
          <w:ilvl w:val="12"/>
          <w:numId w:val="0"/>
        </w:numPr>
        <w:tabs>
          <w:tab w:val="clear" w:pos="567"/>
        </w:tabs>
        <w:rPr>
          <w:szCs w:val="22"/>
          <w:lang w:val="sv-SE"/>
        </w:rPr>
      </w:pPr>
      <w:r w:rsidRPr="00EA1A62">
        <w:rPr>
          <w:lang w:val="sv-SE"/>
        </w:rPr>
        <w:t>Turnhoutseweg 30</w:t>
      </w:r>
    </w:p>
    <w:p w14:paraId="658A7285" w14:textId="77777777" w:rsidR="007E5617" w:rsidRPr="00E93922" w:rsidRDefault="007E5617" w:rsidP="001B2295">
      <w:pPr>
        <w:numPr>
          <w:ilvl w:val="12"/>
          <w:numId w:val="0"/>
        </w:numPr>
        <w:tabs>
          <w:tab w:val="clear" w:pos="567"/>
        </w:tabs>
        <w:rPr>
          <w:szCs w:val="22"/>
        </w:rPr>
      </w:pPr>
      <w:r w:rsidRPr="00E93922">
        <w:t>B-2340 Beerse</w:t>
      </w:r>
    </w:p>
    <w:p w14:paraId="0B58377B" w14:textId="77777777" w:rsidR="007E5617" w:rsidRPr="00E93922" w:rsidRDefault="007E5617" w:rsidP="001B2295">
      <w:pPr>
        <w:numPr>
          <w:ilvl w:val="12"/>
          <w:numId w:val="0"/>
        </w:numPr>
        <w:tabs>
          <w:tab w:val="clear" w:pos="567"/>
        </w:tabs>
        <w:rPr>
          <w:szCs w:val="22"/>
        </w:rPr>
      </w:pPr>
      <w:r w:rsidRPr="00E93922">
        <w:t>Bélgica</w:t>
      </w:r>
    </w:p>
    <w:p w14:paraId="52551105" w14:textId="77777777" w:rsidR="007E5617" w:rsidRPr="00E93922" w:rsidRDefault="007E5617" w:rsidP="001B2295">
      <w:pPr>
        <w:rPr>
          <w:szCs w:val="22"/>
        </w:rPr>
      </w:pPr>
    </w:p>
    <w:p w14:paraId="247AD485" w14:textId="77777777" w:rsidR="007E5617" w:rsidRPr="00E93922" w:rsidRDefault="007E5617" w:rsidP="001B2295">
      <w:pPr>
        <w:rPr>
          <w:szCs w:val="22"/>
        </w:rPr>
      </w:pPr>
    </w:p>
    <w:p w14:paraId="1737B4C8"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12.</w:t>
      </w:r>
      <w:r w:rsidRPr="00E93922">
        <w:rPr>
          <w:b/>
        </w:rPr>
        <w:tab/>
        <w:t>NÚMERO(S) DE AUTORIZACIÓN DE COMERCIALIZACIÓN</w:t>
      </w:r>
    </w:p>
    <w:p w14:paraId="4F1F148D" w14:textId="77777777" w:rsidR="007E5617" w:rsidRPr="00E93922" w:rsidRDefault="007E5617" w:rsidP="001B2295">
      <w:pPr>
        <w:keepNext/>
        <w:rPr>
          <w:szCs w:val="22"/>
        </w:rPr>
      </w:pPr>
    </w:p>
    <w:p w14:paraId="76645264" w14:textId="77777777" w:rsidR="007E5617" w:rsidRPr="00E105B6" w:rsidRDefault="007E5617" w:rsidP="001B2295">
      <w:pPr>
        <w:rPr>
          <w:szCs w:val="22"/>
          <w:lang w:val="pt-PT"/>
        </w:rPr>
      </w:pPr>
      <w:r w:rsidRPr="00E105B6">
        <w:rPr>
          <w:szCs w:val="22"/>
          <w:lang w:val="pt-PT"/>
        </w:rPr>
        <w:t>EU/1/16/1101/001</w:t>
      </w:r>
    </w:p>
    <w:p w14:paraId="01B9B91F" w14:textId="77777777" w:rsidR="007E5617" w:rsidRPr="00E105B6" w:rsidRDefault="007E5617" w:rsidP="001B2295">
      <w:pPr>
        <w:rPr>
          <w:szCs w:val="22"/>
          <w:highlight w:val="lightGray"/>
          <w:lang w:val="pt-PT"/>
        </w:rPr>
      </w:pPr>
      <w:r w:rsidRPr="00E105B6">
        <w:rPr>
          <w:szCs w:val="22"/>
          <w:highlight w:val="lightGray"/>
          <w:lang w:val="pt-PT"/>
        </w:rPr>
        <w:t>EU/1/16/1101/002</w:t>
      </w:r>
    </w:p>
    <w:p w14:paraId="4CFF983A" w14:textId="77777777" w:rsidR="007E5617" w:rsidRPr="00E105B6" w:rsidRDefault="007E5617" w:rsidP="001B2295">
      <w:pPr>
        <w:rPr>
          <w:szCs w:val="22"/>
          <w:lang w:val="pt-PT"/>
        </w:rPr>
      </w:pPr>
    </w:p>
    <w:p w14:paraId="047FCB3C" w14:textId="77777777" w:rsidR="007E5617" w:rsidRPr="00E105B6" w:rsidRDefault="007E5617" w:rsidP="001B2295">
      <w:pPr>
        <w:rPr>
          <w:szCs w:val="22"/>
          <w:lang w:val="pt-PT"/>
        </w:rPr>
      </w:pPr>
    </w:p>
    <w:p w14:paraId="35A45EF7" w14:textId="77777777" w:rsidR="007E5617" w:rsidRPr="00E105B6" w:rsidRDefault="007E5617"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13.</w:t>
      </w:r>
      <w:r w:rsidRPr="00E105B6">
        <w:rPr>
          <w:b/>
          <w:lang w:val="pt-PT"/>
        </w:rPr>
        <w:tab/>
        <w:t>NÚMERO DE LOTE</w:t>
      </w:r>
    </w:p>
    <w:p w14:paraId="7DDBFCF9" w14:textId="77777777" w:rsidR="007E5617" w:rsidRPr="00E105B6" w:rsidRDefault="007E5617" w:rsidP="001B2295">
      <w:pPr>
        <w:keepNext/>
        <w:rPr>
          <w:lang w:val="pt-PT"/>
        </w:rPr>
      </w:pPr>
    </w:p>
    <w:p w14:paraId="7B84D517" w14:textId="77777777" w:rsidR="007E5617" w:rsidRPr="00E105B6" w:rsidRDefault="007E5617" w:rsidP="001B2295">
      <w:pPr>
        <w:rPr>
          <w:szCs w:val="22"/>
          <w:lang w:val="pt-PT"/>
        </w:rPr>
      </w:pPr>
      <w:r w:rsidRPr="00E105B6">
        <w:rPr>
          <w:lang w:val="pt-PT"/>
        </w:rPr>
        <w:t>Lote</w:t>
      </w:r>
    </w:p>
    <w:p w14:paraId="31EFBE48" w14:textId="77777777" w:rsidR="007E5617" w:rsidRPr="00E105B6" w:rsidRDefault="007E5617" w:rsidP="001B2295">
      <w:pPr>
        <w:rPr>
          <w:szCs w:val="22"/>
          <w:lang w:val="pt-PT"/>
        </w:rPr>
      </w:pPr>
    </w:p>
    <w:p w14:paraId="55638B6C" w14:textId="77777777" w:rsidR="007E5617" w:rsidRPr="00E105B6" w:rsidRDefault="007E5617" w:rsidP="001B2295">
      <w:pPr>
        <w:rPr>
          <w:szCs w:val="22"/>
          <w:lang w:val="pt-PT"/>
        </w:rPr>
      </w:pPr>
    </w:p>
    <w:p w14:paraId="66E8A212"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14.</w:t>
      </w:r>
      <w:r w:rsidRPr="00E93922">
        <w:rPr>
          <w:b/>
        </w:rPr>
        <w:tab/>
        <w:t>CONDICIONES GENERALES DE DISPENSACIÓN</w:t>
      </w:r>
    </w:p>
    <w:p w14:paraId="059E85B4" w14:textId="77777777" w:rsidR="007E5617" w:rsidRPr="00E93922" w:rsidRDefault="007E5617" w:rsidP="001B2295">
      <w:pPr>
        <w:keepNext/>
      </w:pPr>
    </w:p>
    <w:p w14:paraId="2D7BF2DA" w14:textId="77777777" w:rsidR="007E5617" w:rsidRPr="00E93922" w:rsidRDefault="007E5617" w:rsidP="001B2295">
      <w:pPr>
        <w:rPr>
          <w:szCs w:val="22"/>
        </w:rPr>
      </w:pPr>
    </w:p>
    <w:p w14:paraId="07207256"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15.</w:t>
      </w:r>
      <w:r w:rsidRPr="00E93922">
        <w:rPr>
          <w:b/>
        </w:rPr>
        <w:tab/>
        <w:t>INSTRUCCIONES DE USO</w:t>
      </w:r>
    </w:p>
    <w:p w14:paraId="02CEF841" w14:textId="77777777" w:rsidR="007E5617" w:rsidRPr="00E93922" w:rsidRDefault="007E5617" w:rsidP="001B2295">
      <w:pPr>
        <w:keepNext/>
        <w:rPr>
          <w:szCs w:val="22"/>
        </w:rPr>
      </w:pPr>
    </w:p>
    <w:p w14:paraId="59169321" w14:textId="77777777" w:rsidR="004E47E4" w:rsidRPr="00E93922" w:rsidRDefault="004E47E4" w:rsidP="001B2295">
      <w:pPr>
        <w:rPr>
          <w:szCs w:val="22"/>
        </w:rPr>
      </w:pPr>
    </w:p>
    <w:p w14:paraId="521737B3"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16.</w:t>
      </w:r>
      <w:r w:rsidRPr="00E93922">
        <w:rPr>
          <w:b/>
        </w:rPr>
        <w:tab/>
        <w:t>INFORMACIÓN EN BRAILLE</w:t>
      </w:r>
    </w:p>
    <w:p w14:paraId="5FC0AF48" w14:textId="77777777" w:rsidR="007E5617" w:rsidRPr="00E93922" w:rsidRDefault="007E5617" w:rsidP="001B2295">
      <w:pPr>
        <w:keepNext/>
        <w:rPr>
          <w:szCs w:val="22"/>
        </w:rPr>
      </w:pPr>
    </w:p>
    <w:p w14:paraId="7E115483" w14:textId="77777777" w:rsidR="007E5617" w:rsidRPr="00E93922" w:rsidRDefault="007E5617" w:rsidP="001B2295">
      <w:r w:rsidRPr="00E93922">
        <w:rPr>
          <w:highlight w:val="lightGray"/>
        </w:rPr>
        <w:t>Se acepta la justificación para no incluir la información en Braille.</w:t>
      </w:r>
    </w:p>
    <w:p w14:paraId="79E4335A" w14:textId="77777777" w:rsidR="007E5617" w:rsidRPr="00E93922" w:rsidRDefault="007E5617" w:rsidP="001B2295">
      <w:pPr>
        <w:rPr>
          <w:szCs w:val="22"/>
        </w:rPr>
      </w:pPr>
    </w:p>
    <w:p w14:paraId="4292F703" w14:textId="77777777" w:rsidR="004E47E4" w:rsidRPr="00E93922" w:rsidRDefault="004E47E4" w:rsidP="001B2295">
      <w:pPr>
        <w:rPr>
          <w:szCs w:val="22"/>
        </w:rPr>
      </w:pPr>
    </w:p>
    <w:p w14:paraId="1B1AF68C" w14:textId="77777777" w:rsidR="007E5617" w:rsidRPr="00E105B6" w:rsidRDefault="007E5617"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17.</w:t>
      </w:r>
      <w:r w:rsidRPr="00E105B6">
        <w:rPr>
          <w:b/>
          <w:lang w:val="pt-PT"/>
        </w:rPr>
        <w:tab/>
        <w:t>IDENTIFICADOR ÚNICO – CÓDIGO DE BARRAS 2D</w:t>
      </w:r>
    </w:p>
    <w:p w14:paraId="74712522" w14:textId="77777777" w:rsidR="007E5617" w:rsidRPr="00E105B6" w:rsidRDefault="007E5617" w:rsidP="001B2295">
      <w:pPr>
        <w:keepNext/>
        <w:rPr>
          <w:szCs w:val="22"/>
          <w:highlight w:val="lightGray"/>
          <w:lang w:val="pt-PT"/>
        </w:rPr>
      </w:pPr>
    </w:p>
    <w:p w14:paraId="33AA861C" w14:textId="1F0E279B" w:rsidR="007E5617" w:rsidRPr="00E93922" w:rsidRDefault="007E5617" w:rsidP="001B2295">
      <w:pPr>
        <w:tabs>
          <w:tab w:val="left" w:pos="1134"/>
          <w:tab w:val="left" w:pos="1701"/>
        </w:tabs>
      </w:pPr>
      <w:r w:rsidRPr="00E93922">
        <w:rPr>
          <w:highlight w:val="lightGray"/>
        </w:rPr>
        <w:t>Incluido el código de barras 2D que lleva el identificador único.</w:t>
      </w:r>
    </w:p>
    <w:p w14:paraId="2FE7A448" w14:textId="77777777" w:rsidR="007E5617" w:rsidRPr="00E93922" w:rsidRDefault="007E5617" w:rsidP="001B2295">
      <w:pPr>
        <w:rPr>
          <w:szCs w:val="22"/>
        </w:rPr>
      </w:pPr>
    </w:p>
    <w:p w14:paraId="64963C44" w14:textId="77777777" w:rsidR="007E5617" w:rsidRPr="00E93922" w:rsidRDefault="007E5617" w:rsidP="001B2295"/>
    <w:p w14:paraId="7292DBEF"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18.</w:t>
      </w:r>
      <w:r w:rsidRPr="00E93922">
        <w:rPr>
          <w:b/>
        </w:rPr>
        <w:tab/>
        <w:t>IDENTIFICADOR ÚNICO – INFORMACIÓN EN CARACTERES VISUALES</w:t>
      </w:r>
    </w:p>
    <w:p w14:paraId="070C5ADC" w14:textId="77777777" w:rsidR="007E5617" w:rsidRPr="00E93922" w:rsidRDefault="007E5617" w:rsidP="001B2295">
      <w:pPr>
        <w:keepNext/>
        <w:tabs>
          <w:tab w:val="clear" w:pos="567"/>
        </w:tabs>
      </w:pPr>
    </w:p>
    <w:p w14:paraId="0006674B" w14:textId="77777777" w:rsidR="007E5617" w:rsidRPr="00E93922" w:rsidRDefault="007E5617" w:rsidP="001B2295">
      <w:r w:rsidRPr="00E93922">
        <w:rPr>
          <w:szCs w:val="22"/>
        </w:rPr>
        <w:t>PC</w:t>
      </w:r>
    </w:p>
    <w:p w14:paraId="10B552A9" w14:textId="77777777" w:rsidR="007E5617" w:rsidRPr="00E93922" w:rsidRDefault="007E5617" w:rsidP="001B2295">
      <w:pPr>
        <w:rPr>
          <w:szCs w:val="22"/>
        </w:rPr>
      </w:pPr>
      <w:r w:rsidRPr="00E93922">
        <w:rPr>
          <w:szCs w:val="22"/>
        </w:rPr>
        <w:t>SN</w:t>
      </w:r>
    </w:p>
    <w:p w14:paraId="1730C988" w14:textId="77777777" w:rsidR="00013A86" w:rsidRPr="00E93922" w:rsidRDefault="007E5617" w:rsidP="001B2295">
      <w:pPr>
        <w:rPr>
          <w:szCs w:val="22"/>
        </w:rPr>
      </w:pPr>
      <w:r w:rsidRPr="00E93922">
        <w:rPr>
          <w:szCs w:val="22"/>
        </w:rPr>
        <w:t>NN</w:t>
      </w:r>
    </w:p>
    <w:p w14:paraId="45B02703"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rPr>
          <w:b/>
        </w:rPr>
      </w:pPr>
      <w:r w:rsidRPr="00E93922">
        <w:rPr>
          <w:b/>
        </w:rPr>
        <w:br w:type="page"/>
      </w:r>
      <w:r w:rsidRPr="00E93922">
        <w:rPr>
          <w:b/>
        </w:rPr>
        <w:lastRenderedPageBreak/>
        <w:t>INFORMACIÓN MÍNIMA QUE DEBE INCLUIRSE EN PEQUEÑOS ACONDICIONAMIENTOS PRIMARIOS</w:t>
      </w:r>
    </w:p>
    <w:p w14:paraId="11D5861D"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p>
    <w:p w14:paraId="4786B6A4"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VIAL</w:t>
      </w:r>
    </w:p>
    <w:p w14:paraId="16197C96" w14:textId="77777777" w:rsidR="007E5617" w:rsidRPr="00E93922" w:rsidRDefault="007E5617" w:rsidP="001B2295">
      <w:pPr>
        <w:keepNext/>
        <w:rPr>
          <w:szCs w:val="22"/>
        </w:rPr>
      </w:pPr>
    </w:p>
    <w:p w14:paraId="6ACD3326" w14:textId="77777777" w:rsidR="007E5617" w:rsidRPr="00E93922" w:rsidRDefault="007E5617" w:rsidP="001B2295">
      <w:pPr>
        <w:keepNext/>
        <w:rPr>
          <w:szCs w:val="22"/>
        </w:rPr>
      </w:pPr>
    </w:p>
    <w:p w14:paraId="5D301C88" w14:textId="327E591B"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w:t>
      </w:r>
      <w:r w:rsidRPr="00E93922">
        <w:rPr>
          <w:b/>
        </w:rPr>
        <w:tab/>
        <w:t>NOMBRE DEL MEDICAMENTO Y VÍA(S) DE ADMINISTRACIÓN</w:t>
      </w:r>
    </w:p>
    <w:p w14:paraId="19C3849F" w14:textId="77777777" w:rsidR="007E5617" w:rsidRPr="00E93922" w:rsidRDefault="007E5617" w:rsidP="001B2295">
      <w:pPr>
        <w:keepNext/>
      </w:pPr>
    </w:p>
    <w:p w14:paraId="7CC37ADC" w14:textId="77777777" w:rsidR="007E5617" w:rsidRPr="00E93922" w:rsidRDefault="007E5617" w:rsidP="001B2295">
      <w:pPr>
        <w:numPr>
          <w:ilvl w:val="12"/>
          <w:numId w:val="0"/>
        </w:numPr>
        <w:tabs>
          <w:tab w:val="clear" w:pos="567"/>
        </w:tabs>
        <w:rPr>
          <w:szCs w:val="22"/>
        </w:rPr>
      </w:pPr>
      <w:r w:rsidRPr="00E93922">
        <w:t>DARZALEX 20 mg/ml concentrado para solución para perfusión</w:t>
      </w:r>
    </w:p>
    <w:p w14:paraId="724D457A" w14:textId="77777777" w:rsidR="007E5617" w:rsidRPr="00E93922" w:rsidRDefault="007E5617" w:rsidP="001B2295">
      <w:pPr>
        <w:numPr>
          <w:ilvl w:val="12"/>
          <w:numId w:val="0"/>
        </w:numPr>
        <w:tabs>
          <w:tab w:val="clear" w:pos="567"/>
        </w:tabs>
      </w:pPr>
      <w:proofErr w:type="spellStart"/>
      <w:r w:rsidRPr="00E93922">
        <w:t>daratumumab</w:t>
      </w:r>
      <w:proofErr w:type="spellEnd"/>
    </w:p>
    <w:p w14:paraId="196F4765" w14:textId="77777777" w:rsidR="007E5617" w:rsidRPr="00E93922" w:rsidRDefault="007E5617" w:rsidP="001B2295">
      <w:pPr>
        <w:numPr>
          <w:ilvl w:val="12"/>
          <w:numId w:val="0"/>
        </w:numPr>
        <w:tabs>
          <w:tab w:val="clear" w:pos="567"/>
        </w:tabs>
        <w:rPr>
          <w:szCs w:val="22"/>
        </w:rPr>
      </w:pPr>
      <w:r w:rsidRPr="00E93922">
        <w:t>Por vía intravenosa tras dilución</w:t>
      </w:r>
    </w:p>
    <w:p w14:paraId="5D129AB9" w14:textId="77777777" w:rsidR="007E5617" w:rsidRPr="00E93922" w:rsidRDefault="007E5617" w:rsidP="001B2295">
      <w:pPr>
        <w:rPr>
          <w:szCs w:val="22"/>
        </w:rPr>
      </w:pPr>
    </w:p>
    <w:p w14:paraId="2DC68B6B" w14:textId="77777777" w:rsidR="007E5617" w:rsidRPr="00E93922" w:rsidRDefault="007E5617" w:rsidP="001B2295">
      <w:pPr>
        <w:rPr>
          <w:szCs w:val="22"/>
        </w:rPr>
      </w:pPr>
    </w:p>
    <w:p w14:paraId="34DF440A"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2.</w:t>
      </w:r>
      <w:r w:rsidRPr="00E93922">
        <w:rPr>
          <w:b/>
        </w:rPr>
        <w:tab/>
        <w:t>FORMA DE ADMINISTRACIÓN</w:t>
      </w:r>
    </w:p>
    <w:p w14:paraId="74420800" w14:textId="77777777" w:rsidR="007E5617" w:rsidRPr="00E93922" w:rsidRDefault="007E5617" w:rsidP="001B2295">
      <w:pPr>
        <w:keepNext/>
        <w:rPr>
          <w:szCs w:val="22"/>
        </w:rPr>
      </w:pPr>
    </w:p>
    <w:p w14:paraId="2439D612" w14:textId="77777777" w:rsidR="007E5617" w:rsidRPr="00E93922" w:rsidRDefault="007E5617" w:rsidP="001B2295">
      <w:pPr>
        <w:rPr>
          <w:szCs w:val="22"/>
        </w:rPr>
      </w:pPr>
    </w:p>
    <w:p w14:paraId="59D643EF" w14:textId="77777777" w:rsidR="007E5617" w:rsidRPr="00E93922" w:rsidRDefault="007E5617" w:rsidP="001B2295">
      <w:pPr>
        <w:rPr>
          <w:szCs w:val="22"/>
        </w:rPr>
      </w:pPr>
    </w:p>
    <w:p w14:paraId="0BF90809"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3.</w:t>
      </w:r>
      <w:r w:rsidRPr="00E93922">
        <w:rPr>
          <w:b/>
        </w:rPr>
        <w:tab/>
        <w:t>FECHA DE CADUCIDAD</w:t>
      </w:r>
    </w:p>
    <w:p w14:paraId="6BB5FD6F" w14:textId="77777777" w:rsidR="007E5617" w:rsidRPr="00E93922" w:rsidRDefault="007E5617" w:rsidP="001B2295">
      <w:pPr>
        <w:keepNext/>
        <w:rPr>
          <w:szCs w:val="22"/>
        </w:rPr>
      </w:pPr>
    </w:p>
    <w:p w14:paraId="3FC8860F" w14:textId="77777777" w:rsidR="007E5617" w:rsidRPr="00E93922" w:rsidRDefault="007E5617" w:rsidP="001B2295">
      <w:pPr>
        <w:rPr>
          <w:szCs w:val="22"/>
        </w:rPr>
      </w:pPr>
      <w:r w:rsidRPr="00E93922">
        <w:t>CAD</w:t>
      </w:r>
    </w:p>
    <w:p w14:paraId="0ACBB54F" w14:textId="77777777" w:rsidR="007E5617" w:rsidRPr="00E93922" w:rsidRDefault="007E5617" w:rsidP="001B2295">
      <w:pPr>
        <w:rPr>
          <w:szCs w:val="22"/>
        </w:rPr>
      </w:pPr>
    </w:p>
    <w:p w14:paraId="43F75298" w14:textId="77777777" w:rsidR="007E5617" w:rsidRPr="00E93922" w:rsidRDefault="007E5617" w:rsidP="001B2295">
      <w:pPr>
        <w:rPr>
          <w:szCs w:val="22"/>
        </w:rPr>
      </w:pPr>
    </w:p>
    <w:p w14:paraId="02286238"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4.</w:t>
      </w:r>
      <w:r w:rsidRPr="00E93922">
        <w:rPr>
          <w:b/>
        </w:rPr>
        <w:tab/>
        <w:t>NÚMERO DE LOTE</w:t>
      </w:r>
    </w:p>
    <w:p w14:paraId="624CBF61" w14:textId="77777777" w:rsidR="007E5617" w:rsidRPr="00E93922" w:rsidRDefault="007E5617" w:rsidP="001B2295">
      <w:pPr>
        <w:keepNext/>
        <w:rPr>
          <w:szCs w:val="22"/>
        </w:rPr>
      </w:pPr>
    </w:p>
    <w:p w14:paraId="3556DF8E" w14:textId="77777777" w:rsidR="007E5617" w:rsidRPr="00E93922" w:rsidRDefault="007E5617" w:rsidP="001B2295">
      <w:pPr>
        <w:rPr>
          <w:szCs w:val="22"/>
        </w:rPr>
      </w:pPr>
      <w:r w:rsidRPr="00E93922">
        <w:t>Lote</w:t>
      </w:r>
    </w:p>
    <w:p w14:paraId="60CB29F8" w14:textId="77777777" w:rsidR="007E5617" w:rsidRPr="00E93922" w:rsidRDefault="007E5617" w:rsidP="001B2295">
      <w:pPr>
        <w:rPr>
          <w:szCs w:val="22"/>
        </w:rPr>
      </w:pPr>
    </w:p>
    <w:p w14:paraId="6D15F1B2" w14:textId="77777777" w:rsidR="007E5617" w:rsidRPr="00E93922" w:rsidRDefault="007E5617" w:rsidP="001B2295">
      <w:pPr>
        <w:rPr>
          <w:szCs w:val="22"/>
        </w:rPr>
      </w:pPr>
    </w:p>
    <w:p w14:paraId="7DE63B5D"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5.</w:t>
      </w:r>
      <w:r w:rsidRPr="00E93922">
        <w:rPr>
          <w:b/>
        </w:rPr>
        <w:tab/>
        <w:t>CONTENIDO EN PESO, EN VOLUMEN O EN UNIDADES</w:t>
      </w:r>
    </w:p>
    <w:p w14:paraId="048048D0" w14:textId="77777777" w:rsidR="007E5617" w:rsidRPr="00E93922" w:rsidRDefault="007E5617" w:rsidP="001B2295">
      <w:pPr>
        <w:keepNext/>
        <w:rPr>
          <w:szCs w:val="22"/>
        </w:rPr>
      </w:pPr>
    </w:p>
    <w:p w14:paraId="487607F0" w14:textId="77777777" w:rsidR="007E5617" w:rsidRPr="00E93922" w:rsidRDefault="007E5617" w:rsidP="001B2295">
      <w:pPr>
        <w:rPr>
          <w:szCs w:val="22"/>
        </w:rPr>
      </w:pPr>
      <w:r w:rsidRPr="00E93922">
        <w:t>100 mg/5 ml</w:t>
      </w:r>
    </w:p>
    <w:p w14:paraId="731B5AC0" w14:textId="77777777" w:rsidR="007E5617" w:rsidRPr="00E93922" w:rsidRDefault="007E5617" w:rsidP="001B2295">
      <w:pPr>
        <w:rPr>
          <w:szCs w:val="22"/>
        </w:rPr>
      </w:pPr>
      <w:r w:rsidRPr="00E93922">
        <w:rPr>
          <w:highlight w:val="lightGray"/>
        </w:rPr>
        <w:t>400 mg/20 ml</w:t>
      </w:r>
    </w:p>
    <w:p w14:paraId="7B756C69" w14:textId="77777777" w:rsidR="007E5617" w:rsidRPr="00E93922" w:rsidRDefault="007E5617" w:rsidP="001B2295">
      <w:pPr>
        <w:rPr>
          <w:szCs w:val="22"/>
        </w:rPr>
      </w:pPr>
    </w:p>
    <w:p w14:paraId="62CCF14D" w14:textId="77777777" w:rsidR="007E5617" w:rsidRPr="00E93922" w:rsidRDefault="007E5617" w:rsidP="001B2295">
      <w:pPr>
        <w:rPr>
          <w:szCs w:val="22"/>
        </w:rPr>
      </w:pPr>
    </w:p>
    <w:p w14:paraId="6B520C3C" w14:textId="77777777" w:rsidR="007E5617" w:rsidRPr="00E93922" w:rsidRDefault="007E5617"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6.</w:t>
      </w:r>
      <w:r w:rsidRPr="00E93922">
        <w:rPr>
          <w:b/>
        </w:rPr>
        <w:tab/>
        <w:t>OTROS</w:t>
      </w:r>
    </w:p>
    <w:p w14:paraId="45AC3DE7" w14:textId="77777777" w:rsidR="007E5617" w:rsidRPr="00E93922" w:rsidRDefault="007E5617" w:rsidP="001B2295">
      <w:pPr>
        <w:keepNext/>
      </w:pPr>
    </w:p>
    <w:p w14:paraId="7BCF942A" w14:textId="77777777" w:rsidR="007E5617" w:rsidRPr="00E93922" w:rsidRDefault="007E5617" w:rsidP="001B2295">
      <w:pPr>
        <w:rPr>
          <w:szCs w:val="22"/>
        </w:rPr>
      </w:pPr>
    </w:p>
    <w:p w14:paraId="657419E0" w14:textId="77777777" w:rsidR="00013A86" w:rsidRPr="00E93922" w:rsidRDefault="00013A86" w:rsidP="001B2295">
      <w:pPr>
        <w:rPr>
          <w:szCs w:val="22"/>
        </w:rPr>
      </w:pPr>
    </w:p>
    <w:p w14:paraId="321181B7" w14:textId="77777777" w:rsidR="007E5617" w:rsidRPr="00E93922" w:rsidRDefault="007E5617" w:rsidP="001B2295">
      <w:r w:rsidRPr="00E93922">
        <w:br w:type="page"/>
      </w:r>
    </w:p>
    <w:p w14:paraId="64AA0D10" w14:textId="77777777" w:rsidR="00F17348" w:rsidRPr="003D4BE0" w:rsidRDefault="00F17348" w:rsidP="003D4BE0">
      <w:pPr>
        <w:keepNext/>
        <w:pBdr>
          <w:top w:val="single" w:sz="4" w:space="1" w:color="auto"/>
          <w:left w:val="single" w:sz="4" w:space="4" w:color="auto"/>
          <w:bottom w:val="single" w:sz="4" w:space="1" w:color="auto"/>
          <w:right w:val="single" w:sz="4" w:space="4" w:color="auto"/>
        </w:pBdr>
        <w:rPr>
          <w:b/>
          <w:bCs/>
        </w:rPr>
      </w:pPr>
      <w:r w:rsidRPr="003D4BE0">
        <w:rPr>
          <w:b/>
          <w:bCs/>
        </w:rPr>
        <w:lastRenderedPageBreak/>
        <w:t>INFORMACIÓN QUE DEBE FIGURAR EN EL EMBALAJE EXTERIOR</w:t>
      </w:r>
    </w:p>
    <w:p w14:paraId="6AC418DE" w14:textId="77777777" w:rsidR="00F17348" w:rsidRPr="003D4BE0" w:rsidRDefault="00F17348" w:rsidP="003D4BE0">
      <w:pPr>
        <w:keepNext/>
        <w:pBdr>
          <w:top w:val="single" w:sz="4" w:space="1" w:color="auto"/>
          <w:left w:val="single" w:sz="4" w:space="4" w:color="auto"/>
          <w:bottom w:val="single" w:sz="4" w:space="1" w:color="auto"/>
          <w:right w:val="single" w:sz="4" w:space="4" w:color="auto"/>
        </w:pBdr>
        <w:rPr>
          <w:b/>
          <w:bCs/>
        </w:rPr>
      </w:pPr>
    </w:p>
    <w:p w14:paraId="7FFAF8BA" w14:textId="77777777" w:rsidR="00F17348" w:rsidRPr="003D4BE0" w:rsidRDefault="00F17348" w:rsidP="003D4BE0">
      <w:pPr>
        <w:keepNext/>
        <w:pBdr>
          <w:top w:val="single" w:sz="4" w:space="1" w:color="auto"/>
          <w:left w:val="single" w:sz="4" w:space="4" w:color="auto"/>
          <w:bottom w:val="single" w:sz="4" w:space="1" w:color="auto"/>
          <w:right w:val="single" w:sz="4" w:space="4" w:color="auto"/>
        </w:pBdr>
        <w:rPr>
          <w:b/>
          <w:bCs/>
        </w:rPr>
      </w:pPr>
      <w:r w:rsidRPr="003D4BE0">
        <w:rPr>
          <w:b/>
          <w:bCs/>
        </w:rPr>
        <w:t>CAJA</w:t>
      </w:r>
    </w:p>
    <w:p w14:paraId="5A24EFFB" w14:textId="77777777" w:rsidR="00F17348" w:rsidRPr="00E93922" w:rsidRDefault="00F17348" w:rsidP="001B2295">
      <w:pPr>
        <w:keepNext/>
        <w:rPr>
          <w:szCs w:val="22"/>
        </w:rPr>
      </w:pPr>
    </w:p>
    <w:p w14:paraId="56174620" w14:textId="77777777" w:rsidR="00F17348" w:rsidRPr="00E93922" w:rsidRDefault="00F17348" w:rsidP="001B2295">
      <w:pPr>
        <w:keepNext/>
        <w:rPr>
          <w:szCs w:val="22"/>
        </w:rPr>
      </w:pPr>
    </w:p>
    <w:p w14:paraId="55EA2093"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w:t>
      </w:r>
      <w:r w:rsidRPr="00E93922">
        <w:rPr>
          <w:b/>
        </w:rPr>
        <w:tab/>
        <w:t>NOMBRE DEL MEDICAMENTO</w:t>
      </w:r>
    </w:p>
    <w:p w14:paraId="11F09746" w14:textId="77777777" w:rsidR="00F17348" w:rsidRPr="00E93922" w:rsidRDefault="00F17348" w:rsidP="001B2295">
      <w:pPr>
        <w:keepNext/>
        <w:rPr>
          <w:szCs w:val="22"/>
        </w:rPr>
      </w:pPr>
    </w:p>
    <w:p w14:paraId="55E8132C" w14:textId="4C227D4D" w:rsidR="00C243AE" w:rsidRPr="00E93922" w:rsidRDefault="00F17348" w:rsidP="001B2295">
      <w:pPr>
        <w:rPr>
          <w:szCs w:val="22"/>
        </w:rPr>
      </w:pPr>
      <w:r w:rsidRPr="00E93922">
        <w:t xml:space="preserve">DARZALEX 1800 mg </w:t>
      </w:r>
      <w:r w:rsidR="005924D9" w:rsidRPr="00E93922">
        <w:rPr>
          <w:szCs w:val="22"/>
        </w:rPr>
        <w:t>solución inyectable</w:t>
      </w:r>
    </w:p>
    <w:p w14:paraId="43346869" w14:textId="77777777" w:rsidR="00F17348" w:rsidRPr="00E105B6" w:rsidRDefault="00F17348" w:rsidP="001B2295">
      <w:pPr>
        <w:rPr>
          <w:szCs w:val="22"/>
          <w:lang w:val="pt-PT"/>
        </w:rPr>
      </w:pPr>
      <w:r w:rsidRPr="00E105B6">
        <w:rPr>
          <w:lang w:val="pt-PT"/>
        </w:rPr>
        <w:t>daratumumab</w:t>
      </w:r>
    </w:p>
    <w:p w14:paraId="4C964D6D" w14:textId="77777777" w:rsidR="00F17348" w:rsidRPr="00E105B6" w:rsidRDefault="00F17348" w:rsidP="001B2295">
      <w:pPr>
        <w:rPr>
          <w:szCs w:val="22"/>
          <w:lang w:val="pt-PT"/>
        </w:rPr>
      </w:pPr>
    </w:p>
    <w:p w14:paraId="3D251ACD" w14:textId="77777777" w:rsidR="00F17348" w:rsidRPr="00E105B6" w:rsidRDefault="00F17348" w:rsidP="001B2295">
      <w:pPr>
        <w:rPr>
          <w:szCs w:val="22"/>
          <w:lang w:val="pt-PT"/>
        </w:rPr>
      </w:pPr>
    </w:p>
    <w:p w14:paraId="5381F9E5" w14:textId="77777777" w:rsidR="00F17348" w:rsidRPr="00E105B6" w:rsidRDefault="00F17348"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105B6">
        <w:rPr>
          <w:b/>
          <w:lang w:val="pt-PT"/>
        </w:rPr>
        <w:t>2.</w:t>
      </w:r>
      <w:r w:rsidRPr="00E105B6">
        <w:rPr>
          <w:b/>
          <w:lang w:val="pt-PT"/>
        </w:rPr>
        <w:tab/>
        <w:t>PRINCIPIO(S) ACTIVO(S)</w:t>
      </w:r>
    </w:p>
    <w:p w14:paraId="3C5CB4B6" w14:textId="77777777" w:rsidR="00F17348" w:rsidRPr="00E105B6" w:rsidRDefault="00F17348" w:rsidP="001B2295">
      <w:pPr>
        <w:keepNext/>
        <w:rPr>
          <w:szCs w:val="22"/>
          <w:lang w:val="pt-PT"/>
        </w:rPr>
      </w:pPr>
    </w:p>
    <w:p w14:paraId="4B8D80E2" w14:textId="622DC9F6" w:rsidR="00F17348" w:rsidRPr="00E93922" w:rsidRDefault="00F05CE2" w:rsidP="001B2295">
      <w:pPr>
        <w:rPr>
          <w:szCs w:val="22"/>
        </w:rPr>
      </w:pPr>
      <w:r w:rsidRPr="00E93922">
        <w:t xml:space="preserve">Un </w:t>
      </w:r>
      <w:r w:rsidR="00F17348" w:rsidRPr="00E93922">
        <w:t xml:space="preserve">vial de </w:t>
      </w:r>
      <w:r w:rsidR="00537363" w:rsidRPr="00E93922">
        <w:t>1</w:t>
      </w:r>
      <w:r w:rsidR="00F17348" w:rsidRPr="00E93922">
        <w:t>5 ml contiene 1</w:t>
      </w:r>
      <w:r w:rsidRPr="00E93922">
        <w:t>8</w:t>
      </w:r>
      <w:r w:rsidR="00F17348" w:rsidRPr="00E93922">
        <w:t xml:space="preserve">00 mg de </w:t>
      </w:r>
      <w:proofErr w:type="spellStart"/>
      <w:r w:rsidR="00F17348" w:rsidRPr="00E93922">
        <w:t>daratumumab</w:t>
      </w:r>
      <w:proofErr w:type="spellEnd"/>
      <w:r w:rsidR="00F17348" w:rsidRPr="00E93922">
        <w:t xml:space="preserve"> (</w:t>
      </w:r>
      <w:r w:rsidRPr="00E93922">
        <w:t>1</w:t>
      </w:r>
      <w:r w:rsidR="00F17348" w:rsidRPr="00E93922">
        <w:t>20 mg/ml).</w:t>
      </w:r>
    </w:p>
    <w:p w14:paraId="0E9644FB" w14:textId="77777777" w:rsidR="00F17348" w:rsidRPr="00E93922" w:rsidRDefault="00F17348" w:rsidP="001B2295">
      <w:pPr>
        <w:rPr>
          <w:szCs w:val="22"/>
        </w:rPr>
      </w:pPr>
    </w:p>
    <w:p w14:paraId="35E113B9" w14:textId="77777777" w:rsidR="00F17348" w:rsidRPr="00E93922" w:rsidRDefault="00F17348" w:rsidP="001B2295">
      <w:pPr>
        <w:rPr>
          <w:szCs w:val="22"/>
        </w:rPr>
      </w:pPr>
    </w:p>
    <w:p w14:paraId="16BE5F13"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3.</w:t>
      </w:r>
      <w:r w:rsidRPr="00E93922">
        <w:rPr>
          <w:b/>
        </w:rPr>
        <w:tab/>
        <w:t>LISTA DE EXCIPIENTES</w:t>
      </w:r>
    </w:p>
    <w:p w14:paraId="20521E97" w14:textId="77777777" w:rsidR="00F17348" w:rsidRPr="00E93922" w:rsidRDefault="00F17348" w:rsidP="001B2295">
      <w:pPr>
        <w:keepNext/>
        <w:rPr>
          <w:szCs w:val="22"/>
        </w:rPr>
      </w:pPr>
    </w:p>
    <w:p w14:paraId="096C53A9" w14:textId="72EDA55C" w:rsidR="00F17348" w:rsidRPr="00E93922" w:rsidRDefault="00F17348" w:rsidP="001B2295">
      <w:r w:rsidRPr="00E93922">
        <w:t xml:space="preserve">Excipientes: </w:t>
      </w:r>
      <w:r w:rsidR="001D7251" w:rsidRPr="00E93922">
        <w:rPr>
          <w:szCs w:val="22"/>
        </w:rPr>
        <w:t>h</w:t>
      </w:r>
      <w:r w:rsidR="00010425" w:rsidRPr="00E93922">
        <w:rPr>
          <w:szCs w:val="22"/>
        </w:rPr>
        <w:t>i</w:t>
      </w:r>
      <w:r w:rsidR="001D7251" w:rsidRPr="00E93922">
        <w:rPr>
          <w:szCs w:val="22"/>
        </w:rPr>
        <w:t>aluronidas</w:t>
      </w:r>
      <w:r w:rsidR="00010425" w:rsidRPr="00E93922">
        <w:rPr>
          <w:szCs w:val="22"/>
        </w:rPr>
        <w:t>a humana recombinante</w:t>
      </w:r>
      <w:r w:rsidR="001D7251" w:rsidRPr="00E93922">
        <w:rPr>
          <w:szCs w:val="22"/>
        </w:rPr>
        <w:t xml:space="preserve"> (rHuPH20), L</w:t>
      </w:r>
      <w:r w:rsidR="001D7251" w:rsidRPr="00E93922">
        <w:rPr>
          <w:szCs w:val="22"/>
        </w:rPr>
        <w:noBreakHyphen/>
        <w:t>histidin</w:t>
      </w:r>
      <w:r w:rsidR="00010425" w:rsidRPr="00E93922">
        <w:rPr>
          <w:szCs w:val="22"/>
        </w:rPr>
        <w:t>a</w:t>
      </w:r>
      <w:r w:rsidR="001D7251" w:rsidRPr="00E93922">
        <w:rPr>
          <w:szCs w:val="22"/>
        </w:rPr>
        <w:t>, L</w:t>
      </w:r>
      <w:r w:rsidR="001D7251" w:rsidRPr="00E93922">
        <w:rPr>
          <w:szCs w:val="22"/>
        </w:rPr>
        <w:noBreakHyphen/>
        <w:t>histidin</w:t>
      </w:r>
      <w:r w:rsidR="00010425" w:rsidRPr="00E93922">
        <w:rPr>
          <w:szCs w:val="22"/>
        </w:rPr>
        <w:t xml:space="preserve">a clorhidrato </w:t>
      </w:r>
      <w:proofErr w:type="spellStart"/>
      <w:r w:rsidR="00010425" w:rsidRPr="00E93922">
        <w:rPr>
          <w:szCs w:val="22"/>
        </w:rPr>
        <w:t>monohidrat</w:t>
      </w:r>
      <w:r w:rsidR="00EA29A5" w:rsidRPr="00E93922">
        <w:rPr>
          <w:szCs w:val="22"/>
        </w:rPr>
        <w:t>o</w:t>
      </w:r>
      <w:proofErr w:type="spellEnd"/>
      <w:r w:rsidR="001D7251" w:rsidRPr="00E93922">
        <w:rPr>
          <w:szCs w:val="22"/>
        </w:rPr>
        <w:t>, L</w:t>
      </w:r>
      <w:r w:rsidR="001D7251" w:rsidRPr="00E93922">
        <w:rPr>
          <w:szCs w:val="22"/>
        </w:rPr>
        <w:noBreakHyphen/>
        <w:t>metionin</w:t>
      </w:r>
      <w:r w:rsidR="00010425" w:rsidRPr="00E93922">
        <w:rPr>
          <w:szCs w:val="22"/>
        </w:rPr>
        <w:t>a</w:t>
      </w:r>
      <w:r w:rsidR="001D7251" w:rsidRPr="00E93922">
        <w:rPr>
          <w:szCs w:val="22"/>
        </w:rPr>
        <w:t>, pol</w:t>
      </w:r>
      <w:r w:rsidR="00010425" w:rsidRPr="00E93922">
        <w:rPr>
          <w:szCs w:val="22"/>
        </w:rPr>
        <w:t>i</w:t>
      </w:r>
      <w:r w:rsidR="001D7251" w:rsidRPr="00E93922">
        <w:rPr>
          <w:szCs w:val="22"/>
        </w:rPr>
        <w:t>sorbat</w:t>
      </w:r>
      <w:r w:rsidR="00010425" w:rsidRPr="00E93922">
        <w:rPr>
          <w:szCs w:val="22"/>
        </w:rPr>
        <w:t>o</w:t>
      </w:r>
      <w:r w:rsidR="001D7251" w:rsidRPr="00E93922">
        <w:rPr>
          <w:szCs w:val="22"/>
        </w:rPr>
        <w:t xml:space="preserve"> 20</w:t>
      </w:r>
      <w:r w:rsidR="00F55305">
        <w:rPr>
          <w:szCs w:val="22"/>
        </w:rPr>
        <w:t xml:space="preserve"> (E4</w:t>
      </w:r>
      <w:r w:rsidR="005F5A14">
        <w:rPr>
          <w:szCs w:val="22"/>
        </w:rPr>
        <w:t>32</w:t>
      </w:r>
      <w:r w:rsidR="00F55305">
        <w:rPr>
          <w:szCs w:val="22"/>
        </w:rPr>
        <w:t>)</w:t>
      </w:r>
      <w:r w:rsidR="001D7251" w:rsidRPr="00E93922">
        <w:rPr>
          <w:szCs w:val="22"/>
        </w:rPr>
        <w:t>, sorbitol</w:t>
      </w:r>
      <w:r w:rsidR="0057179E">
        <w:rPr>
          <w:szCs w:val="22"/>
        </w:rPr>
        <w:t xml:space="preserve"> (E420)</w:t>
      </w:r>
      <w:r w:rsidRPr="00E93922">
        <w:t>, agua para preparaciones inyectables.</w:t>
      </w:r>
      <w:r w:rsidR="00EB28D9" w:rsidRPr="00E93922">
        <w:t xml:space="preserve"> </w:t>
      </w:r>
      <w:r w:rsidR="001D7251" w:rsidRPr="00E93922">
        <w:t xml:space="preserve">Para </w:t>
      </w:r>
      <w:proofErr w:type="gramStart"/>
      <w:r w:rsidR="001D7251" w:rsidRPr="00E93922">
        <w:t>mayor información</w:t>
      </w:r>
      <w:proofErr w:type="gramEnd"/>
      <w:r w:rsidR="001D7251" w:rsidRPr="00E93922">
        <w:t xml:space="preserve"> consultar el prospecto.</w:t>
      </w:r>
    </w:p>
    <w:p w14:paraId="1BD234D7" w14:textId="77777777" w:rsidR="00F17348" w:rsidRPr="00E93922" w:rsidRDefault="00F17348" w:rsidP="001B2295">
      <w:pPr>
        <w:rPr>
          <w:szCs w:val="22"/>
        </w:rPr>
      </w:pPr>
    </w:p>
    <w:p w14:paraId="6A41E9A7" w14:textId="77777777" w:rsidR="00F17348" w:rsidRPr="00E93922" w:rsidRDefault="00F17348" w:rsidP="001B2295">
      <w:pPr>
        <w:rPr>
          <w:szCs w:val="22"/>
        </w:rPr>
      </w:pPr>
    </w:p>
    <w:p w14:paraId="7DADABCB"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4.</w:t>
      </w:r>
      <w:r w:rsidRPr="00E93922">
        <w:rPr>
          <w:b/>
        </w:rPr>
        <w:tab/>
        <w:t>FORMA FARMACÉUTICA Y CONTENIDO DEL ENVASE</w:t>
      </w:r>
    </w:p>
    <w:p w14:paraId="0AA47BD1" w14:textId="77777777" w:rsidR="00F17348" w:rsidRPr="00E93922" w:rsidRDefault="00F17348" w:rsidP="001B2295">
      <w:pPr>
        <w:keepNext/>
        <w:rPr>
          <w:szCs w:val="22"/>
        </w:rPr>
      </w:pPr>
    </w:p>
    <w:p w14:paraId="632EB825" w14:textId="77777777" w:rsidR="00F17348" w:rsidRPr="00E93922" w:rsidRDefault="005924D9" w:rsidP="001B2295">
      <w:pPr>
        <w:numPr>
          <w:ilvl w:val="12"/>
          <w:numId w:val="0"/>
        </w:numPr>
        <w:tabs>
          <w:tab w:val="clear" w:pos="567"/>
        </w:tabs>
        <w:rPr>
          <w:szCs w:val="22"/>
        </w:rPr>
      </w:pPr>
      <w:r w:rsidRPr="00E93922">
        <w:rPr>
          <w:szCs w:val="22"/>
        </w:rPr>
        <w:t>Solución inyectable</w:t>
      </w:r>
    </w:p>
    <w:p w14:paraId="125B5EA0" w14:textId="77777777" w:rsidR="000F73FE" w:rsidRPr="00E93922" w:rsidRDefault="00F17348" w:rsidP="001B2295">
      <w:pPr>
        <w:numPr>
          <w:ilvl w:val="12"/>
          <w:numId w:val="0"/>
        </w:numPr>
        <w:tabs>
          <w:tab w:val="clear" w:pos="567"/>
        </w:tabs>
        <w:rPr>
          <w:szCs w:val="22"/>
        </w:rPr>
      </w:pPr>
      <w:r w:rsidRPr="00E93922">
        <w:t>1 vial</w:t>
      </w:r>
    </w:p>
    <w:p w14:paraId="5649EB47" w14:textId="77777777" w:rsidR="00F17348" w:rsidRPr="00E93922" w:rsidRDefault="00F17348" w:rsidP="001B2295">
      <w:pPr>
        <w:rPr>
          <w:szCs w:val="22"/>
        </w:rPr>
      </w:pPr>
    </w:p>
    <w:p w14:paraId="6CD3E3BF" w14:textId="77777777" w:rsidR="00F17348" w:rsidRPr="00E93922" w:rsidRDefault="00F17348" w:rsidP="001B2295">
      <w:pPr>
        <w:rPr>
          <w:szCs w:val="22"/>
        </w:rPr>
      </w:pPr>
    </w:p>
    <w:p w14:paraId="17D5183D"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5.</w:t>
      </w:r>
      <w:r w:rsidRPr="00E93922">
        <w:rPr>
          <w:b/>
        </w:rPr>
        <w:tab/>
        <w:t>FORMA Y VÍA(S) DE ADMINISTRACIÓN</w:t>
      </w:r>
    </w:p>
    <w:p w14:paraId="650FADC1" w14:textId="77777777" w:rsidR="00F17348" w:rsidRPr="00E93922" w:rsidRDefault="00F17348" w:rsidP="001B2295">
      <w:pPr>
        <w:keepNext/>
        <w:rPr>
          <w:szCs w:val="22"/>
        </w:rPr>
      </w:pPr>
    </w:p>
    <w:p w14:paraId="2589BDE6" w14:textId="77777777" w:rsidR="00F17348" w:rsidRPr="00E93922" w:rsidRDefault="00F17348" w:rsidP="001B2295">
      <w:pPr>
        <w:numPr>
          <w:ilvl w:val="12"/>
          <w:numId w:val="0"/>
        </w:numPr>
        <w:tabs>
          <w:tab w:val="clear" w:pos="567"/>
        </w:tabs>
      </w:pPr>
      <w:r w:rsidRPr="00E93922">
        <w:t>Leer el prospecto antes de utilizar este medicamento.</w:t>
      </w:r>
    </w:p>
    <w:p w14:paraId="3046F2E7" w14:textId="77777777" w:rsidR="00F05CE2" w:rsidRPr="00F16627" w:rsidRDefault="001D7251" w:rsidP="001B2295">
      <w:pPr>
        <w:numPr>
          <w:ilvl w:val="12"/>
          <w:numId w:val="0"/>
        </w:numPr>
        <w:tabs>
          <w:tab w:val="clear" w:pos="567"/>
        </w:tabs>
        <w:rPr>
          <w:bCs/>
          <w:szCs w:val="22"/>
        </w:rPr>
      </w:pPr>
      <w:r w:rsidRPr="00F16627">
        <w:rPr>
          <w:bCs/>
        </w:rPr>
        <w:t xml:space="preserve">Solo para </w:t>
      </w:r>
      <w:r w:rsidR="00104ACD" w:rsidRPr="00F16627">
        <w:rPr>
          <w:bCs/>
        </w:rPr>
        <w:t>vía</w:t>
      </w:r>
      <w:r w:rsidRPr="00F16627">
        <w:rPr>
          <w:bCs/>
        </w:rPr>
        <w:t xml:space="preserve"> subcutáne</w:t>
      </w:r>
      <w:r w:rsidR="00104ACD" w:rsidRPr="00F16627">
        <w:rPr>
          <w:bCs/>
        </w:rPr>
        <w:t>a</w:t>
      </w:r>
    </w:p>
    <w:p w14:paraId="2CE1534C" w14:textId="77777777" w:rsidR="00F17348" w:rsidRPr="00E93922" w:rsidRDefault="00F17348" w:rsidP="001B2295">
      <w:pPr>
        <w:rPr>
          <w:szCs w:val="22"/>
        </w:rPr>
      </w:pPr>
    </w:p>
    <w:p w14:paraId="5B455A1B" w14:textId="77777777" w:rsidR="00F17348" w:rsidRPr="00E93922" w:rsidRDefault="00F17348" w:rsidP="001B2295">
      <w:pPr>
        <w:rPr>
          <w:szCs w:val="22"/>
        </w:rPr>
      </w:pPr>
    </w:p>
    <w:p w14:paraId="0E9EB34D"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6.</w:t>
      </w:r>
      <w:r w:rsidRPr="00E93922">
        <w:rPr>
          <w:b/>
        </w:rPr>
        <w:tab/>
        <w:t>ADVERTENCIA ESPECIAL DE QUE EL MEDICAMENTO DEBE MANTENERSE FUERA DE LA VISTA Y DEL ALCANCE DE LOS NIÑOS</w:t>
      </w:r>
    </w:p>
    <w:p w14:paraId="79513D41" w14:textId="77777777" w:rsidR="00F17348" w:rsidRPr="00E93922" w:rsidRDefault="00F17348" w:rsidP="001B2295">
      <w:pPr>
        <w:keepNext/>
        <w:rPr>
          <w:szCs w:val="22"/>
        </w:rPr>
      </w:pPr>
    </w:p>
    <w:p w14:paraId="3CA7CDDD" w14:textId="77777777" w:rsidR="00F17348" w:rsidRPr="00E93922" w:rsidRDefault="00F17348" w:rsidP="000573D7">
      <w:pPr>
        <w:rPr>
          <w:szCs w:val="22"/>
        </w:rPr>
      </w:pPr>
      <w:r w:rsidRPr="00E93922">
        <w:t>Mantener fuera de la vista y del alcance de los niños.</w:t>
      </w:r>
    </w:p>
    <w:p w14:paraId="0C917CD1" w14:textId="77777777" w:rsidR="00F17348" w:rsidRPr="00E93922" w:rsidRDefault="00F17348" w:rsidP="001B2295">
      <w:pPr>
        <w:rPr>
          <w:szCs w:val="22"/>
        </w:rPr>
      </w:pPr>
    </w:p>
    <w:p w14:paraId="446E161F" w14:textId="77777777" w:rsidR="00F17348" w:rsidRPr="00E93922" w:rsidRDefault="00F17348" w:rsidP="001B2295">
      <w:pPr>
        <w:rPr>
          <w:szCs w:val="22"/>
        </w:rPr>
      </w:pPr>
    </w:p>
    <w:p w14:paraId="4E5385F1"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7.</w:t>
      </w:r>
      <w:r w:rsidRPr="00E93922">
        <w:rPr>
          <w:b/>
        </w:rPr>
        <w:tab/>
        <w:t>OTRA(S) ADVERTENCIA(S) ESPECIAL(ES), SI ES NECESARIO</w:t>
      </w:r>
    </w:p>
    <w:p w14:paraId="754650DB" w14:textId="77777777" w:rsidR="00F17348" w:rsidRPr="00E93922" w:rsidRDefault="00F17348" w:rsidP="001B2295">
      <w:pPr>
        <w:keepNext/>
        <w:numPr>
          <w:ilvl w:val="12"/>
          <w:numId w:val="0"/>
        </w:numPr>
        <w:tabs>
          <w:tab w:val="clear" w:pos="567"/>
        </w:tabs>
      </w:pPr>
    </w:p>
    <w:p w14:paraId="2598C763" w14:textId="77777777" w:rsidR="00F17348" w:rsidRPr="00E93922" w:rsidRDefault="00F17348" w:rsidP="001B2295">
      <w:pPr>
        <w:numPr>
          <w:ilvl w:val="12"/>
          <w:numId w:val="0"/>
        </w:numPr>
        <w:tabs>
          <w:tab w:val="clear" w:pos="567"/>
        </w:tabs>
        <w:rPr>
          <w:szCs w:val="22"/>
        </w:rPr>
      </w:pPr>
      <w:r w:rsidRPr="00E93922">
        <w:t>No agitar.</w:t>
      </w:r>
    </w:p>
    <w:p w14:paraId="7125F51B" w14:textId="77777777" w:rsidR="00F17348" w:rsidRPr="00E93922" w:rsidRDefault="00F17348" w:rsidP="001B2295">
      <w:pPr>
        <w:rPr>
          <w:szCs w:val="22"/>
        </w:rPr>
      </w:pPr>
    </w:p>
    <w:p w14:paraId="58390C56" w14:textId="77777777" w:rsidR="00F17348" w:rsidRPr="00E93922" w:rsidRDefault="00F17348" w:rsidP="001B2295">
      <w:pPr>
        <w:tabs>
          <w:tab w:val="left" w:pos="749"/>
        </w:tabs>
        <w:rPr>
          <w:szCs w:val="22"/>
        </w:rPr>
      </w:pPr>
    </w:p>
    <w:p w14:paraId="1F9B1F14"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8.</w:t>
      </w:r>
      <w:r w:rsidRPr="00E93922">
        <w:rPr>
          <w:b/>
        </w:rPr>
        <w:tab/>
        <w:t>FECHA DE CADUCIDAD</w:t>
      </w:r>
    </w:p>
    <w:p w14:paraId="1D0401F5" w14:textId="77777777" w:rsidR="00F17348" w:rsidRPr="00E93922" w:rsidRDefault="00F17348" w:rsidP="001B2295">
      <w:pPr>
        <w:keepNext/>
        <w:rPr>
          <w:szCs w:val="22"/>
        </w:rPr>
      </w:pPr>
    </w:p>
    <w:p w14:paraId="3DCBD69E" w14:textId="77777777" w:rsidR="00F17348" w:rsidRPr="00E93922" w:rsidRDefault="00F17348" w:rsidP="001B2295">
      <w:pPr>
        <w:rPr>
          <w:szCs w:val="22"/>
        </w:rPr>
      </w:pPr>
      <w:r w:rsidRPr="00E93922">
        <w:t>CAD</w:t>
      </w:r>
    </w:p>
    <w:p w14:paraId="4FF5313B" w14:textId="77777777" w:rsidR="00F17348" w:rsidRPr="00E93922" w:rsidRDefault="00F17348" w:rsidP="001B2295">
      <w:pPr>
        <w:rPr>
          <w:szCs w:val="22"/>
        </w:rPr>
      </w:pPr>
    </w:p>
    <w:p w14:paraId="0C6E895E" w14:textId="77777777" w:rsidR="00F17348" w:rsidRPr="00E93922" w:rsidRDefault="00F17348" w:rsidP="001B2295">
      <w:pPr>
        <w:rPr>
          <w:szCs w:val="22"/>
        </w:rPr>
      </w:pPr>
    </w:p>
    <w:p w14:paraId="079881F7"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9.</w:t>
      </w:r>
      <w:r w:rsidRPr="00E93922">
        <w:rPr>
          <w:b/>
        </w:rPr>
        <w:tab/>
        <w:t>CONDICIONES ESPECIALES DE CONSERVACIÓN</w:t>
      </w:r>
    </w:p>
    <w:p w14:paraId="00BE97A8" w14:textId="77777777" w:rsidR="00F17348" w:rsidRPr="00E93922" w:rsidRDefault="00F17348" w:rsidP="001B2295">
      <w:pPr>
        <w:keepNext/>
        <w:rPr>
          <w:szCs w:val="22"/>
        </w:rPr>
      </w:pPr>
    </w:p>
    <w:p w14:paraId="2ACCC0FA" w14:textId="77777777" w:rsidR="00F17348" w:rsidRPr="00E93922" w:rsidRDefault="00F17348" w:rsidP="001B2295">
      <w:pPr>
        <w:numPr>
          <w:ilvl w:val="12"/>
          <w:numId w:val="0"/>
        </w:numPr>
        <w:tabs>
          <w:tab w:val="clear" w:pos="567"/>
        </w:tabs>
        <w:rPr>
          <w:szCs w:val="22"/>
        </w:rPr>
      </w:pPr>
      <w:r w:rsidRPr="00E93922">
        <w:t>Conservar en nevera.</w:t>
      </w:r>
    </w:p>
    <w:p w14:paraId="0C141276" w14:textId="77777777" w:rsidR="00F17348" w:rsidRPr="00E93922" w:rsidRDefault="00F17348" w:rsidP="001B2295">
      <w:pPr>
        <w:numPr>
          <w:ilvl w:val="12"/>
          <w:numId w:val="0"/>
        </w:numPr>
        <w:tabs>
          <w:tab w:val="clear" w:pos="567"/>
        </w:tabs>
        <w:rPr>
          <w:szCs w:val="22"/>
        </w:rPr>
      </w:pPr>
      <w:r w:rsidRPr="00E93922">
        <w:t>No congelar.</w:t>
      </w:r>
    </w:p>
    <w:p w14:paraId="7914FD76" w14:textId="77777777" w:rsidR="00F17348" w:rsidRPr="00E93922" w:rsidRDefault="00F17348" w:rsidP="001B2295">
      <w:pPr>
        <w:numPr>
          <w:ilvl w:val="12"/>
          <w:numId w:val="0"/>
        </w:numPr>
        <w:tabs>
          <w:tab w:val="clear" w:pos="567"/>
        </w:tabs>
        <w:rPr>
          <w:szCs w:val="22"/>
        </w:rPr>
      </w:pPr>
      <w:r w:rsidRPr="00E93922">
        <w:lastRenderedPageBreak/>
        <w:t>Conservar en el embalaje original para protegerlo de la luz.</w:t>
      </w:r>
    </w:p>
    <w:p w14:paraId="354C9017" w14:textId="77777777" w:rsidR="00F17348" w:rsidRPr="00E93922" w:rsidRDefault="00F17348" w:rsidP="001B2295"/>
    <w:p w14:paraId="55409A18" w14:textId="77777777" w:rsidR="00F17348" w:rsidRPr="00E93922" w:rsidRDefault="00F17348" w:rsidP="001B2295"/>
    <w:p w14:paraId="2A647F75" w14:textId="6642AA43"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10.</w:t>
      </w:r>
      <w:r w:rsidRPr="00E93922">
        <w:rPr>
          <w:b/>
        </w:rPr>
        <w:tab/>
        <w:t>PRECAUCIONES ESPECIALES DE ELIMINACIÓN DEL MEDICAMENTO NO UTILIZADO Y DE LOS MATERIALES DERIVADOS DE SU USO</w:t>
      </w:r>
      <w:r w:rsidR="00F6346D" w:rsidRPr="00E93922">
        <w:rPr>
          <w:b/>
        </w:rPr>
        <w:t>,</w:t>
      </w:r>
      <w:r w:rsidRPr="00E93922">
        <w:rPr>
          <w:b/>
        </w:rPr>
        <w:t xml:space="preserve"> CUANDO CORRESPONDA</w:t>
      </w:r>
    </w:p>
    <w:p w14:paraId="6C7A8531" w14:textId="77777777" w:rsidR="00F17348" w:rsidRPr="00E93922" w:rsidRDefault="00F17348" w:rsidP="001B2295">
      <w:pPr>
        <w:keepNext/>
        <w:rPr>
          <w:szCs w:val="22"/>
        </w:rPr>
      </w:pPr>
    </w:p>
    <w:p w14:paraId="335492E6" w14:textId="77777777" w:rsidR="00F17348" w:rsidRPr="00E93922" w:rsidRDefault="00F17348" w:rsidP="001B2295">
      <w:pPr>
        <w:rPr>
          <w:szCs w:val="22"/>
        </w:rPr>
      </w:pPr>
    </w:p>
    <w:p w14:paraId="4E946330"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11.</w:t>
      </w:r>
      <w:r w:rsidRPr="00E93922">
        <w:rPr>
          <w:b/>
        </w:rPr>
        <w:tab/>
        <w:t>NOMBRE Y DIRECCIÓN DEL TITULAR DE LA AUTORIZACIÓN DE COMERCIALIZACIÓN</w:t>
      </w:r>
    </w:p>
    <w:p w14:paraId="2DADF5EA" w14:textId="77777777" w:rsidR="00F17348" w:rsidRPr="00E93922" w:rsidRDefault="00F17348" w:rsidP="001B2295">
      <w:pPr>
        <w:keepNext/>
        <w:rPr>
          <w:szCs w:val="22"/>
        </w:rPr>
      </w:pPr>
    </w:p>
    <w:p w14:paraId="05BFE4CF" w14:textId="77777777" w:rsidR="00F17348" w:rsidRPr="00EA1A62" w:rsidRDefault="00F17348" w:rsidP="001B2295">
      <w:pPr>
        <w:numPr>
          <w:ilvl w:val="12"/>
          <w:numId w:val="0"/>
        </w:numPr>
        <w:tabs>
          <w:tab w:val="clear" w:pos="567"/>
        </w:tabs>
        <w:rPr>
          <w:szCs w:val="22"/>
          <w:lang w:val="sv-SE"/>
        </w:rPr>
      </w:pPr>
      <w:r w:rsidRPr="00EA1A62">
        <w:rPr>
          <w:lang w:val="sv-SE"/>
        </w:rPr>
        <w:t>Janssen-Cilag International NV</w:t>
      </w:r>
    </w:p>
    <w:p w14:paraId="2DB981A9" w14:textId="77777777" w:rsidR="00F17348" w:rsidRPr="00EA1A62" w:rsidRDefault="00F17348" w:rsidP="001B2295">
      <w:pPr>
        <w:numPr>
          <w:ilvl w:val="12"/>
          <w:numId w:val="0"/>
        </w:numPr>
        <w:tabs>
          <w:tab w:val="clear" w:pos="567"/>
        </w:tabs>
        <w:rPr>
          <w:szCs w:val="22"/>
          <w:lang w:val="sv-SE"/>
        </w:rPr>
      </w:pPr>
      <w:r w:rsidRPr="00EA1A62">
        <w:rPr>
          <w:lang w:val="sv-SE"/>
        </w:rPr>
        <w:t>Turnhoutseweg 30</w:t>
      </w:r>
    </w:p>
    <w:p w14:paraId="40B00D88" w14:textId="77777777" w:rsidR="00F17348" w:rsidRPr="00E93922" w:rsidRDefault="00F17348" w:rsidP="001B2295">
      <w:pPr>
        <w:numPr>
          <w:ilvl w:val="12"/>
          <w:numId w:val="0"/>
        </w:numPr>
        <w:tabs>
          <w:tab w:val="clear" w:pos="567"/>
        </w:tabs>
        <w:rPr>
          <w:szCs w:val="22"/>
        </w:rPr>
      </w:pPr>
      <w:r w:rsidRPr="00E93922">
        <w:t>B-2340 Beerse</w:t>
      </w:r>
    </w:p>
    <w:p w14:paraId="3D03EBC7" w14:textId="77777777" w:rsidR="00F17348" w:rsidRPr="00E93922" w:rsidRDefault="00F17348" w:rsidP="001B2295">
      <w:pPr>
        <w:numPr>
          <w:ilvl w:val="12"/>
          <w:numId w:val="0"/>
        </w:numPr>
        <w:tabs>
          <w:tab w:val="clear" w:pos="567"/>
        </w:tabs>
        <w:rPr>
          <w:szCs w:val="22"/>
        </w:rPr>
      </w:pPr>
      <w:r w:rsidRPr="00E93922">
        <w:t>Bélgica</w:t>
      </w:r>
    </w:p>
    <w:p w14:paraId="5A79152C" w14:textId="77777777" w:rsidR="00F17348" w:rsidRPr="00E93922" w:rsidRDefault="00F17348" w:rsidP="001B2295">
      <w:pPr>
        <w:rPr>
          <w:szCs w:val="22"/>
        </w:rPr>
      </w:pPr>
    </w:p>
    <w:p w14:paraId="722E17B1" w14:textId="77777777" w:rsidR="00F17348" w:rsidRPr="00E93922" w:rsidRDefault="00F17348" w:rsidP="001B2295">
      <w:pPr>
        <w:rPr>
          <w:szCs w:val="22"/>
        </w:rPr>
      </w:pPr>
    </w:p>
    <w:p w14:paraId="6D4FD1EA"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12.</w:t>
      </w:r>
      <w:r w:rsidRPr="00E93922">
        <w:rPr>
          <w:b/>
        </w:rPr>
        <w:tab/>
        <w:t>NÚMERO(S) DE AUTORIZACIÓN DE COMERCIALIZACIÓN</w:t>
      </w:r>
    </w:p>
    <w:p w14:paraId="2A34FE83" w14:textId="77777777" w:rsidR="00F17348" w:rsidRPr="00E93922" w:rsidRDefault="00F17348" w:rsidP="001B2295">
      <w:pPr>
        <w:keepNext/>
        <w:rPr>
          <w:szCs w:val="22"/>
        </w:rPr>
      </w:pPr>
    </w:p>
    <w:p w14:paraId="4E14AED9" w14:textId="77777777" w:rsidR="00334EBB" w:rsidRPr="00E93922" w:rsidRDefault="00334EBB" w:rsidP="001B2295">
      <w:pPr>
        <w:rPr>
          <w:szCs w:val="22"/>
        </w:rPr>
      </w:pPr>
      <w:r w:rsidRPr="00E93922">
        <w:rPr>
          <w:szCs w:val="22"/>
        </w:rPr>
        <w:t>EU/1/16/1101/004</w:t>
      </w:r>
    </w:p>
    <w:p w14:paraId="0A848AB6" w14:textId="77777777" w:rsidR="00F17348" w:rsidRPr="00E93922" w:rsidRDefault="00F17348" w:rsidP="001B2295">
      <w:pPr>
        <w:rPr>
          <w:szCs w:val="22"/>
        </w:rPr>
      </w:pPr>
    </w:p>
    <w:p w14:paraId="19CA0D5C" w14:textId="77777777" w:rsidR="00334EBB" w:rsidRPr="00E93922" w:rsidRDefault="00334EBB" w:rsidP="001B2295">
      <w:pPr>
        <w:rPr>
          <w:szCs w:val="22"/>
        </w:rPr>
      </w:pPr>
    </w:p>
    <w:p w14:paraId="776F4076"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13.</w:t>
      </w:r>
      <w:r w:rsidRPr="00E93922">
        <w:rPr>
          <w:b/>
        </w:rPr>
        <w:tab/>
        <w:t>NÚMERO DE LOTE</w:t>
      </w:r>
    </w:p>
    <w:p w14:paraId="0208D7FF" w14:textId="77777777" w:rsidR="00F17348" w:rsidRPr="00E93922" w:rsidRDefault="00F17348" w:rsidP="001B2295">
      <w:pPr>
        <w:keepNext/>
      </w:pPr>
    </w:p>
    <w:p w14:paraId="2852FF1F" w14:textId="77777777" w:rsidR="00F17348" w:rsidRPr="00E93922" w:rsidRDefault="00F17348" w:rsidP="001B2295">
      <w:pPr>
        <w:rPr>
          <w:szCs w:val="22"/>
        </w:rPr>
      </w:pPr>
      <w:r w:rsidRPr="00E93922">
        <w:t>Lote</w:t>
      </w:r>
    </w:p>
    <w:p w14:paraId="1312058F" w14:textId="77777777" w:rsidR="00F17348" w:rsidRPr="00E93922" w:rsidRDefault="00F17348" w:rsidP="001B2295">
      <w:pPr>
        <w:rPr>
          <w:szCs w:val="22"/>
        </w:rPr>
      </w:pPr>
    </w:p>
    <w:p w14:paraId="356BF965" w14:textId="77777777" w:rsidR="00F17348" w:rsidRPr="00E93922" w:rsidRDefault="00F17348" w:rsidP="001B2295">
      <w:pPr>
        <w:rPr>
          <w:szCs w:val="22"/>
        </w:rPr>
      </w:pPr>
    </w:p>
    <w:p w14:paraId="0A4B653F"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14.</w:t>
      </w:r>
      <w:r w:rsidRPr="00E93922">
        <w:rPr>
          <w:b/>
        </w:rPr>
        <w:tab/>
        <w:t>CONDICIONES GENERALES DE DISPENSACIÓN</w:t>
      </w:r>
    </w:p>
    <w:p w14:paraId="0977D54B" w14:textId="77777777" w:rsidR="00F17348" w:rsidRPr="00E93922" w:rsidRDefault="00F17348" w:rsidP="001B2295">
      <w:pPr>
        <w:keepNext/>
      </w:pPr>
    </w:p>
    <w:p w14:paraId="553E4296" w14:textId="77777777" w:rsidR="00F17348" w:rsidRPr="00E93922" w:rsidRDefault="00F17348" w:rsidP="001B2295">
      <w:pPr>
        <w:rPr>
          <w:szCs w:val="22"/>
        </w:rPr>
      </w:pPr>
    </w:p>
    <w:p w14:paraId="508D5201"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15.</w:t>
      </w:r>
      <w:r w:rsidRPr="00E93922">
        <w:rPr>
          <w:b/>
        </w:rPr>
        <w:tab/>
        <w:t>INSTRUCCIONES DE USO</w:t>
      </w:r>
    </w:p>
    <w:p w14:paraId="588FBE36" w14:textId="77777777" w:rsidR="00F17348" w:rsidRPr="00E93922" w:rsidRDefault="00F17348" w:rsidP="001B2295">
      <w:pPr>
        <w:keepNext/>
        <w:rPr>
          <w:szCs w:val="22"/>
        </w:rPr>
      </w:pPr>
    </w:p>
    <w:p w14:paraId="1D811342" w14:textId="77777777" w:rsidR="00F17348" w:rsidRPr="00E93922" w:rsidRDefault="00F17348" w:rsidP="001B2295">
      <w:pPr>
        <w:rPr>
          <w:szCs w:val="22"/>
        </w:rPr>
      </w:pPr>
    </w:p>
    <w:p w14:paraId="7BCC8531"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16.</w:t>
      </w:r>
      <w:r w:rsidRPr="00E93922">
        <w:rPr>
          <w:b/>
        </w:rPr>
        <w:tab/>
        <w:t>INFORMACIÓN EN BRAILLE</w:t>
      </w:r>
    </w:p>
    <w:p w14:paraId="701EAE2C" w14:textId="77777777" w:rsidR="00F17348" w:rsidRPr="00E93922" w:rsidRDefault="00F17348" w:rsidP="001B2295">
      <w:pPr>
        <w:keepNext/>
        <w:rPr>
          <w:szCs w:val="22"/>
        </w:rPr>
      </w:pPr>
    </w:p>
    <w:p w14:paraId="640CB41C" w14:textId="77777777" w:rsidR="00F17348" w:rsidRPr="00E93922" w:rsidRDefault="001D7251" w:rsidP="001B2295">
      <w:r w:rsidRPr="00E93922">
        <w:rPr>
          <w:highlight w:val="lightGray"/>
        </w:rPr>
        <w:t>Se acepta la justificación para no incluir la información en Braille.</w:t>
      </w:r>
    </w:p>
    <w:p w14:paraId="56668630" w14:textId="77777777" w:rsidR="00F17348" w:rsidRPr="00E93922" w:rsidRDefault="00F17348" w:rsidP="001B2295">
      <w:pPr>
        <w:rPr>
          <w:szCs w:val="22"/>
        </w:rPr>
      </w:pPr>
    </w:p>
    <w:p w14:paraId="3636CE7B" w14:textId="77777777" w:rsidR="00F17348" w:rsidRPr="00E93922" w:rsidRDefault="00F17348" w:rsidP="001B2295">
      <w:pPr>
        <w:rPr>
          <w:szCs w:val="22"/>
        </w:rPr>
      </w:pPr>
    </w:p>
    <w:p w14:paraId="6F9C25DD" w14:textId="77777777" w:rsidR="00F17348" w:rsidRPr="00EA03A6" w:rsidRDefault="001D7251" w:rsidP="001B2295">
      <w:pPr>
        <w:keepNext/>
        <w:pBdr>
          <w:top w:val="single" w:sz="4" w:space="1" w:color="auto"/>
          <w:left w:val="single" w:sz="4" w:space="4" w:color="auto"/>
          <w:bottom w:val="single" w:sz="4" w:space="1" w:color="auto"/>
          <w:right w:val="single" w:sz="4" w:space="4" w:color="auto"/>
        </w:pBdr>
        <w:ind w:left="567" w:hanging="567"/>
        <w:rPr>
          <w:b/>
          <w:lang w:val="pt-PT"/>
        </w:rPr>
      </w:pPr>
      <w:r w:rsidRPr="00EA03A6">
        <w:rPr>
          <w:b/>
          <w:lang w:val="pt-PT"/>
        </w:rPr>
        <w:t>17.</w:t>
      </w:r>
      <w:r w:rsidRPr="00EA03A6">
        <w:rPr>
          <w:b/>
          <w:lang w:val="pt-PT"/>
        </w:rPr>
        <w:tab/>
        <w:t>IDENTIFICADOR ÚNICO – CÓDIGO DE BARRAS 2D</w:t>
      </w:r>
    </w:p>
    <w:p w14:paraId="54657FAD" w14:textId="77777777" w:rsidR="00F17348" w:rsidRPr="00EA03A6" w:rsidRDefault="00F17348" w:rsidP="001B2295">
      <w:pPr>
        <w:keepNext/>
        <w:rPr>
          <w:szCs w:val="22"/>
          <w:lang w:val="pt-PT"/>
        </w:rPr>
      </w:pPr>
    </w:p>
    <w:p w14:paraId="54DFFB5E" w14:textId="59CFE521" w:rsidR="00F17348" w:rsidRPr="00E93922" w:rsidRDefault="001D7251" w:rsidP="001B2295">
      <w:pPr>
        <w:tabs>
          <w:tab w:val="left" w:pos="1134"/>
          <w:tab w:val="left" w:pos="1701"/>
        </w:tabs>
      </w:pPr>
      <w:r w:rsidRPr="00E93922">
        <w:rPr>
          <w:highlight w:val="lightGray"/>
        </w:rPr>
        <w:t>Incluido el código de barras 2D que lleva el identificador único.</w:t>
      </w:r>
    </w:p>
    <w:p w14:paraId="2FBB3817" w14:textId="77777777" w:rsidR="00F17348" w:rsidRPr="00E93922" w:rsidRDefault="00F17348" w:rsidP="001B2295">
      <w:pPr>
        <w:rPr>
          <w:szCs w:val="22"/>
        </w:rPr>
      </w:pPr>
    </w:p>
    <w:p w14:paraId="3C639642" w14:textId="77777777" w:rsidR="00F17348" w:rsidRPr="00E93922" w:rsidRDefault="00F17348" w:rsidP="001B2295"/>
    <w:p w14:paraId="53883BE4"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18.</w:t>
      </w:r>
      <w:r w:rsidRPr="00E93922">
        <w:rPr>
          <w:b/>
        </w:rPr>
        <w:tab/>
        <w:t>IDENTIFICADOR ÚNICO – INFORMACIÓN EN CARACTERES VISUALES</w:t>
      </w:r>
    </w:p>
    <w:p w14:paraId="2C6E7278" w14:textId="77777777" w:rsidR="00F17348" w:rsidRPr="00E93922" w:rsidRDefault="00F17348" w:rsidP="001B2295">
      <w:pPr>
        <w:keepNext/>
        <w:tabs>
          <w:tab w:val="clear" w:pos="567"/>
        </w:tabs>
      </w:pPr>
    </w:p>
    <w:p w14:paraId="242A3ADD" w14:textId="77777777" w:rsidR="00F17348" w:rsidRPr="00E93922" w:rsidRDefault="00F17348" w:rsidP="001B2295">
      <w:r w:rsidRPr="00E93922">
        <w:rPr>
          <w:szCs w:val="22"/>
        </w:rPr>
        <w:t>PC</w:t>
      </w:r>
    </w:p>
    <w:p w14:paraId="0320FEE4" w14:textId="77777777" w:rsidR="00F17348" w:rsidRPr="00E93922" w:rsidRDefault="00F17348" w:rsidP="001B2295">
      <w:pPr>
        <w:rPr>
          <w:szCs w:val="22"/>
        </w:rPr>
      </w:pPr>
      <w:r w:rsidRPr="00E93922">
        <w:rPr>
          <w:szCs w:val="22"/>
        </w:rPr>
        <w:t>SN</w:t>
      </w:r>
    </w:p>
    <w:p w14:paraId="23DF12B3" w14:textId="77777777" w:rsidR="00F17348" w:rsidRPr="00E93922" w:rsidRDefault="00F17348" w:rsidP="001B2295">
      <w:pPr>
        <w:rPr>
          <w:szCs w:val="22"/>
        </w:rPr>
      </w:pPr>
      <w:r w:rsidRPr="00E93922">
        <w:rPr>
          <w:szCs w:val="22"/>
        </w:rPr>
        <w:t>NN</w:t>
      </w:r>
    </w:p>
    <w:p w14:paraId="3FDD1467"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rPr>
          <w:b/>
        </w:rPr>
      </w:pPr>
      <w:r w:rsidRPr="00E93922">
        <w:rPr>
          <w:b/>
          <w:highlight w:val="yellow"/>
        </w:rPr>
        <w:br w:type="page"/>
      </w:r>
      <w:r w:rsidRPr="00E93922">
        <w:rPr>
          <w:b/>
        </w:rPr>
        <w:lastRenderedPageBreak/>
        <w:t>INFORMACIÓN MÍNIMA QUE DEBE INCLUIRSE EN PEQUEÑOS ACONDICIONAMIENTOS PRIMARIOS</w:t>
      </w:r>
    </w:p>
    <w:p w14:paraId="1F6486D1"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p>
    <w:p w14:paraId="6E94B9C5"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VIAL</w:t>
      </w:r>
    </w:p>
    <w:p w14:paraId="5AA79D19" w14:textId="77777777" w:rsidR="00F17348" w:rsidRPr="00E93922" w:rsidRDefault="00F17348" w:rsidP="001B2295">
      <w:pPr>
        <w:keepNext/>
        <w:rPr>
          <w:szCs w:val="22"/>
        </w:rPr>
      </w:pPr>
    </w:p>
    <w:p w14:paraId="6B429C86" w14:textId="77777777" w:rsidR="00F17348" w:rsidRPr="00E93922" w:rsidRDefault="00F17348" w:rsidP="001B2295">
      <w:pPr>
        <w:keepNext/>
        <w:rPr>
          <w:szCs w:val="22"/>
        </w:rPr>
      </w:pPr>
    </w:p>
    <w:p w14:paraId="757BB5B7" w14:textId="32D478C5"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1.</w:t>
      </w:r>
      <w:r w:rsidRPr="00E93922">
        <w:rPr>
          <w:b/>
        </w:rPr>
        <w:tab/>
        <w:t>NOMBRE DEL MEDICAMENTO Y VÍA(S) DE ADMINISTRACIÓN</w:t>
      </w:r>
    </w:p>
    <w:p w14:paraId="25F72332" w14:textId="77777777" w:rsidR="00F17348" w:rsidRPr="00E93922" w:rsidRDefault="00F17348" w:rsidP="001B2295">
      <w:pPr>
        <w:keepNext/>
      </w:pPr>
    </w:p>
    <w:p w14:paraId="150DF66E" w14:textId="4FBA78AB" w:rsidR="00F17348" w:rsidRPr="00E93922" w:rsidRDefault="00970040" w:rsidP="001B2295">
      <w:pPr>
        <w:numPr>
          <w:ilvl w:val="12"/>
          <w:numId w:val="0"/>
        </w:numPr>
        <w:tabs>
          <w:tab w:val="clear" w:pos="567"/>
        </w:tabs>
        <w:rPr>
          <w:szCs w:val="22"/>
        </w:rPr>
      </w:pPr>
      <w:r w:rsidRPr="00E93922">
        <w:t>DARZALEX 180</w:t>
      </w:r>
      <w:r w:rsidR="00F17348" w:rsidRPr="00E93922">
        <w:t xml:space="preserve">0 mg </w:t>
      </w:r>
      <w:r w:rsidR="005924D9" w:rsidRPr="00E93922">
        <w:t>solución inyectable</w:t>
      </w:r>
    </w:p>
    <w:p w14:paraId="53B39574" w14:textId="77777777" w:rsidR="00F17348" w:rsidRPr="00E93922" w:rsidRDefault="00F17348" w:rsidP="001B2295">
      <w:pPr>
        <w:numPr>
          <w:ilvl w:val="12"/>
          <w:numId w:val="0"/>
        </w:numPr>
        <w:tabs>
          <w:tab w:val="clear" w:pos="567"/>
        </w:tabs>
      </w:pPr>
      <w:proofErr w:type="spellStart"/>
      <w:r w:rsidRPr="00E93922">
        <w:t>daratumumab</w:t>
      </w:r>
      <w:proofErr w:type="spellEnd"/>
    </w:p>
    <w:p w14:paraId="2B796586" w14:textId="1796012D" w:rsidR="00F17348" w:rsidRDefault="00104ACD" w:rsidP="001B2295">
      <w:pPr>
        <w:numPr>
          <w:ilvl w:val="12"/>
          <w:numId w:val="0"/>
        </w:numPr>
        <w:tabs>
          <w:tab w:val="clear" w:pos="567"/>
        </w:tabs>
        <w:rPr>
          <w:bCs/>
        </w:rPr>
      </w:pPr>
      <w:r w:rsidRPr="00F16627">
        <w:rPr>
          <w:bCs/>
        </w:rPr>
        <w:t>Vía</w:t>
      </w:r>
      <w:r w:rsidR="001D7251" w:rsidRPr="00F16627">
        <w:rPr>
          <w:bCs/>
        </w:rPr>
        <w:t xml:space="preserve"> subcutáne</w:t>
      </w:r>
      <w:r w:rsidRPr="00F16627">
        <w:rPr>
          <w:bCs/>
        </w:rPr>
        <w:t>a</w:t>
      </w:r>
    </w:p>
    <w:p w14:paraId="70B7DB2F" w14:textId="78715BB4" w:rsidR="0057179E" w:rsidRPr="00F16627" w:rsidRDefault="0057179E" w:rsidP="001B2295">
      <w:pPr>
        <w:numPr>
          <w:ilvl w:val="12"/>
          <w:numId w:val="0"/>
        </w:numPr>
        <w:tabs>
          <w:tab w:val="clear" w:pos="567"/>
        </w:tabs>
        <w:rPr>
          <w:highlight w:val="lightGray"/>
        </w:rPr>
      </w:pPr>
      <w:r w:rsidRPr="00F16627">
        <w:rPr>
          <w:highlight w:val="lightGray"/>
        </w:rPr>
        <w:t>SC</w:t>
      </w:r>
    </w:p>
    <w:p w14:paraId="6B388C1C" w14:textId="77777777" w:rsidR="00F17348" w:rsidRPr="00E93922" w:rsidRDefault="00F17348" w:rsidP="001B2295">
      <w:pPr>
        <w:rPr>
          <w:szCs w:val="22"/>
        </w:rPr>
      </w:pPr>
    </w:p>
    <w:p w14:paraId="7364047B" w14:textId="77777777" w:rsidR="00F17348" w:rsidRPr="00E93922" w:rsidRDefault="00F17348" w:rsidP="001B2295">
      <w:pPr>
        <w:rPr>
          <w:szCs w:val="22"/>
        </w:rPr>
      </w:pPr>
    </w:p>
    <w:p w14:paraId="5F0CDBB1"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2.</w:t>
      </w:r>
      <w:r w:rsidRPr="00E93922">
        <w:rPr>
          <w:b/>
        </w:rPr>
        <w:tab/>
        <w:t>FORMA DE ADMINISTRACIÓN</w:t>
      </w:r>
    </w:p>
    <w:p w14:paraId="0B54FCA1" w14:textId="77777777" w:rsidR="00F17348" w:rsidRPr="00E93922" w:rsidRDefault="00F17348" w:rsidP="001B2295">
      <w:pPr>
        <w:keepNext/>
        <w:rPr>
          <w:szCs w:val="22"/>
        </w:rPr>
      </w:pPr>
    </w:p>
    <w:p w14:paraId="566C7278" w14:textId="77777777" w:rsidR="00F17348" w:rsidRPr="00E93922" w:rsidRDefault="00F17348" w:rsidP="001B2295">
      <w:pPr>
        <w:rPr>
          <w:szCs w:val="22"/>
        </w:rPr>
      </w:pPr>
    </w:p>
    <w:p w14:paraId="19705876"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3.</w:t>
      </w:r>
      <w:r w:rsidRPr="00E93922">
        <w:rPr>
          <w:b/>
        </w:rPr>
        <w:tab/>
        <w:t>FECHA DE CADUCIDAD</w:t>
      </w:r>
    </w:p>
    <w:p w14:paraId="05FE6BCE" w14:textId="77777777" w:rsidR="00F17348" w:rsidRPr="00E93922" w:rsidRDefault="00F17348" w:rsidP="001B2295">
      <w:pPr>
        <w:keepNext/>
        <w:rPr>
          <w:szCs w:val="22"/>
        </w:rPr>
      </w:pPr>
    </w:p>
    <w:p w14:paraId="0C7A7583" w14:textId="77777777" w:rsidR="00F17348" w:rsidRPr="00E93922" w:rsidRDefault="00F17348" w:rsidP="001B2295">
      <w:pPr>
        <w:rPr>
          <w:szCs w:val="22"/>
        </w:rPr>
      </w:pPr>
      <w:r w:rsidRPr="00E93922">
        <w:t>CAD</w:t>
      </w:r>
    </w:p>
    <w:p w14:paraId="50FAD47E" w14:textId="77777777" w:rsidR="00F17348" w:rsidRPr="00E93922" w:rsidRDefault="00F17348" w:rsidP="001B2295">
      <w:pPr>
        <w:rPr>
          <w:szCs w:val="22"/>
        </w:rPr>
      </w:pPr>
    </w:p>
    <w:p w14:paraId="41B6BE90" w14:textId="77777777" w:rsidR="00F17348" w:rsidRPr="00E93922" w:rsidRDefault="00F17348" w:rsidP="001B2295">
      <w:pPr>
        <w:rPr>
          <w:szCs w:val="22"/>
        </w:rPr>
      </w:pPr>
    </w:p>
    <w:p w14:paraId="1AB97D85"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4.</w:t>
      </w:r>
      <w:r w:rsidRPr="00E93922">
        <w:rPr>
          <w:b/>
        </w:rPr>
        <w:tab/>
        <w:t>NÚMERO DE LOTE</w:t>
      </w:r>
    </w:p>
    <w:p w14:paraId="59111DAC" w14:textId="77777777" w:rsidR="00F17348" w:rsidRPr="00E93922" w:rsidRDefault="00F17348" w:rsidP="001B2295">
      <w:pPr>
        <w:keepNext/>
        <w:rPr>
          <w:szCs w:val="22"/>
        </w:rPr>
      </w:pPr>
    </w:p>
    <w:p w14:paraId="00AC3ED5" w14:textId="77777777" w:rsidR="00F17348" w:rsidRPr="00E93922" w:rsidRDefault="00F17348" w:rsidP="001B2295">
      <w:pPr>
        <w:rPr>
          <w:szCs w:val="22"/>
        </w:rPr>
      </w:pPr>
      <w:r w:rsidRPr="00E93922">
        <w:t>Lote</w:t>
      </w:r>
    </w:p>
    <w:p w14:paraId="6AF321B5" w14:textId="77777777" w:rsidR="00F17348" w:rsidRPr="00E93922" w:rsidRDefault="00F17348" w:rsidP="001B2295">
      <w:pPr>
        <w:rPr>
          <w:szCs w:val="22"/>
        </w:rPr>
      </w:pPr>
    </w:p>
    <w:p w14:paraId="0C60FCAB" w14:textId="77777777" w:rsidR="00F17348" w:rsidRPr="00E93922" w:rsidRDefault="00F17348" w:rsidP="001B2295">
      <w:pPr>
        <w:rPr>
          <w:szCs w:val="22"/>
        </w:rPr>
      </w:pPr>
    </w:p>
    <w:p w14:paraId="7FC9D7F3"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5.</w:t>
      </w:r>
      <w:r w:rsidRPr="00E93922">
        <w:rPr>
          <w:b/>
        </w:rPr>
        <w:tab/>
        <w:t>CONTENIDO EN PESO, EN VOLUMEN O EN UNIDADES</w:t>
      </w:r>
    </w:p>
    <w:p w14:paraId="7D6E8F71" w14:textId="77777777" w:rsidR="00F17348" w:rsidRPr="00E93922" w:rsidRDefault="00F17348" w:rsidP="001B2295">
      <w:pPr>
        <w:keepNext/>
        <w:rPr>
          <w:szCs w:val="22"/>
        </w:rPr>
      </w:pPr>
    </w:p>
    <w:p w14:paraId="1581E028" w14:textId="77777777" w:rsidR="00F17348" w:rsidRPr="00E93922" w:rsidRDefault="00970040" w:rsidP="001B2295">
      <w:pPr>
        <w:rPr>
          <w:szCs w:val="22"/>
        </w:rPr>
      </w:pPr>
      <w:r w:rsidRPr="00E93922">
        <w:t>1</w:t>
      </w:r>
      <w:r w:rsidR="00F17348" w:rsidRPr="00E93922">
        <w:t>5 ml</w:t>
      </w:r>
    </w:p>
    <w:p w14:paraId="32812CFB" w14:textId="77777777" w:rsidR="00F17348" w:rsidRPr="00E93922" w:rsidRDefault="00F17348" w:rsidP="001B2295">
      <w:pPr>
        <w:rPr>
          <w:szCs w:val="22"/>
        </w:rPr>
      </w:pPr>
    </w:p>
    <w:p w14:paraId="20A779D8" w14:textId="77777777" w:rsidR="00F17348" w:rsidRPr="00E93922" w:rsidRDefault="00F17348" w:rsidP="001B2295">
      <w:pPr>
        <w:rPr>
          <w:szCs w:val="22"/>
        </w:rPr>
      </w:pPr>
    </w:p>
    <w:p w14:paraId="53FA1315" w14:textId="77777777" w:rsidR="00F17348" w:rsidRPr="00E93922" w:rsidRDefault="00F17348" w:rsidP="001B2295">
      <w:pPr>
        <w:keepNext/>
        <w:pBdr>
          <w:top w:val="single" w:sz="4" w:space="1" w:color="auto"/>
          <w:left w:val="single" w:sz="4" w:space="4" w:color="auto"/>
          <w:bottom w:val="single" w:sz="4" w:space="1" w:color="auto"/>
          <w:right w:val="single" w:sz="4" w:space="4" w:color="auto"/>
        </w:pBdr>
        <w:ind w:left="567" w:hanging="567"/>
        <w:rPr>
          <w:b/>
        </w:rPr>
      </w:pPr>
      <w:r w:rsidRPr="00E93922">
        <w:rPr>
          <w:b/>
        </w:rPr>
        <w:t>6.</w:t>
      </w:r>
      <w:r w:rsidRPr="00E93922">
        <w:rPr>
          <w:b/>
        </w:rPr>
        <w:tab/>
        <w:t>OTROS</w:t>
      </w:r>
    </w:p>
    <w:p w14:paraId="3BBAEEA3" w14:textId="77777777" w:rsidR="00F17348" w:rsidRPr="00E93922" w:rsidRDefault="00F17348" w:rsidP="001B2295">
      <w:pPr>
        <w:keepNext/>
      </w:pPr>
    </w:p>
    <w:p w14:paraId="0D61AD2C" w14:textId="77777777" w:rsidR="00F17348" w:rsidRPr="00E93922" w:rsidRDefault="00F17348" w:rsidP="001B2295">
      <w:pPr>
        <w:rPr>
          <w:szCs w:val="22"/>
        </w:rPr>
      </w:pPr>
    </w:p>
    <w:p w14:paraId="773D2F2C" w14:textId="77777777" w:rsidR="00F17348" w:rsidRPr="00E93922" w:rsidRDefault="00F17348" w:rsidP="001B2295">
      <w:pPr>
        <w:rPr>
          <w:szCs w:val="22"/>
        </w:rPr>
      </w:pPr>
    </w:p>
    <w:p w14:paraId="0147A20D" w14:textId="77777777" w:rsidR="00F17348" w:rsidRPr="00E93922" w:rsidRDefault="00F17348" w:rsidP="001B2295">
      <w:r w:rsidRPr="00E93922">
        <w:br w:type="page"/>
      </w:r>
    </w:p>
    <w:p w14:paraId="342071F7" w14:textId="77777777" w:rsidR="007E5617" w:rsidRPr="00E93922" w:rsidRDefault="007E5617" w:rsidP="001B2295"/>
    <w:p w14:paraId="5BC0CEC5" w14:textId="77777777" w:rsidR="007E5617" w:rsidRPr="00E93922" w:rsidRDefault="007E5617" w:rsidP="001B2295"/>
    <w:p w14:paraId="0EC95032" w14:textId="77777777" w:rsidR="007E5617" w:rsidRPr="00E93922" w:rsidRDefault="007E5617" w:rsidP="001B2295"/>
    <w:p w14:paraId="5C164A41" w14:textId="77777777" w:rsidR="007E5617" w:rsidRPr="00E93922" w:rsidRDefault="007E5617" w:rsidP="001B2295"/>
    <w:p w14:paraId="5E2B9360" w14:textId="77777777" w:rsidR="007E5617" w:rsidRPr="00E93922" w:rsidRDefault="007E5617" w:rsidP="001B2295"/>
    <w:p w14:paraId="48C1BC11" w14:textId="77777777" w:rsidR="007E5617" w:rsidRPr="00E93922" w:rsidRDefault="007E5617" w:rsidP="001B2295"/>
    <w:p w14:paraId="4B58AB1F" w14:textId="77777777" w:rsidR="007E5617" w:rsidRPr="00E93922" w:rsidRDefault="007E5617" w:rsidP="001B2295"/>
    <w:p w14:paraId="23A9A106" w14:textId="77777777" w:rsidR="007E5617" w:rsidRPr="00E93922" w:rsidRDefault="007E5617" w:rsidP="001B2295"/>
    <w:p w14:paraId="3D933813" w14:textId="77777777" w:rsidR="007E5617" w:rsidRPr="00E93922" w:rsidRDefault="007E5617" w:rsidP="001B2295"/>
    <w:p w14:paraId="53DB0306" w14:textId="77777777" w:rsidR="007E5617" w:rsidRPr="00E93922" w:rsidRDefault="007E5617" w:rsidP="001B2295"/>
    <w:p w14:paraId="140FDA05" w14:textId="77777777" w:rsidR="007E5617" w:rsidRPr="00E93922" w:rsidRDefault="007E5617" w:rsidP="001B2295"/>
    <w:p w14:paraId="3F2BA751" w14:textId="77777777" w:rsidR="007E5617" w:rsidRPr="00E93922" w:rsidRDefault="007E5617" w:rsidP="001B2295"/>
    <w:p w14:paraId="08BE9C6E" w14:textId="77777777" w:rsidR="007E5617" w:rsidRPr="00E93922" w:rsidRDefault="007E5617" w:rsidP="001B2295"/>
    <w:p w14:paraId="1383DED0" w14:textId="77777777" w:rsidR="007E5617" w:rsidRPr="00E93922" w:rsidRDefault="007E5617" w:rsidP="001B2295"/>
    <w:p w14:paraId="4507838A" w14:textId="77777777" w:rsidR="007E5617" w:rsidRPr="00E93922" w:rsidRDefault="007E5617" w:rsidP="001B2295"/>
    <w:p w14:paraId="4C4E24E4" w14:textId="77777777" w:rsidR="007E5617" w:rsidRPr="00E93922" w:rsidRDefault="007E5617" w:rsidP="001B2295"/>
    <w:p w14:paraId="6CEA1DE9" w14:textId="77777777" w:rsidR="007E5617" w:rsidRPr="00E93922" w:rsidRDefault="007E5617" w:rsidP="001B2295"/>
    <w:p w14:paraId="6C8A60BD" w14:textId="77777777" w:rsidR="007E5617" w:rsidRPr="00E93922" w:rsidRDefault="007E5617" w:rsidP="001B2295"/>
    <w:p w14:paraId="13AE1E7C" w14:textId="77777777" w:rsidR="007E5617" w:rsidRPr="00E93922" w:rsidRDefault="007E5617" w:rsidP="001B2295"/>
    <w:p w14:paraId="19D43D36" w14:textId="77777777" w:rsidR="007E5617" w:rsidRPr="00E93922" w:rsidRDefault="007E5617" w:rsidP="001B2295"/>
    <w:p w14:paraId="7E3D0300" w14:textId="77777777" w:rsidR="007E5617" w:rsidRPr="00E93922" w:rsidRDefault="007E5617" w:rsidP="001B2295"/>
    <w:p w14:paraId="05A914A9" w14:textId="77777777" w:rsidR="007E5617" w:rsidRPr="00E93922" w:rsidRDefault="007E5617" w:rsidP="001B2295"/>
    <w:p w14:paraId="428A3C09" w14:textId="77777777" w:rsidR="004E47E4" w:rsidRPr="00E93922" w:rsidRDefault="004E47E4" w:rsidP="001B2295"/>
    <w:p w14:paraId="4C2DF84A" w14:textId="77777777" w:rsidR="007E5617" w:rsidRPr="00E93922" w:rsidRDefault="007E5617" w:rsidP="000573D7">
      <w:pPr>
        <w:pStyle w:val="EUCP-Heading-1"/>
        <w:outlineLvl w:val="1"/>
        <w:rPr>
          <w:szCs w:val="22"/>
        </w:rPr>
      </w:pPr>
      <w:r w:rsidRPr="00E93922">
        <w:t>B. PROSPECTO</w:t>
      </w:r>
    </w:p>
    <w:p w14:paraId="1A9B129D" w14:textId="77777777" w:rsidR="00DD1EFD" w:rsidRPr="00E93922" w:rsidRDefault="007E5617" w:rsidP="001B2295">
      <w:pPr>
        <w:jc w:val="center"/>
        <w:rPr>
          <w:b/>
          <w:bCs/>
          <w:szCs w:val="22"/>
        </w:rPr>
      </w:pPr>
      <w:r w:rsidRPr="00E93922">
        <w:br w:type="page"/>
      </w:r>
      <w:r w:rsidR="00DD1EFD" w:rsidRPr="00E93922">
        <w:rPr>
          <w:b/>
        </w:rPr>
        <w:lastRenderedPageBreak/>
        <w:t>Prospecto: información para el paciente</w:t>
      </w:r>
    </w:p>
    <w:p w14:paraId="4A25E1CF" w14:textId="77777777" w:rsidR="00DD1EFD" w:rsidRPr="00E93922" w:rsidRDefault="00DD1EFD" w:rsidP="001B2295">
      <w:pPr>
        <w:jc w:val="center"/>
        <w:rPr>
          <w:b/>
          <w:bCs/>
        </w:rPr>
      </w:pPr>
    </w:p>
    <w:p w14:paraId="2A5494B2" w14:textId="77777777" w:rsidR="00DD1EFD" w:rsidRPr="00E93922" w:rsidRDefault="00DD1EFD" w:rsidP="001B2295">
      <w:pPr>
        <w:jc w:val="center"/>
        <w:rPr>
          <w:b/>
          <w:bCs/>
        </w:rPr>
      </w:pPr>
      <w:r w:rsidRPr="00E93922">
        <w:rPr>
          <w:b/>
        </w:rPr>
        <w:t>DARZALEX 20 mg/ml concentrado para solución para perfusión</w:t>
      </w:r>
    </w:p>
    <w:p w14:paraId="09D949FB" w14:textId="77777777" w:rsidR="00DD1EFD" w:rsidRPr="00E93922" w:rsidRDefault="00DD1EFD" w:rsidP="001B2295">
      <w:pPr>
        <w:jc w:val="center"/>
        <w:rPr>
          <w:bCs/>
        </w:rPr>
      </w:pPr>
      <w:proofErr w:type="spellStart"/>
      <w:r w:rsidRPr="00E93922">
        <w:t>daratumumab</w:t>
      </w:r>
      <w:proofErr w:type="spellEnd"/>
    </w:p>
    <w:p w14:paraId="6FF7E970" w14:textId="77777777" w:rsidR="00DD1EFD" w:rsidRPr="00E93922" w:rsidRDefault="00DD1EFD" w:rsidP="001B2295">
      <w:pPr>
        <w:tabs>
          <w:tab w:val="clear" w:pos="567"/>
        </w:tabs>
        <w:rPr>
          <w:szCs w:val="22"/>
        </w:rPr>
      </w:pPr>
    </w:p>
    <w:p w14:paraId="11F3E52D" w14:textId="77777777" w:rsidR="00DD1EFD" w:rsidRPr="00E93922" w:rsidRDefault="00DD1EFD" w:rsidP="001B2295">
      <w:pPr>
        <w:keepNext/>
        <w:rPr>
          <w:b/>
        </w:rPr>
      </w:pPr>
      <w:r w:rsidRPr="00E93922">
        <w:rPr>
          <w:b/>
        </w:rPr>
        <w:t>Lea todo el prospecto detenidamente antes de empezar a recibir este medicamento, porque contiene información importante para usted.</w:t>
      </w:r>
    </w:p>
    <w:p w14:paraId="54ABA9DE" w14:textId="77777777" w:rsidR="00DD1EFD" w:rsidRPr="00E93922" w:rsidRDefault="00DD1EFD" w:rsidP="001B2295">
      <w:pPr>
        <w:numPr>
          <w:ilvl w:val="0"/>
          <w:numId w:val="5"/>
        </w:numPr>
        <w:ind w:left="567" w:hanging="567"/>
        <w:rPr>
          <w:szCs w:val="22"/>
        </w:rPr>
      </w:pPr>
      <w:r w:rsidRPr="00E93922">
        <w:t>Conserve este prospecto, ya que puede tener que volver a leerlo.</w:t>
      </w:r>
    </w:p>
    <w:p w14:paraId="58A07E2B" w14:textId="77777777" w:rsidR="00DD1EFD" w:rsidRPr="00E93922" w:rsidRDefault="00DD1EFD" w:rsidP="001B2295">
      <w:pPr>
        <w:numPr>
          <w:ilvl w:val="0"/>
          <w:numId w:val="5"/>
        </w:numPr>
        <w:ind w:left="567" w:hanging="567"/>
        <w:rPr>
          <w:szCs w:val="22"/>
        </w:rPr>
      </w:pPr>
      <w:r w:rsidRPr="00E93922">
        <w:t>Si tiene alguna duda, consulte a su médico o enfermero.</w:t>
      </w:r>
    </w:p>
    <w:p w14:paraId="20150D44" w14:textId="169D9B90" w:rsidR="00DD1EFD" w:rsidRPr="00E93922" w:rsidRDefault="00DD1EFD" w:rsidP="001B2295">
      <w:pPr>
        <w:numPr>
          <w:ilvl w:val="0"/>
          <w:numId w:val="5"/>
        </w:numPr>
        <w:ind w:left="567" w:hanging="567"/>
        <w:rPr>
          <w:szCs w:val="22"/>
        </w:rPr>
      </w:pPr>
      <w:r w:rsidRPr="00E93922">
        <w:t>Si experimenta efectos adversos, consulte a su médico o enfermero, incluso si se trata de efectos adversos que no aparecen en este prospecto. Ver sección 4.</w:t>
      </w:r>
    </w:p>
    <w:p w14:paraId="62AAB4C8" w14:textId="77777777" w:rsidR="00DD1EFD" w:rsidRPr="00E93922" w:rsidRDefault="00DD1EFD" w:rsidP="001B2295"/>
    <w:p w14:paraId="49E636A5" w14:textId="77777777" w:rsidR="00DD1EFD" w:rsidRPr="00E93922" w:rsidRDefault="00DD1EFD" w:rsidP="001B2295">
      <w:pPr>
        <w:keepNext/>
        <w:rPr>
          <w:b/>
        </w:rPr>
      </w:pPr>
      <w:r w:rsidRPr="00E93922">
        <w:rPr>
          <w:b/>
        </w:rPr>
        <w:t>Contenido del prospecto</w:t>
      </w:r>
    </w:p>
    <w:p w14:paraId="1FCB378D" w14:textId="77777777" w:rsidR="00DD1EFD" w:rsidRPr="00E93922" w:rsidRDefault="00DD1EFD" w:rsidP="001B2295">
      <w:pPr>
        <w:numPr>
          <w:ilvl w:val="12"/>
          <w:numId w:val="0"/>
        </w:numPr>
        <w:rPr>
          <w:szCs w:val="22"/>
        </w:rPr>
      </w:pPr>
      <w:r w:rsidRPr="00E93922">
        <w:t>1.</w:t>
      </w:r>
      <w:r w:rsidRPr="00E93922">
        <w:tab/>
        <w:t>Qué es DARZALEX y para qué se utiliza</w:t>
      </w:r>
    </w:p>
    <w:p w14:paraId="521EED5F" w14:textId="77777777" w:rsidR="00DD1EFD" w:rsidRPr="00E93922" w:rsidRDefault="00DD1EFD" w:rsidP="001B2295">
      <w:pPr>
        <w:numPr>
          <w:ilvl w:val="12"/>
          <w:numId w:val="0"/>
        </w:numPr>
        <w:rPr>
          <w:szCs w:val="22"/>
        </w:rPr>
      </w:pPr>
      <w:r w:rsidRPr="00E93922">
        <w:t>2.</w:t>
      </w:r>
      <w:r w:rsidRPr="00E93922">
        <w:tab/>
        <w:t>Qué necesita saber antes de empezar a recibir DARZALEX</w:t>
      </w:r>
    </w:p>
    <w:p w14:paraId="0785247D" w14:textId="77777777" w:rsidR="00DD1EFD" w:rsidRPr="00E93922" w:rsidRDefault="00DD1EFD" w:rsidP="001B2295">
      <w:pPr>
        <w:numPr>
          <w:ilvl w:val="12"/>
          <w:numId w:val="0"/>
        </w:numPr>
        <w:rPr>
          <w:szCs w:val="22"/>
        </w:rPr>
      </w:pPr>
      <w:r w:rsidRPr="00E93922">
        <w:t>3.</w:t>
      </w:r>
      <w:r w:rsidRPr="00E93922">
        <w:tab/>
        <w:t>Cómo se administra DARZALEX</w:t>
      </w:r>
    </w:p>
    <w:p w14:paraId="19D5941F" w14:textId="77777777" w:rsidR="00DD1EFD" w:rsidRPr="00E93922" w:rsidRDefault="00DD1EFD" w:rsidP="001B2295">
      <w:pPr>
        <w:numPr>
          <w:ilvl w:val="12"/>
          <w:numId w:val="0"/>
        </w:numPr>
        <w:rPr>
          <w:szCs w:val="22"/>
        </w:rPr>
      </w:pPr>
      <w:r w:rsidRPr="00E93922">
        <w:t>4.</w:t>
      </w:r>
      <w:r w:rsidRPr="00E93922">
        <w:tab/>
        <w:t>Posibles efectos adversos</w:t>
      </w:r>
    </w:p>
    <w:p w14:paraId="31A03265" w14:textId="77777777" w:rsidR="00DD1EFD" w:rsidRPr="00E93922" w:rsidRDefault="00DD1EFD" w:rsidP="001B2295">
      <w:pPr>
        <w:rPr>
          <w:szCs w:val="22"/>
        </w:rPr>
      </w:pPr>
      <w:r w:rsidRPr="00E93922">
        <w:t>5.</w:t>
      </w:r>
      <w:r w:rsidRPr="00E93922">
        <w:tab/>
        <w:t>Conservación de DARZALEX</w:t>
      </w:r>
    </w:p>
    <w:p w14:paraId="69BA0AF4" w14:textId="77777777" w:rsidR="00DD1EFD" w:rsidRPr="00E93922" w:rsidRDefault="00DD1EFD" w:rsidP="001B2295">
      <w:pPr>
        <w:rPr>
          <w:szCs w:val="22"/>
        </w:rPr>
      </w:pPr>
      <w:r w:rsidRPr="00E93922">
        <w:t>6.</w:t>
      </w:r>
      <w:r w:rsidRPr="00E93922">
        <w:tab/>
        <w:t>Contenido del envase e información adicional</w:t>
      </w:r>
    </w:p>
    <w:p w14:paraId="214330AC" w14:textId="77777777" w:rsidR="00DD1EFD" w:rsidRPr="00E93922" w:rsidRDefault="00DD1EFD" w:rsidP="001B2295"/>
    <w:p w14:paraId="29AEFDE5" w14:textId="77777777" w:rsidR="00DD1EFD" w:rsidRPr="00E93922" w:rsidRDefault="00DD1EFD" w:rsidP="001B2295">
      <w:pPr>
        <w:numPr>
          <w:ilvl w:val="12"/>
          <w:numId w:val="0"/>
        </w:numPr>
        <w:tabs>
          <w:tab w:val="clear" w:pos="567"/>
        </w:tabs>
        <w:rPr>
          <w:szCs w:val="22"/>
        </w:rPr>
      </w:pPr>
    </w:p>
    <w:p w14:paraId="394EF1A4" w14:textId="77777777" w:rsidR="00DD1EFD" w:rsidRPr="00E93922" w:rsidRDefault="00DD1EFD" w:rsidP="00C34AC8">
      <w:pPr>
        <w:keepNext/>
        <w:ind w:left="567" w:hanging="567"/>
        <w:outlineLvl w:val="2"/>
        <w:rPr>
          <w:b/>
          <w:bCs/>
          <w:szCs w:val="22"/>
        </w:rPr>
      </w:pPr>
      <w:r w:rsidRPr="00E93922">
        <w:rPr>
          <w:b/>
        </w:rPr>
        <w:t>1.</w:t>
      </w:r>
      <w:r w:rsidRPr="00E93922">
        <w:rPr>
          <w:b/>
        </w:rPr>
        <w:tab/>
        <w:t>Qué es DARZALEX y para qué se utiliza</w:t>
      </w:r>
    </w:p>
    <w:p w14:paraId="2498E3F1" w14:textId="77777777" w:rsidR="00DD1EFD" w:rsidRPr="00E93922" w:rsidRDefault="00DD1EFD" w:rsidP="001B2295">
      <w:pPr>
        <w:keepNext/>
      </w:pPr>
    </w:p>
    <w:p w14:paraId="186D5358" w14:textId="77777777" w:rsidR="00DD1EFD" w:rsidRPr="00E93922" w:rsidRDefault="00DD1EFD" w:rsidP="001B2295">
      <w:pPr>
        <w:keepNext/>
        <w:rPr>
          <w:b/>
        </w:rPr>
      </w:pPr>
      <w:r w:rsidRPr="00E93922">
        <w:rPr>
          <w:b/>
        </w:rPr>
        <w:t>Qué es DARZALEX</w:t>
      </w:r>
    </w:p>
    <w:p w14:paraId="352312B0" w14:textId="77777777" w:rsidR="00DD1EFD" w:rsidRPr="00E93922" w:rsidRDefault="00DD1EFD" w:rsidP="001B2295">
      <w:r w:rsidRPr="00E93922">
        <w:t xml:space="preserve">DARZALEX es un medicamento para el tratamiento del cáncer que contiene el principio activo </w:t>
      </w:r>
      <w:proofErr w:type="spellStart"/>
      <w:r w:rsidRPr="00E93922">
        <w:t>daratumumab</w:t>
      </w:r>
      <w:proofErr w:type="spellEnd"/>
      <w:r w:rsidRPr="00E93922">
        <w:t xml:space="preserve">. Pertenece a un grupo de medicamentos llamados “anticuerpos monoclonales”. Los anticuerpos monoclonales son proteínas cuya función es reconocer y unirse a dianas específicas del cuerpo. </w:t>
      </w:r>
      <w:proofErr w:type="spellStart"/>
      <w:r w:rsidRPr="00E93922">
        <w:t>Daratumumab</w:t>
      </w:r>
      <w:proofErr w:type="spellEnd"/>
      <w:r w:rsidRPr="00E93922">
        <w:t xml:space="preserve"> está diseñado para unirse a células cancerosas específicas del organismo, permitiendo al sistema inmunitario destruirlas.</w:t>
      </w:r>
    </w:p>
    <w:p w14:paraId="1D90BADD" w14:textId="77777777" w:rsidR="00DD1EFD" w:rsidRPr="00E93922" w:rsidRDefault="00DD1EFD" w:rsidP="001B2295"/>
    <w:p w14:paraId="545D6A5B" w14:textId="77777777" w:rsidR="00DD1EFD" w:rsidRPr="00E93922" w:rsidRDefault="00DD1EFD" w:rsidP="001B2295">
      <w:pPr>
        <w:keepNext/>
        <w:rPr>
          <w:b/>
        </w:rPr>
      </w:pPr>
      <w:r w:rsidRPr="00E93922">
        <w:rPr>
          <w:b/>
        </w:rPr>
        <w:t>Para qué se utiliza DARZALEX</w:t>
      </w:r>
    </w:p>
    <w:p w14:paraId="1EC5F622" w14:textId="77777777" w:rsidR="00DD1EFD" w:rsidRPr="00E93922" w:rsidRDefault="00DD1EFD" w:rsidP="001B2295">
      <w:r w:rsidRPr="00E93922">
        <w:t>DARZALEX se utiliza en adultos de 18 </w:t>
      </w:r>
      <w:proofErr w:type="gramStart"/>
      <w:r w:rsidRPr="00E93922">
        <w:t>años de edad</w:t>
      </w:r>
      <w:proofErr w:type="gramEnd"/>
      <w:r w:rsidRPr="00E93922">
        <w:t xml:space="preserve"> o más, que padecen un tipo de cáncer denominado “mieloma múltiple”. Se trata de un cáncer de la médula ósea.</w:t>
      </w:r>
    </w:p>
    <w:p w14:paraId="2B803E5C" w14:textId="77777777" w:rsidR="00DD1EFD" w:rsidRPr="00E93922" w:rsidRDefault="00DD1EFD" w:rsidP="001B2295"/>
    <w:p w14:paraId="71E51840" w14:textId="77777777" w:rsidR="00DD1EFD" w:rsidRPr="00E93922" w:rsidRDefault="00DD1EFD" w:rsidP="001B2295"/>
    <w:p w14:paraId="7CE03E5E" w14:textId="77777777" w:rsidR="00DD1EFD" w:rsidRPr="00C34AC8" w:rsidRDefault="00DD1EFD" w:rsidP="00C34AC8">
      <w:pPr>
        <w:keepNext/>
        <w:ind w:left="567" w:hanging="567"/>
        <w:outlineLvl w:val="2"/>
        <w:rPr>
          <w:b/>
        </w:rPr>
      </w:pPr>
      <w:r w:rsidRPr="00E93922">
        <w:rPr>
          <w:b/>
        </w:rPr>
        <w:t>2.</w:t>
      </w:r>
      <w:r w:rsidRPr="00E93922">
        <w:rPr>
          <w:b/>
        </w:rPr>
        <w:tab/>
        <w:t>Qué necesita saber antes de empezar a recibir DARZALEX</w:t>
      </w:r>
    </w:p>
    <w:p w14:paraId="41C58460" w14:textId="77777777" w:rsidR="00DD1EFD" w:rsidRPr="00E93922" w:rsidRDefault="00DD1EFD" w:rsidP="001B2295">
      <w:pPr>
        <w:keepNext/>
      </w:pPr>
    </w:p>
    <w:p w14:paraId="517423D3" w14:textId="77777777" w:rsidR="00DD1EFD" w:rsidRPr="00E93922" w:rsidRDefault="00DD1EFD" w:rsidP="000573D7">
      <w:pPr>
        <w:keepNext/>
        <w:numPr>
          <w:ilvl w:val="12"/>
          <w:numId w:val="0"/>
        </w:numPr>
        <w:tabs>
          <w:tab w:val="clear" w:pos="567"/>
        </w:tabs>
        <w:rPr>
          <w:szCs w:val="22"/>
        </w:rPr>
      </w:pPr>
      <w:r w:rsidRPr="00E93922">
        <w:rPr>
          <w:b/>
        </w:rPr>
        <w:t>No debe recibir DARZALEX</w:t>
      </w:r>
    </w:p>
    <w:p w14:paraId="6F8F4465" w14:textId="1BBF7F4C" w:rsidR="00DD1EFD" w:rsidRPr="00E93922" w:rsidRDefault="00DD1EFD" w:rsidP="001B2295">
      <w:pPr>
        <w:numPr>
          <w:ilvl w:val="0"/>
          <w:numId w:val="6"/>
        </w:numPr>
        <w:ind w:left="567" w:hanging="567"/>
      </w:pPr>
      <w:proofErr w:type="spellStart"/>
      <w:r w:rsidRPr="00E93922">
        <w:t>si</w:t>
      </w:r>
      <w:proofErr w:type="spellEnd"/>
      <w:r w:rsidRPr="00E93922">
        <w:t xml:space="preserve"> es alérgico a </w:t>
      </w:r>
      <w:proofErr w:type="spellStart"/>
      <w:r w:rsidRPr="00E93922">
        <w:t>daratumumab</w:t>
      </w:r>
      <w:proofErr w:type="spellEnd"/>
      <w:r w:rsidRPr="00E93922">
        <w:t xml:space="preserve"> o a alguno de los demás componentes de este medicamento (incluidos en la sección 6).</w:t>
      </w:r>
    </w:p>
    <w:p w14:paraId="663FC25D" w14:textId="77777777" w:rsidR="00DD1EFD" w:rsidRPr="00E93922" w:rsidRDefault="00DD1EFD" w:rsidP="001B2295">
      <w:pPr>
        <w:numPr>
          <w:ilvl w:val="12"/>
          <w:numId w:val="0"/>
        </w:numPr>
        <w:tabs>
          <w:tab w:val="clear" w:pos="567"/>
        </w:tabs>
        <w:rPr>
          <w:szCs w:val="22"/>
        </w:rPr>
      </w:pPr>
      <w:r w:rsidRPr="00E93922">
        <w:t>No debe recibir DARZALEX si usted cumple el criterio anterior. Si no está seguro, consulte a su médico o enfermero antes de empezar a recibir DARZALEX.</w:t>
      </w:r>
    </w:p>
    <w:p w14:paraId="37104460" w14:textId="77777777" w:rsidR="00DD1EFD" w:rsidRPr="00E93922" w:rsidRDefault="00DD1EFD" w:rsidP="001B2295">
      <w:pPr>
        <w:numPr>
          <w:ilvl w:val="12"/>
          <w:numId w:val="0"/>
        </w:numPr>
        <w:tabs>
          <w:tab w:val="clear" w:pos="567"/>
        </w:tabs>
        <w:rPr>
          <w:szCs w:val="22"/>
        </w:rPr>
      </w:pPr>
    </w:p>
    <w:p w14:paraId="061BE182" w14:textId="77777777" w:rsidR="00DD1EFD" w:rsidRPr="00E93922" w:rsidRDefault="00DD1EFD" w:rsidP="000573D7">
      <w:pPr>
        <w:keepNext/>
        <w:numPr>
          <w:ilvl w:val="12"/>
          <w:numId w:val="0"/>
        </w:numPr>
        <w:tabs>
          <w:tab w:val="clear" w:pos="567"/>
        </w:tabs>
        <w:rPr>
          <w:b/>
          <w:szCs w:val="22"/>
        </w:rPr>
      </w:pPr>
      <w:r w:rsidRPr="00E93922">
        <w:rPr>
          <w:b/>
        </w:rPr>
        <w:t>Advertencias y precauciones</w:t>
      </w:r>
    </w:p>
    <w:p w14:paraId="76A6E867" w14:textId="6296E551" w:rsidR="00DD1EFD" w:rsidRPr="00E93922" w:rsidRDefault="00DD1EFD" w:rsidP="001B2295">
      <w:pPr>
        <w:numPr>
          <w:ilvl w:val="12"/>
          <w:numId w:val="0"/>
        </w:numPr>
        <w:tabs>
          <w:tab w:val="clear" w:pos="567"/>
        </w:tabs>
        <w:rPr>
          <w:szCs w:val="22"/>
        </w:rPr>
      </w:pPr>
      <w:r w:rsidRPr="00E93922">
        <w:t>Consulte a su médico o enfermero antes de empezar a recibir DARZALEX</w:t>
      </w:r>
      <w:r w:rsidR="00BC6CA2">
        <w:t>.</w:t>
      </w:r>
    </w:p>
    <w:p w14:paraId="7C2EAFC0" w14:textId="77777777" w:rsidR="00DD1EFD" w:rsidRPr="00E93922" w:rsidRDefault="00DD1EFD" w:rsidP="001B2295"/>
    <w:p w14:paraId="26194E2A" w14:textId="77777777" w:rsidR="00DD1EFD" w:rsidRPr="00E93922" w:rsidRDefault="00C872AA" w:rsidP="001B2295">
      <w:pPr>
        <w:keepNext/>
        <w:rPr>
          <w:iCs/>
          <w:u w:val="single"/>
        </w:rPr>
      </w:pPr>
      <w:r w:rsidRPr="00E93922">
        <w:rPr>
          <w:iCs/>
          <w:u w:val="single"/>
        </w:rPr>
        <w:t>Reacciones relacionadas con la perfusión</w:t>
      </w:r>
    </w:p>
    <w:p w14:paraId="33D86D03" w14:textId="77777777" w:rsidR="00DD1EFD" w:rsidRPr="00E93922" w:rsidRDefault="00DD1EFD" w:rsidP="001B2295">
      <w:r w:rsidRPr="00E93922">
        <w:t>DARZALEX se administra como perfusión (goteo) en una vena. Antes y después de cada perfusión de DARZALEX, se le administrarán medicamentos que ayudan a disminuir las probabilidades de que sufra reacciones relacionadas con la perfusión (consulte el apartado «Medicamentos administrados durante el tratamiento con DARZALEX» en la sección 3). Estas reacciones se pueden producir durante la perfusión o en los 3 días después de la perfusión.</w:t>
      </w:r>
    </w:p>
    <w:p w14:paraId="10DAD812" w14:textId="1DDEC155" w:rsidR="00DD1EFD" w:rsidRPr="00E93922" w:rsidRDefault="00DD1EFD" w:rsidP="001B2295">
      <w:r w:rsidRPr="00E93922">
        <w:rPr>
          <w:lang w:bidi="es-ES"/>
        </w:rPr>
        <w:t>En algunos casos, es posible que presente una reacción alérgica grave que puede incluir hinchazón de la cara, los labios, la boca, la lengua o la garganta, dificultad para tragar o respirar o una erupción con picor (urticaria).</w:t>
      </w:r>
      <w:r w:rsidR="004072D3" w:rsidRPr="00E93922">
        <w:rPr>
          <w:lang w:bidi="es-ES"/>
        </w:rPr>
        <w:t xml:space="preserve"> </w:t>
      </w:r>
      <w:r w:rsidR="00AC5521" w:rsidRPr="008F56B8">
        <w:rPr>
          <w:lang w:bidi="es-ES"/>
        </w:rPr>
        <w:t xml:space="preserve">Algunas reacciones alérgicas graves y otras reacciones graves relacionadas con la perfusión han </w:t>
      </w:r>
      <w:r w:rsidR="00D86D46" w:rsidRPr="008F56B8">
        <w:rPr>
          <w:lang w:bidi="es-ES"/>
        </w:rPr>
        <w:t>resultado en</w:t>
      </w:r>
      <w:r w:rsidR="00AC5521" w:rsidRPr="008F56B8">
        <w:rPr>
          <w:lang w:bidi="es-ES"/>
        </w:rPr>
        <w:t xml:space="preserve"> muerte.</w:t>
      </w:r>
    </w:p>
    <w:p w14:paraId="369FE50F" w14:textId="77777777" w:rsidR="00DD1EFD" w:rsidRPr="00E93922" w:rsidRDefault="00DD1EFD" w:rsidP="001B2295"/>
    <w:p w14:paraId="2F2344F8" w14:textId="77853E1B" w:rsidR="00DD1EFD" w:rsidRPr="00E93922" w:rsidRDefault="00DD1EFD" w:rsidP="001B2295">
      <w:r w:rsidRPr="00E93922">
        <w:lastRenderedPageBreak/>
        <w:t xml:space="preserve">Informe inmediatamente a su médico o enfermero si presenta alguna de las reacciones relacionadas con la perfusión </w:t>
      </w:r>
      <w:r w:rsidR="001D0ED7">
        <w:t xml:space="preserve">o síntomas relacionados </w:t>
      </w:r>
      <w:r w:rsidRPr="00E93922">
        <w:t>indicad</w:t>
      </w:r>
      <w:r w:rsidR="001D0ED7">
        <w:t>o</w:t>
      </w:r>
      <w:r w:rsidRPr="00E93922">
        <w:t>s al comienzo de la sección 4.</w:t>
      </w:r>
    </w:p>
    <w:p w14:paraId="7719B3BC" w14:textId="77777777" w:rsidR="00DD1EFD" w:rsidRPr="00E93922" w:rsidRDefault="00DD1EFD" w:rsidP="001B2295"/>
    <w:p w14:paraId="301124BD" w14:textId="77777777" w:rsidR="00DD1EFD" w:rsidRPr="00E93922" w:rsidRDefault="00DD1EFD" w:rsidP="001B2295">
      <w:r w:rsidRPr="00E93922">
        <w:t>Si presenta reacciones relacionadas con la perfusión, es posible que necesite otros medicamentos o que sea necesario ralentizar o detener la perfusión. La perfusión se puede reanudar cuando estas reacciones desaparecen o mejoran.</w:t>
      </w:r>
    </w:p>
    <w:p w14:paraId="1CBB40CD" w14:textId="77777777" w:rsidR="00DD1EFD" w:rsidRPr="00E93922" w:rsidRDefault="00DD1EFD" w:rsidP="001B2295">
      <w:r w:rsidRPr="00E93922">
        <w:t>Estas reacciones se producen sobre todo con la primera perfusión. Si ya ha sufrido una reacción relacionada con la perfusión, es menos probable que la vuelva a sufrir. Si sufre una reacción grave relacionada con la perfusión, es posible que su médico decida no usar DARZALEX.</w:t>
      </w:r>
    </w:p>
    <w:p w14:paraId="56B1BFA7" w14:textId="77777777" w:rsidR="00DD1EFD" w:rsidRPr="00E93922" w:rsidRDefault="00DD1EFD" w:rsidP="001B2295"/>
    <w:p w14:paraId="7C1258EF" w14:textId="77777777" w:rsidR="00DD1EFD" w:rsidRPr="00E93922" w:rsidRDefault="00C872AA" w:rsidP="001B2295">
      <w:pPr>
        <w:keepNext/>
        <w:rPr>
          <w:iCs/>
          <w:u w:val="single"/>
        </w:rPr>
      </w:pPr>
      <w:r w:rsidRPr="00E93922">
        <w:rPr>
          <w:iCs/>
          <w:u w:val="single"/>
        </w:rPr>
        <w:t>Disminución del número de células sanguíneas</w:t>
      </w:r>
    </w:p>
    <w:p w14:paraId="66EABEE9" w14:textId="2DB638AA" w:rsidR="00DD1EFD" w:rsidRPr="00E93922" w:rsidRDefault="00DD1EFD" w:rsidP="001B2295">
      <w:bookmarkStart w:id="88" w:name="_Hlk58764670"/>
      <w:r w:rsidRPr="00E93922">
        <w:t xml:space="preserve">DARZALEX puede reducir el número de glóbulos blancos, células que ayudan a combatir las infecciones, y de otras células sanguíneas llamadas plaquetas, las cuales ayudan a coagular la sangre. Informe a su profesional sanitario si </w:t>
      </w:r>
      <w:r w:rsidR="00D51B6C" w:rsidRPr="00E93922">
        <w:t xml:space="preserve">presenta cualquier síntoma de infección como </w:t>
      </w:r>
      <w:r w:rsidRPr="00E93922">
        <w:t xml:space="preserve">fiebre o </w:t>
      </w:r>
      <w:r w:rsidR="00D51B6C" w:rsidRPr="00E93922">
        <w:t xml:space="preserve">cualquier </w:t>
      </w:r>
      <w:r w:rsidRPr="00E93922">
        <w:t>s</w:t>
      </w:r>
      <w:r w:rsidR="00D51B6C" w:rsidRPr="00E93922">
        <w:t>íntoma</w:t>
      </w:r>
      <w:r w:rsidR="00EB28D9" w:rsidRPr="00E93922">
        <w:t xml:space="preserve"> </w:t>
      </w:r>
      <w:r w:rsidR="00D51B6C" w:rsidRPr="00E93922">
        <w:t xml:space="preserve">de </w:t>
      </w:r>
      <w:r w:rsidR="003479D6" w:rsidRPr="00E93922">
        <w:t>disminución</w:t>
      </w:r>
      <w:r w:rsidR="00D51B6C" w:rsidRPr="00E93922">
        <w:t xml:space="preserve"> en el número de plaquetas tales </w:t>
      </w:r>
      <w:r w:rsidRPr="00E93922">
        <w:t>como hematomas o hemorragias.</w:t>
      </w:r>
    </w:p>
    <w:bookmarkEnd w:id="88"/>
    <w:p w14:paraId="56AAD4AC" w14:textId="77777777" w:rsidR="00DD1EFD" w:rsidRPr="00E93922" w:rsidRDefault="00DD1EFD" w:rsidP="001B2295">
      <w:pPr>
        <w:rPr>
          <w:i/>
        </w:rPr>
      </w:pPr>
    </w:p>
    <w:p w14:paraId="72ADB721" w14:textId="77777777" w:rsidR="00DD1EFD" w:rsidRPr="00E93922" w:rsidRDefault="00C872AA" w:rsidP="001B2295">
      <w:pPr>
        <w:keepNext/>
        <w:rPr>
          <w:iCs/>
          <w:u w:val="single"/>
        </w:rPr>
      </w:pPr>
      <w:r w:rsidRPr="00E93922">
        <w:rPr>
          <w:iCs/>
          <w:u w:val="single"/>
        </w:rPr>
        <w:t>Transfusiones de sangre</w:t>
      </w:r>
    </w:p>
    <w:p w14:paraId="0D57555E" w14:textId="77777777" w:rsidR="00DD1EFD" w:rsidRPr="00E93922" w:rsidRDefault="00DD1EFD" w:rsidP="001B2295">
      <w:r w:rsidRPr="00E93922">
        <w:t>Si necesita una transfusión de sangre, primero se le realizará un análisis de sangre para determinar su grupo sanguíneo. DARZALEX puede afectar a los resultados de este análisis de sangre. Indique a la persona que realice la prueba que está usando DARZALEX.</w:t>
      </w:r>
    </w:p>
    <w:p w14:paraId="6A72ABAC" w14:textId="77777777" w:rsidR="00DD1EFD" w:rsidRPr="00E93922" w:rsidRDefault="00DD1EFD" w:rsidP="001B2295"/>
    <w:p w14:paraId="4C30CBFC" w14:textId="51E82EA4" w:rsidR="00DD1EFD" w:rsidRPr="00E93922" w:rsidRDefault="00C872AA" w:rsidP="001B2295">
      <w:pPr>
        <w:keepNext/>
        <w:rPr>
          <w:iCs/>
          <w:u w:val="single"/>
        </w:rPr>
      </w:pPr>
      <w:r w:rsidRPr="00E93922">
        <w:rPr>
          <w:iCs/>
          <w:u w:val="single"/>
        </w:rPr>
        <w:t>Hepatitis</w:t>
      </w:r>
      <w:r w:rsidR="00156E1C" w:rsidRPr="009A05FF">
        <w:rPr>
          <w:szCs w:val="22"/>
        </w:rPr>
        <w:t> </w:t>
      </w:r>
      <w:r w:rsidRPr="00E93922">
        <w:rPr>
          <w:iCs/>
          <w:u w:val="single"/>
        </w:rPr>
        <w:t>B</w:t>
      </w:r>
    </w:p>
    <w:p w14:paraId="070E6EF9" w14:textId="77777777" w:rsidR="00DD1EFD" w:rsidRPr="00E93922" w:rsidRDefault="00DD1EFD" w:rsidP="001B2295">
      <w:r w:rsidRPr="00E93922">
        <w:t>Informe a su médico si alguna vez ha estado o pudiera estar actualmente infectado por el virus de la Hepatitis B. Esto se debe a que DARZALEX podría causar que el virus de la Hepatitis B se reactivara nuevamente. Su médico lo examinará para detectar signos de esta infección antes, durante y algún tiempo después del tratamiento con DARZALEX. Informe a su médico inmediatamente si empeora el cansancio, o experimenta una coloración amarillenta de la piel o de la parte blanca de los ojos.</w:t>
      </w:r>
    </w:p>
    <w:p w14:paraId="4FC3F390" w14:textId="77777777" w:rsidR="00DD1EFD" w:rsidRPr="00E93922" w:rsidRDefault="00DD1EFD" w:rsidP="001B2295"/>
    <w:p w14:paraId="2B63C27E" w14:textId="77777777" w:rsidR="00DD1EFD" w:rsidRPr="00E93922" w:rsidRDefault="00DD1EFD" w:rsidP="001B2295">
      <w:pPr>
        <w:keepNext/>
        <w:numPr>
          <w:ilvl w:val="12"/>
          <w:numId w:val="0"/>
        </w:numPr>
        <w:tabs>
          <w:tab w:val="clear" w:pos="567"/>
        </w:tabs>
        <w:rPr>
          <w:b/>
          <w:bCs/>
          <w:szCs w:val="22"/>
        </w:rPr>
      </w:pPr>
      <w:r w:rsidRPr="00E93922">
        <w:rPr>
          <w:b/>
        </w:rPr>
        <w:t>Niños y adolescentes</w:t>
      </w:r>
    </w:p>
    <w:p w14:paraId="2D2913D2" w14:textId="77777777" w:rsidR="00DD1EFD" w:rsidRPr="00E93922" w:rsidRDefault="00DD1EFD" w:rsidP="001B2295">
      <w:pPr>
        <w:numPr>
          <w:ilvl w:val="12"/>
          <w:numId w:val="0"/>
        </w:numPr>
        <w:tabs>
          <w:tab w:val="clear" w:pos="567"/>
        </w:tabs>
        <w:rPr>
          <w:bCs/>
          <w:szCs w:val="22"/>
        </w:rPr>
      </w:pPr>
      <w:r w:rsidRPr="00E93922">
        <w:t>No administre DARZALEX a niños ni adolescentes menores de 18 años, ya que se desconoce cómo les afectará el medicamento.</w:t>
      </w:r>
    </w:p>
    <w:p w14:paraId="1BEA3409" w14:textId="77777777" w:rsidR="00DD1EFD" w:rsidRPr="00E93922" w:rsidRDefault="00DD1EFD" w:rsidP="001B2295"/>
    <w:p w14:paraId="02DB0175" w14:textId="77777777" w:rsidR="00DD1EFD" w:rsidRPr="00E93922" w:rsidRDefault="00DD1EFD" w:rsidP="001B2295">
      <w:pPr>
        <w:keepNext/>
        <w:rPr>
          <w:b/>
        </w:rPr>
      </w:pPr>
      <w:r w:rsidRPr="00E93922">
        <w:rPr>
          <w:b/>
        </w:rPr>
        <w:t>Otros medicamentos y DARZALEX</w:t>
      </w:r>
    </w:p>
    <w:p w14:paraId="26D3A439" w14:textId="77777777" w:rsidR="00DD1EFD" w:rsidRPr="00E93922" w:rsidRDefault="00DD1EFD" w:rsidP="001B2295">
      <w:r w:rsidRPr="00E93922">
        <w:t>Informe a su médico o enfermero si está tomando, ha tomado recientemente o pudiera tener que tomar cualquier otro medicamento. Esto incluye medicamentos obtenidos sin receta y medicamentos a base de plantas.</w:t>
      </w:r>
    </w:p>
    <w:p w14:paraId="204FD376" w14:textId="77777777" w:rsidR="00DD1EFD" w:rsidRPr="00E93922" w:rsidRDefault="00DD1EFD" w:rsidP="001B2295"/>
    <w:p w14:paraId="31701B8D" w14:textId="77777777" w:rsidR="00DD1EFD" w:rsidRPr="00E93922" w:rsidRDefault="00DD1EFD" w:rsidP="001B2295">
      <w:pPr>
        <w:keepNext/>
        <w:rPr>
          <w:b/>
        </w:rPr>
      </w:pPr>
      <w:r w:rsidRPr="00E93922">
        <w:rPr>
          <w:b/>
        </w:rPr>
        <w:t>Embarazo</w:t>
      </w:r>
    </w:p>
    <w:p w14:paraId="34DDC737" w14:textId="0F6525B9" w:rsidR="00DD1EFD" w:rsidRPr="00E93922" w:rsidRDefault="00DD1EFD" w:rsidP="001B2295">
      <w:pPr>
        <w:numPr>
          <w:ilvl w:val="12"/>
          <w:numId w:val="0"/>
        </w:numPr>
        <w:tabs>
          <w:tab w:val="clear" w:pos="567"/>
        </w:tabs>
        <w:rPr>
          <w:szCs w:val="22"/>
        </w:rPr>
      </w:pPr>
      <w:r w:rsidRPr="00E93922">
        <w:t xml:space="preserve">Si está embarazada, cree que podría estar embarazada o tiene intención de quedarse embarazada, consulte a su médico antes de recibir </w:t>
      </w:r>
      <w:r w:rsidR="00CE29F0">
        <w:t>este medicamento</w:t>
      </w:r>
      <w:r w:rsidRPr="00E93922">
        <w:t>.</w:t>
      </w:r>
    </w:p>
    <w:p w14:paraId="3B305E66" w14:textId="77777777" w:rsidR="00DD1EFD" w:rsidRPr="00E93922" w:rsidRDefault="00DD1EFD" w:rsidP="001B2295">
      <w:pPr>
        <w:numPr>
          <w:ilvl w:val="12"/>
          <w:numId w:val="0"/>
        </w:numPr>
        <w:tabs>
          <w:tab w:val="clear" w:pos="567"/>
        </w:tabs>
        <w:rPr>
          <w:szCs w:val="22"/>
        </w:rPr>
      </w:pPr>
      <w:r w:rsidRPr="00E93922">
        <w:t>Si se queda embarazada durante el tratamiento con este medicamento, informe de inmediato a su médico o enfermero. Usted y su médico decidirán si el beneficio de recibir el medicamento es mayor que el riesgo para el feto.</w:t>
      </w:r>
    </w:p>
    <w:p w14:paraId="49A24B97" w14:textId="77777777" w:rsidR="00DD1EFD" w:rsidRPr="00E93922" w:rsidRDefault="00DD1EFD" w:rsidP="001B2295">
      <w:pPr>
        <w:numPr>
          <w:ilvl w:val="12"/>
          <w:numId w:val="0"/>
        </w:numPr>
        <w:tabs>
          <w:tab w:val="clear" w:pos="567"/>
        </w:tabs>
        <w:rPr>
          <w:szCs w:val="22"/>
        </w:rPr>
      </w:pPr>
    </w:p>
    <w:p w14:paraId="723AC634" w14:textId="77777777" w:rsidR="00DD1EFD" w:rsidRPr="00E93922" w:rsidRDefault="00DD1EFD" w:rsidP="001B2295">
      <w:pPr>
        <w:keepNext/>
        <w:numPr>
          <w:ilvl w:val="12"/>
          <w:numId w:val="0"/>
        </w:numPr>
        <w:tabs>
          <w:tab w:val="clear" w:pos="567"/>
        </w:tabs>
        <w:rPr>
          <w:szCs w:val="22"/>
        </w:rPr>
      </w:pPr>
      <w:r w:rsidRPr="00E93922">
        <w:rPr>
          <w:b/>
        </w:rPr>
        <w:t>Anticoncepción</w:t>
      </w:r>
    </w:p>
    <w:p w14:paraId="53D2BDBD" w14:textId="77777777" w:rsidR="00DD1EFD" w:rsidRPr="00E93922" w:rsidRDefault="00DD1EFD" w:rsidP="001B2295">
      <w:pPr>
        <w:numPr>
          <w:ilvl w:val="12"/>
          <w:numId w:val="0"/>
        </w:numPr>
        <w:tabs>
          <w:tab w:val="clear" w:pos="567"/>
        </w:tabs>
        <w:rPr>
          <w:szCs w:val="22"/>
        </w:rPr>
      </w:pPr>
      <w:r w:rsidRPr="00E93922">
        <w:t>Las mujeres que reciban DARZALEX deben usar un método anticonceptivo efectivo durante el tratamiento y durante los 3 meses siguientes al tratamiento.</w:t>
      </w:r>
    </w:p>
    <w:p w14:paraId="56C5D772" w14:textId="77777777" w:rsidR="00DD1EFD" w:rsidRPr="00E93922" w:rsidRDefault="00DD1EFD" w:rsidP="001B2295">
      <w:pPr>
        <w:numPr>
          <w:ilvl w:val="12"/>
          <w:numId w:val="0"/>
        </w:numPr>
        <w:tabs>
          <w:tab w:val="clear" w:pos="567"/>
        </w:tabs>
        <w:rPr>
          <w:szCs w:val="22"/>
        </w:rPr>
      </w:pPr>
    </w:p>
    <w:p w14:paraId="7EE71DCE" w14:textId="77777777" w:rsidR="00DD1EFD" w:rsidRPr="00E93922" w:rsidRDefault="00DD1EFD" w:rsidP="001B2295">
      <w:pPr>
        <w:keepNext/>
        <w:numPr>
          <w:ilvl w:val="12"/>
          <w:numId w:val="0"/>
        </w:numPr>
        <w:tabs>
          <w:tab w:val="clear" w:pos="567"/>
        </w:tabs>
        <w:rPr>
          <w:b/>
          <w:szCs w:val="22"/>
        </w:rPr>
      </w:pPr>
      <w:r w:rsidRPr="00E93922">
        <w:rPr>
          <w:b/>
        </w:rPr>
        <w:t>Lactancia</w:t>
      </w:r>
    </w:p>
    <w:p w14:paraId="036F6F89" w14:textId="77777777" w:rsidR="00DD1EFD" w:rsidRPr="00E93922" w:rsidRDefault="00DD1EFD" w:rsidP="001B2295">
      <w:pPr>
        <w:numPr>
          <w:ilvl w:val="12"/>
          <w:numId w:val="0"/>
        </w:numPr>
        <w:tabs>
          <w:tab w:val="clear" w:pos="567"/>
        </w:tabs>
        <w:rPr>
          <w:szCs w:val="22"/>
        </w:rPr>
      </w:pPr>
      <w:r w:rsidRPr="00E93922">
        <w:t>Usted y su médico decidirán si el beneficio de la lactancia es mayor que el riesgo para su bebé, ya que este medicamento puede pasar a la leche materna y se desconoce cómo puede afectar al bebé.</w:t>
      </w:r>
    </w:p>
    <w:p w14:paraId="65168C72" w14:textId="77777777" w:rsidR="00DD1EFD" w:rsidRPr="00E93922" w:rsidRDefault="00DD1EFD" w:rsidP="001B2295">
      <w:pPr>
        <w:numPr>
          <w:ilvl w:val="12"/>
          <w:numId w:val="0"/>
        </w:numPr>
        <w:tabs>
          <w:tab w:val="clear" w:pos="567"/>
        </w:tabs>
        <w:rPr>
          <w:szCs w:val="22"/>
        </w:rPr>
      </w:pPr>
    </w:p>
    <w:p w14:paraId="2D16DBAA" w14:textId="77777777" w:rsidR="00DD1EFD" w:rsidRPr="00E93922" w:rsidRDefault="00DD1EFD" w:rsidP="001B2295">
      <w:pPr>
        <w:keepNext/>
        <w:numPr>
          <w:ilvl w:val="12"/>
          <w:numId w:val="0"/>
        </w:numPr>
        <w:tabs>
          <w:tab w:val="clear" w:pos="567"/>
        </w:tabs>
        <w:rPr>
          <w:b/>
          <w:szCs w:val="22"/>
        </w:rPr>
      </w:pPr>
      <w:r w:rsidRPr="00E93922">
        <w:rPr>
          <w:b/>
        </w:rPr>
        <w:t>Conducción y uso de máquinas</w:t>
      </w:r>
    </w:p>
    <w:p w14:paraId="60F5D1F6" w14:textId="376598AA" w:rsidR="00DD1EFD" w:rsidRPr="00E93922" w:rsidRDefault="00DD1EFD" w:rsidP="001B2295">
      <w:pPr>
        <w:numPr>
          <w:ilvl w:val="12"/>
          <w:numId w:val="0"/>
        </w:numPr>
        <w:tabs>
          <w:tab w:val="clear" w:pos="567"/>
        </w:tabs>
        <w:rPr>
          <w:szCs w:val="22"/>
        </w:rPr>
      </w:pPr>
      <w:r w:rsidRPr="00E93922">
        <w:rPr>
          <w:szCs w:val="22"/>
        </w:rPr>
        <w:t xml:space="preserve">Puede que sienta cansancio después de </w:t>
      </w:r>
      <w:r w:rsidR="009A001F" w:rsidRPr="00E93922">
        <w:rPr>
          <w:szCs w:val="22"/>
        </w:rPr>
        <w:t>usar</w:t>
      </w:r>
      <w:r w:rsidRPr="00E93922">
        <w:rPr>
          <w:szCs w:val="22"/>
        </w:rPr>
        <w:t xml:space="preserve"> </w:t>
      </w:r>
      <w:r w:rsidRPr="00E93922">
        <w:t>DARZALEX</w:t>
      </w:r>
      <w:r w:rsidRPr="00E93922">
        <w:rPr>
          <w:szCs w:val="22"/>
        </w:rPr>
        <w:t xml:space="preserve"> lo que puede afectar a su capacidad para conducir o usar máquinas.</w:t>
      </w:r>
    </w:p>
    <w:p w14:paraId="5184B5F7" w14:textId="77777777" w:rsidR="00DD1EFD" w:rsidRPr="00E93922" w:rsidRDefault="00DD1EFD" w:rsidP="001B2295">
      <w:pPr>
        <w:numPr>
          <w:ilvl w:val="12"/>
          <w:numId w:val="0"/>
        </w:numPr>
        <w:tabs>
          <w:tab w:val="clear" w:pos="567"/>
        </w:tabs>
        <w:rPr>
          <w:szCs w:val="22"/>
        </w:rPr>
      </w:pPr>
    </w:p>
    <w:p w14:paraId="6B459846" w14:textId="6DC9ADC3" w:rsidR="00DD1EFD" w:rsidRPr="00E93922" w:rsidRDefault="00DD1EFD" w:rsidP="001B2295">
      <w:pPr>
        <w:keepNext/>
        <w:rPr>
          <w:b/>
          <w:bCs/>
        </w:rPr>
      </w:pPr>
      <w:r w:rsidRPr="00E93922">
        <w:rPr>
          <w:b/>
        </w:rPr>
        <w:lastRenderedPageBreak/>
        <w:t>DARZALEX contiene so</w:t>
      </w:r>
      <w:r w:rsidR="00A56C04">
        <w:rPr>
          <w:b/>
        </w:rPr>
        <w:t>rbitol</w:t>
      </w:r>
    </w:p>
    <w:p w14:paraId="16BB44AC" w14:textId="77777777" w:rsidR="00A56C04" w:rsidRDefault="00A56C04" w:rsidP="001B2295">
      <w:r>
        <w:t>El sorbitol es una fuente de fructosa. Si usted padece intolerancia hereditaria a la fructosa (IHF), una enfermedad genética rara, no debe recibir este medicamento. Los pacientes con IHF no pueden descomponer la fructosa, lo que puede provocar efectos adversos graves.</w:t>
      </w:r>
    </w:p>
    <w:p w14:paraId="089F7707" w14:textId="77777777" w:rsidR="00A56C04" w:rsidRDefault="00A56C04" w:rsidP="001B2295"/>
    <w:p w14:paraId="31FDAAD4" w14:textId="3BB3428B" w:rsidR="00DD1EFD" w:rsidRDefault="00A56C04" w:rsidP="001B2295">
      <w:r>
        <w:t>Consulte con su médico antes de recibir este medicamento si usted padece IHF.</w:t>
      </w:r>
    </w:p>
    <w:p w14:paraId="1BF59118" w14:textId="77777777" w:rsidR="004625A3" w:rsidRDefault="004625A3" w:rsidP="001B2295"/>
    <w:p w14:paraId="1724D4A1" w14:textId="77777777" w:rsidR="004625A3" w:rsidRPr="002B3B22" w:rsidRDefault="004625A3" w:rsidP="004625A3">
      <w:pPr>
        <w:keepNext/>
        <w:rPr>
          <w:b/>
          <w:bCs/>
        </w:rPr>
      </w:pPr>
      <w:r w:rsidRPr="002B3B22">
        <w:rPr>
          <w:b/>
          <w:bCs/>
        </w:rPr>
        <w:t>DARZALEX cont</w:t>
      </w:r>
      <w:r>
        <w:rPr>
          <w:b/>
          <w:bCs/>
        </w:rPr>
        <w:t>iene</w:t>
      </w:r>
      <w:r w:rsidRPr="002B3B22">
        <w:rPr>
          <w:b/>
          <w:bCs/>
        </w:rPr>
        <w:t xml:space="preserve"> pol</w:t>
      </w:r>
      <w:r>
        <w:rPr>
          <w:b/>
          <w:bCs/>
        </w:rPr>
        <w:t>i</w:t>
      </w:r>
      <w:r w:rsidRPr="002B3B22">
        <w:rPr>
          <w:b/>
          <w:bCs/>
        </w:rPr>
        <w:t>sorbat</w:t>
      </w:r>
      <w:r>
        <w:rPr>
          <w:b/>
          <w:bCs/>
        </w:rPr>
        <w:t>o</w:t>
      </w:r>
    </w:p>
    <w:p w14:paraId="7AFDD663" w14:textId="77777777" w:rsidR="004625A3" w:rsidRPr="002B3B22" w:rsidRDefault="004625A3" w:rsidP="004625A3">
      <w:pPr>
        <w:numPr>
          <w:ilvl w:val="12"/>
          <w:numId w:val="0"/>
        </w:numPr>
        <w:tabs>
          <w:tab w:val="clear" w:pos="567"/>
        </w:tabs>
        <w:rPr>
          <w:szCs w:val="22"/>
        </w:rPr>
      </w:pPr>
      <w:r>
        <w:rPr>
          <w:szCs w:val="22"/>
        </w:rPr>
        <w:t xml:space="preserve">Este medicamento contiene </w:t>
      </w:r>
      <w:r w:rsidRPr="002B3B22">
        <w:rPr>
          <w:szCs w:val="22"/>
        </w:rPr>
        <w:t>0</w:t>
      </w:r>
      <w:r>
        <w:rPr>
          <w:szCs w:val="22"/>
        </w:rPr>
        <w:t>,</w:t>
      </w:r>
      <w:r w:rsidRPr="002B3B22">
        <w:rPr>
          <w:szCs w:val="22"/>
        </w:rPr>
        <w:t>4</w:t>
      </w:r>
      <w:r>
        <w:rPr>
          <w:szCs w:val="22"/>
        </w:rPr>
        <w:t> </w:t>
      </w:r>
      <w:r w:rsidRPr="002B3B22">
        <w:rPr>
          <w:szCs w:val="22"/>
        </w:rPr>
        <w:t xml:space="preserve">mg </w:t>
      </w:r>
      <w:r>
        <w:rPr>
          <w:szCs w:val="22"/>
        </w:rPr>
        <w:t xml:space="preserve">de polisorbato 20 por cada </w:t>
      </w:r>
      <w:r w:rsidRPr="002B3B22">
        <w:rPr>
          <w:szCs w:val="22"/>
        </w:rPr>
        <w:t>m</w:t>
      </w:r>
      <w:r>
        <w:rPr>
          <w:szCs w:val="22"/>
        </w:rPr>
        <w:t>l</w:t>
      </w:r>
      <w:r w:rsidRPr="002B3B22">
        <w:rPr>
          <w:szCs w:val="22"/>
        </w:rPr>
        <w:t xml:space="preserve">, </w:t>
      </w:r>
      <w:r>
        <w:rPr>
          <w:szCs w:val="22"/>
        </w:rPr>
        <w:t xml:space="preserve">lo que equivale a </w:t>
      </w:r>
      <w:r w:rsidRPr="002B3B22">
        <w:rPr>
          <w:szCs w:val="22"/>
        </w:rPr>
        <w:t>2</w:t>
      </w:r>
      <w:r>
        <w:rPr>
          <w:szCs w:val="22"/>
        </w:rPr>
        <w:t>,</w:t>
      </w:r>
      <w:r w:rsidRPr="002B3B22">
        <w:rPr>
          <w:szCs w:val="22"/>
        </w:rPr>
        <w:t>0</w:t>
      </w:r>
      <w:r>
        <w:rPr>
          <w:szCs w:val="22"/>
        </w:rPr>
        <w:t> </w:t>
      </w:r>
      <w:r w:rsidRPr="002B3B22">
        <w:rPr>
          <w:szCs w:val="22"/>
        </w:rPr>
        <w:t xml:space="preserve">mg </w:t>
      </w:r>
      <w:r>
        <w:rPr>
          <w:szCs w:val="22"/>
        </w:rPr>
        <w:t xml:space="preserve">por vial de </w:t>
      </w:r>
      <w:r w:rsidRPr="002B3B22">
        <w:rPr>
          <w:szCs w:val="22"/>
        </w:rPr>
        <w:t>5</w:t>
      </w:r>
      <w:r>
        <w:rPr>
          <w:szCs w:val="22"/>
        </w:rPr>
        <w:t> </w:t>
      </w:r>
      <w:r w:rsidRPr="002B3B22">
        <w:rPr>
          <w:szCs w:val="22"/>
        </w:rPr>
        <w:t>m</w:t>
      </w:r>
      <w:r>
        <w:rPr>
          <w:szCs w:val="22"/>
        </w:rPr>
        <w:t>l</w:t>
      </w:r>
      <w:r w:rsidRPr="002B3B22">
        <w:rPr>
          <w:szCs w:val="22"/>
        </w:rPr>
        <w:t xml:space="preserve">. </w:t>
      </w:r>
      <w:r>
        <w:rPr>
          <w:szCs w:val="22"/>
        </w:rPr>
        <w:t>Los polisorbatos pueden causar reacciones alérgicas. Informe a su médico si tiene alergias conocidas</w:t>
      </w:r>
      <w:r w:rsidRPr="002B3B22">
        <w:rPr>
          <w:szCs w:val="22"/>
        </w:rPr>
        <w:t>.</w:t>
      </w:r>
    </w:p>
    <w:p w14:paraId="7716931D" w14:textId="77777777" w:rsidR="004625A3" w:rsidRPr="002B3B22" w:rsidRDefault="004625A3" w:rsidP="004625A3">
      <w:pPr>
        <w:numPr>
          <w:ilvl w:val="12"/>
          <w:numId w:val="0"/>
        </w:numPr>
        <w:tabs>
          <w:tab w:val="clear" w:pos="567"/>
        </w:tabs>
        <w:rPr>
          <w:szCs w:val="22"/>
        </w:rPr>
      </w:pPr>
    </w:p>
    <w:p w14:paraId="30F98B2E" w14:textId="788154AE" w:rsidR="004625A3" w:rsidRPr="00E93922" w:rsidRDefault="004625A3" w:rsidP="004625A3">
      <w:r>
        <w:rPr>
          <w:szCs w:val="22"/>
        </w:rPr>
        <w:t xml:space="preserve">Este medicamento contiene </w:t>
      </w:r>
      <w:r w:rsidRPr="002B3B22">
        <w:rPr>
          <w:szCs w:val="22"/>
        </w:rPr>
        <w:t>0</w:t>
      </w:r>
      <w:r>
        <w:rPr>
          <w:szCs w:val="22"/>
        </w:rPr>
        <w:t>,</w:t>
      </w:r>
      <w:r w:rsidRPr="002B3B22">
        <w:rPr>
          <w:szCs w:val="22"/>
        </w:rPr>
        <w:t>4</w:t>
      </w:r>
      <w:r>
        <w:rPr>
          <w:szCs w:val="22"/>
        </w:rPr>
        <w:t> </w:t>
      </w:r>
      <w:r w:rsidRPr="002B3B22">
        <w:rPr>
          <w:szCs w:val="22"/>
        </w:rPr>
        <w:t xml:space="preserve">mg </w:t>
      </w:r>
      <w:r>
        <w:rPr>
          <w:szCs w:val="22"/>
        </w:rPr>
        <w:t>de polisorbato </w:t>
      </w:r>
      <w:r w:rsidRPr="002B3B22">
        <w:rPr>
          <w:szCs w:val="22"/>
        </w:rPr>
        <w:t xml:space="preserve">20 </w:t>
      </w:r>
      <w:r>
        <w:rPr>
          <w:szCs w:val="22"/>
        </w:rPr>
        <w:t xml:space="preserve">por cada ml, lo que equivale a </w:t>
      </w:r>
      <w:r w:rsidRPr="002B3B22">
        <w:rPr>
          <w:szCs w:val="22"/>
        </w:rPr>
        <w:t>8</w:t>
      </w:r>
      <w:r>
        <w:rPr>
          <w:szCs w:val="22"/>
        </w:rPr>
        <w:t>,</w:t>
      </w:r>
      <w:r w:rsidRPr="002B3B22">
        <w:rPr>
          <w:szCs w:val="22"/>
        </w:rPr>
        <w:t>0</w:t>
      </w:r>
      <w:r>
        <w:rPr>
          <w:szCs w:val="22"/>
        </w:rPr>
        <w:t> </w:t>
      </w:r>
      <w:r w:rsidRPr="002B3B22">
        <w:rPr>
          <w:szCs w:val="22"/>
        </w:rPr>
        <w:t>mg p</w:t>
      </w:r>
      <w:r>
        <w:rPr>
          <w:szCs w:val="22"/>
        </w:rPr>
        <w:t>or vial de 2</w:t>
      </w:r>
      <w:r w:rsidRPr="002B3B22">
        <w:rPr>
          <w:szCs w:val="22"/>
        </w:rPr>
        <w:t>0</w:t>
      </w:r>
      <w:r>
        <w:rPr>
          <w:szCs w:val="22"/>
        </w:rPr>
        <w:t> </w:t>
      </w:r>
      <w:r w:rsidRPr="002B3B22">
        <w:rPr>
          <w:szCs w:val="22"/>
        </w:rPr>
        <w:t>m</w:t>
      </w:r>
      <w:r>
        <w:rPr>
          <w:szCs w:val="22"/>
        </w:rPr>
        <w:t>l</w:t>
      </w:r>
      <w:r w:rsidRPr="002B3B22">
        <w:rPr>
          <w:szCs w:val="22"/>
        </w:rPr>
        <w:t xml:space="preserve">. </w:t>
      </w:r>
      <w:r>
        <w:rPr>
          <w:szCs w:val="22"/>
        </w:rPr>
        <w:t>Los polisorbatos pueden causar reacciones alérgicas. Informe a su médico si tiene alergias conocida</w:t>
      </w:r>
      <w:r w:rsidRPr="002B3B22">
        <w:rPr>
          <w:szCs w:val="22"/>
        </w:rPr>
        <w:t>s</w:t>
      </w:r>
      <w:r>
        <w:rPr>
          <w:szCs w:val="22"/>
        </w:rPr>
        <w:t>.</w:t>
      </w:r>
    </w:p>
    <w:p w14:paraId="6B8F662C" w14:textId="77777777" w:rsidR="00DD1EFD" w:rsidRDefault="00DD1EFD" w:rsidP="001B2295"/>
    <w:p w14:paraId="2D4CB872" w14:textId="77777777" w:rsidR="000F0A08" w:rsidRPr="00E93922" w:rsidRDefault="000F0A08" w:rsidP="001B2295"/>
    <w:p w14:paraId="774F9A0C" w14:textId="77777777" w:rsidR="00DD1EFD" w:rsidRPr="00C34AC8" w:rsidRDefault="00DD1EFD" w:rsidP="00C34AC8">
      <w:pPr>
        <w:keepNext/>
        <w:ind w:left="567" w:hanging="567"/>
        <w:outlineLvl w:val="2"/>
        <w:rPr>
          <w:b/>
        </w:rPr>
      </w:pPr>
      <w:r w:rsidRPr="00E93922">
        <w:rPr>
          <w:b/>
        </w:rPr>
        <w:t>3.</w:t>
      </w:r>
      <w:r w:rsidRPr="00E93922">
        <w:rPr>
          <w:b/>
        </w:rPr>
        <w:tab/>
        <w:t>Cómo se administra DARZALEX</w:t>
      </w:r>
    </w:p>
    <w:p w14:paraId="43D5A623" w14:textId="77777777" w:rsidR="00DD1EFD" w:rsidRPr="00E93922" w:rsidRDefault="00DD1EFD" w:rsidP="001B2295">
      <w:pPr>
        <w:keepNext/>
      </w:pPr>
    </w:p>
    <w:p w14:paraId="76535637" w14:textId="77777777" w:rsidR="00DD1EFD" w:rsidRPr="00E93922" w:rsidRDefault="00DD1EFD" w:rsidP="001B2295">
      <w:pPr>
        <w:keepNext/>
        <w:rPr>
          <w:b/>
        </w:rPr>
      </w:pPr>
      <w:r w:rsidRPr="00E93922">
        <w:rPr>
          <w:b/>
        </w:rPr>
        <w:t>Cantidad administrada</w:t>
      </w:r>
    </w:p>
    <w:p w14:paraId="761F8373" w14:textId="77777777" w:rsidR="00DD1EFD" w:rsidRPr="00E93922" w:rsidRDefault="00DD1EFD" w:rsidP="001B2295">
      <w:r w:rsidRPr="00E93922">
        <w:t>Su médico calculará la dosis y la pauta posológica de DARZALEX. La dosis de DARZALEX dependerá de su peso corporal.</w:t>
      </w:r>
    </w:p>
    <w:p w14:paraId="3202BC34" w14:textId="77777777" w:rsidR="00DD1EFD" w:rsidRPr="00E93922" w:rsidRDefault="00DD1EFD" w:rsidP="001B2295"/>
    <w:p w14:paraId="2DFAE03F" w14:textId="4F9E71D2" w:rsidR="00DD1EFD" w:rsidRPr="00E93922" w:rsidRDefault="00DD1EFD" w:rsidP="001B2295">
      <w:pPr>
        <w:keepNext/>
      </w:pPr>
      <w:r w:rsidRPr="00E93922">
        <w:t xml:space="preserve">La dosis inicial habitual de DARZALEX es de 16 mg por kg de peso. DARZALEX </w:t>
      </w:r>
      <w:r w:rsidR="009A001F" w:rsidRPr="00E93922">
        <w:t xml:space="preserve">se </w:t>
      </w:r>
      <w:r w:rsidRPr="00E93922">
        <w:t>puede administrar solo o junto con otros medicamentos utilizados para tratar el mieloma múltiple.</w:t>
      </w:r>
    </w:p>
    <w:p w14:paraId="0C79A410" w14:textId="77777777" w:rsidR="00DD1EFD" w:rsidRPr="00E93922" w:rsidRDefault="00DD1EFD" w:rsidP="001B2295">
      <w:r w:rsidRPr="00E93922">
        <w:t>Cuando se administra solo, DARZALEX se administra tal y como se indica a continuación:</w:t>
      </w:r>
    </w:p>
    <w:p w14:paraId="31979EC1" w14:textId="77777777" w:rsidR="00DD1EFD" w:rsidRPr="00E93922" w:rsidRDefault="00DD1EFD" w:rsidP="001B2295">
      <w:pPr>
        <w:numPr>
          <w:ilvl w:val="0"/>
          <w:numId w:val="3"/>
        </w:numPr>
        <w:ind w:left="567" w:hanging="567"/>
      </w:pPr>
      <w:r w:rsidRPr="00E93922">
        <w:t>una vez por semana durante las primeras 8 semanas</w:t>
      </w:r>
    </w:p>
    <w:p w14:paraId="20B21AA5" w14:textId="77777777" w:rsidR="00DD1EFD" w:rsidRPr="00E93922" w:rsidRDefault="00DD1EFD" w:rsidP="001B2295">
      <w:pPr>
        <w:numPr>
          <w:ilvl w:val="0"/>
          <w:numId w:val="3"/>
        </w:numPr>
        <w:ind w:left="567" w:hanging="567"/>
      </w:pPr>
      <w:r w:rsidRPr="00E93922">
        <w:t>después una vez cada 2 semanas durante 16 semanas</w:t>
      </w:r>
    </w:p>
    <w:p w14:paraId="6BB4FF2F" w14:textId="77777777" w:rsidR="00DD1EFD" w:rsidRPr="00E93922" w:rsidRDefault="00DD1EFD" w:rsidP="001B2295">
      <w:pPr>
        <w:numPr>
          <w:ilvl w:val="0"/>
          <w:numId w:val="3"/>
        </w:numPr>
        <w:ind w:left="567" w:hanging="567"/>
      </w:pPr>
      <w:r w:rsidRPr="00E93922">
        <w:t>después de esto, una vez cada 4 semanas mientras la enfermedad no empeore.</w:t>
      </w:r>
    </w:p>
    <w:p w14:paraId="19AEA6B6" w14:textId="77777777" w:rsidR="00DD1EFD" w:rsidRPr="00E93922" w:rsidRDefault="00DD1EFD" w:rsidP="001B2295"/>
    <w:p w14:paraId="5C3E58AD" w14:textId="77777777" w:rsidR="00DD1EFD" w:rsidRPr="00E93922" w:rsidRDefault="00DD1EFD" w:rsidP="001B2295">
      <w:r w:rsidRPr="00E93922">
        <w:t xml:space="preserve">Cuando DARZALEX se administra junto con otros medicamentos, su médico podrá modificar el tiempo entre las </w:t>
      </w:r>
      <w:proofErr w:type="gramStart"/>
      <w:r w:rsidRPr="00E93922">
        <w:t>dosis</w:t>
      </w:r>
      <w:proofErr w:type="gramEnd"/>
      <w:r w:rsidRPr="00E93922">
        <w:t xml:space="preserve"> así como el número de tratamientos que reciba.</w:t>
      </w:r>
    </w:p>
    <w:p w14:paraId="5EDCC667" w14:textId="77777777" w:rsidR="00DD1EFD" w:rsidRPr="00E93922" w:rsidRDefault="00DD1EFD" w:rsidP="001B2295"/>
    <w:p w14:paraId="56B44A4A" w14:textId="77777777" w:rsidR="00DD1EFD" w:rsidRPr="00E93922" w:rsidRDefault="00DD1EFD" w:rsidP="001B2295">
      <w:r w:rsidRPr="00E93922">
        <w:t>En la primera semana, su médico podrá administrarle la dosis de DARZALEX dividida en dos días consecutivos.</w:t>
      </w:r>
    </w:p>
    <w:p w14:paraId="5D92CFCC" w14:textId="77777777" w:rsidR="00DD1EFD" w:rsidRPr="00E93922" w:rsidRDefault="00DD1EFD" w:rsidP="001B2295"/>
    <w:p w14:paraId="643AB9EC" w14:textId="77777777" w:rsidR="00DD1EFD" w:rsidRPr="00E93922" w:rsidRDefault="00DD1EFD" w:rsidP="001B2295">
      <w:pPr>
        <w:keepNext/>
        <w:rPr>
          <w:b/>
        </w:rPr>
      </w:pPr>
      <w:r w:rsidRPr="00E93922">
        <w:rPr>
          <w:b/>
        </w:rPr>
        <w:t>Cómo se administra el medicamento</w:t>
      </w:r>
    </w:p>
    <w:p w14:paraId="3BFB7364" w14:textId="77777777" w:rsidR="00DD1EFD" w:rsidRPr="00E93922" w:rsidRDefault="00DD1EFD" w:rsidP="001B2295">
      <w:r w:rsidRPr="00E93922">
        <w:t>Un médico o enfermero le administrarán DARZALEX. Se administra como goteo en una vena (“perfusión intravenosa”) durante varias horas.</w:t>
      </w:r>
    </w:p>
    <w:p w14:paraId="3886A94E" w14:textId="77777777" w:rsidR="00DD1EFD" w:rsidRPr="00E93922" w:rsidRDefault="00DD1EFD" w:rsidP="001B2295"/>
    <w:p w14:paraId="2119F758" w14:textId="77777777" w:rsidR="00DD1EFD" w:rsidRPr="00E93922" w:rsidRDefault="00DD1EFD" w:rsidP="001B2295">
      <w:pPr>
        <w:keepNext/>
        <w:rPr>
          <w:b/>
        </w:rPr>
      </w:pPr>
      <w:r w:rsidRPr="00E93922">
        <w:rPr>
          <w:b/>
        </w:rPr>
        <w:t>Medicamentos administrados durante el tratamiento con DARZALEX</w:t>
      </w:r>
    </w:p>
    <w:p w14:paraId="7C32B4EB" w14:textId="77777777" w:rsidR="00DD1EFD" w:rsidRPr="00E93922" w:rsidRDefault="00DD1EFD" w:rsidP="001B2295">
      <w:r w:rsidRPr="00E93922">
        <w:t>Es posible que se le administren medicamentos para disminuir las probabilidades de que contraiga herpes zóster.</w:t>
      </w:r>
    </w:p>
    <w:p w14:paraId="4053A64A" w14:textId="77777777" w:rsidR="00DD1EFD" w:rsidRPr="00E93922" w:rsidRDefault="00DD1EFD" w:rsidP="001B2295"/>
    <w:p w14:paraId="641F35BB" w14:textId="77777777" w:rsidR="00DD1EFD" w:rsidRPr="00E93922" w:rsidRDefault="00DD1EFD" w:rsidP="001B2295">
      <w:pPr>
        <w:keepNext/>
      </w:pPr>
      <w:r w:rsidRPr="00E93922">
        <w:t>Antes de cada perfusión de DARZALEX le administrarán medicamentos que ayudan a disminuir las probabilidades de que sufra reacciones relacionadas con la perfusión. Estos pueden incluir:</w:t>
      </w:r>
    </w:p>
    <w:p w14:paraId="1C5D2067" w14:textId="77777777" w:rsidR="00DD1EFD" w:rsidRPr="00E93922" w:rsidRDefault="00DD1EFD" w:rsidP="001B2295">
      <w:pPr>
        <w:numPr>
          <w:ilvl w:val="0"/>
          <w:numId w:val="3"/>
        </w:numPr>
        <w:ind w:left="567" w:hanging="567"/>
      </w:pPr>
      <w:r w:rsidRPr="00E93922">
        <w:t>medicamentos para tratar las reacciones alérgicas (antihistamínicos)</w:t>
      </w:r>
    </w:p>
    <w:p w14:paraId="3BB0BE40" w14:textId="77777777" w:rsidR="00DD1EFD" w:rsidRPr="00E93922" w:rsidRDefault="00DD1EFD" w:rsidP="001B2295">
      <w:pPr>
        <w:numPr>
          <w:ilvl w:val="0"/>
          <w:numId w:val="3"/>
        </w:numPr>
        <w:ind w:left="567" w:hanging="567"/>
      </w:pPr>
      <w:r w:rsidRPr="00E93922">
        <w:t>medicamentos para tratar la inflamación (corticosteroides)</w:t>
      </w:r>
    </w:p>
    <w:p w14:paraId="067F64E3" w14:textId="77777777" w:rsidR="00DD1EFD" w:rsidRPr="00E93922" w:rsidRDefault="00DD1EFD" w:rsidP="001B2295">
      <w:pPr>
        <w:numPr>
          <w:ilvl w:val="0"/>
          <w:numId w:val="3"/>
        </w:numPr>
        <w:ind w:left="567" w:hanging="567"/>
      </w:pPr>
      <w:r w:rsidRPr="00E93922">
        <w:t>medicamentos para tratar la fiebre (como el paracetamol).</w:t>
      </w:r>
    </w:p>
    <w:p w14:paraId="604DFE74" w14:textId="77777777" w:rsidR="00DD1EFD" w:rsidRPr="00E93922" w:rsidRDefault="00DD1EFD" w:rsidP="001B2295"/>
    <w:p w14:paraId="2B278581" w14:textId="77777777" w:rsidR="00DD1EFD" w:rsidRPr="00E93922" w:rsidRDefault="00DD1EFD" w:rsidP="001B2295">
      <w:pPr>
        <w:numPr>
          <w:ilvl w:val="12"/>
          <w:numId w:val="0"/>
        </w:numPr>
        <w:tabs>
          <w:tab w:val="clear" w:pos="567"/>
        </w:tabs>
      </w:pPr>
      <w:r w:rsidRPr="00E93922">
        <w:t>Después de cada perfusión de DARZALEX le administrarán medicamentos (como corticosteroides) para disminuir las probabilidades de que sufra reacciones relacionadas con la perfusión.</w:t>
      </w:r>
    </w:p>
    <w:p w14:paraId="263965C7" w14:textId="77777777" w:rsidR="00DD1EFD" w:rsidRPr="00E93922" w:rsidRDefault="00DD1EFD" w:rsidP="001B2295"/>
    <w:p w14:paraId="03025AD0" w14:textId="77777777" w:rsidR="00DD1EFD" w:rsidRPr="00E93922" w:rsidRDefault="00DD1EFD" w:rsidP="001B2295">
      <w:pPr>
        <w:keepNext/>
        <w:rPr>
          <w:b/>
        </w:rPr>
      </w:pPr>
      <w:r w:rsidRPr="00E93922">
        <w:rPr>
          <w:b/>
        </w:rPr>
        <w:t>Personas con problemas respiratorios</w:t>
      </w:r>
    </w:p>
    <w:p w14:paraId="0C629709" w14:textId="77777777" w:rsidR="00DD1EFD" w:rsidRPr="00E93922" w:rsidRDefault="00DD1EFD" w:rsidP="001B2295">
      <w:pPr>
        <w:keepNext/>
      </w:pPr>
      <w:r w:rsidRPr="00E93922">
        <w:t>Si tiene problemas respiratorios, tales como asma o Enfermedad Pulmonar Obstructiva Crónica (EPOC), le administrarán medicamentos inhalados que ayudan a tratar los problemas respiratorios:</w:t>
      </w:r>
    </w:p>
    <w:p w14:paraId="3D48F3F6" w14:textId="77777777" w:rsidR="00DD1EFD" w:rsidRPr="00E93922" w:rsidRDefault="00DD1EFD" w:rsidP="001B2295">
      <w:pPr>
        <w:numPr>
          <w:ilvl w:val="0"/>
          <w:numId w:val="3"/>
        </w:numPr>
        <w:ind w:left="567" w:hanging="567"/>
      </w:pPr>
      <w:r w:rsidRPr="00E93922">
        <w:t>medicamentos para mantener abiertas las vías respiratorias de los pulmones (broncodilatadores)</w:t>
      </w:r>
    </w:p>
    <w:p w14:paraId="32C3FDF9" w14:textId="10EDC3E1" w:rsidR="00DD1EFD" w:rsidRPr="00E93922" w:rsidRDefault="00DD1EFD" w:rsidP="001B2295">
      <w:pPr>
        <w:numPr>
          <w:ilvl w:val="0"/>
          <w:numId w:val="3"/>
        </w:numPr>
        <w:ind w:left="567" w:hanging="567"/>
      </w:pPr>
      <w:r w:rsidRPr="00E93922">
        <w:lastRenderedPageBreak/>
        <w:t>medicamentos para reducir la inflamación e irritación de los pulmones (corticosteroides)</w:t>
      </w:r>
      <w:r w:rsidR="00CE29F0">
        <w:t>.</w:t>
      </w:r>
    </w:p>
    <w:p w14:paraId="23F30D4E" w14:textId="77777777" w:rsidR="00DD1EFD" w:rsidRPr="00E93922" w:rsidRDefault="00DD1EFD" w:rsidP="001B2295"/>
    <w:p w14:paraId="3E5226A1" w14:textId="77777777" w:rsidR="00DD1EFD" w:rsidRPr="00E93922" w:rsidRDefault="00DD1EFD" w:rsidP="001B2295">
      <w:pPr>
        <w:keepNext/>
        <w:rPr>
          <w:b/>
        </w:rPr>
      </w:pPr>
      <w:r w:rsidRPr="00E93922">
        <w:rPr>
          <w:b/>
        </w:rPr>
        <w:t>Si recibe más DARZALEX del que debe</w:t>
      </w:r>
    </w:p>
    <w:p w14:paraId="70A0B84A" w14:textId="77777777" w:rsidR="00DD1EFD" w:rsidRPr="00E93922" w:rsidRDefault="00DD1EFD" w:rsidP="001B2295">
      <w:r w:rsidRPr="00E93922">
        <w:t>El médico o el enfermero le administrarán este medicamento. En el improbable caso de que se le administre una cantidad excesiva (sobredosis), su médico comprobará si presenta efectos adversos.</w:t>
      </w:r>
    </w:p>
    <w:p w14:paraId="60CAEBDD" w14:textId="77777777" w:rsidR="00DD1EFD" w:rsidRPr="00E93922" w:rsidRDefault="00DD1EFD" w:rsidP="001B2295"/>
    <w:p w14:paraId="63C75639" w14:textId="77777777" w:rsidR="00DD1EFD" w:rsidRPr="00E93922" w:rsidRDefault="00DD1EFD" w:rsidP="001B2295">
      <w:pPr>
        <w:keepNext/>
        <w:rPr>
          <w:b/>
        </w:rPr>
      </w:pPr>
      <w:r w:rsidRPr="00E93922">
        <w:rPr>
          <w:b/>
        </w:rPr>
        <w:t>Si olvidó su cita para recibir DARZALEX</w:t>
      </w:r>
    </w:p>
    <w:p w14:paraId="7143B9D9" w14:textId="77777777" w:rsidR="00DD1EFD" w:rsidRPr="00E93922" w:rsidRDefault="00DD1EFD" w:rsidP="001B2295">
      <w:pPr>
        <w:numPr>
          <w:ilvl w:val="12"/>
          <w:numId w:val="0"/>
        </w:numPr>
        <w:tabs>
          <w:tab w:val="clear" w:pos="567"/>
        </w:tabs>
        <w:rPr>
          <w:szCs w:val="22"/>
        </w:rPr>
      </w:pPr>
      <w:r w:rsidRPr="00E93922">
        <w:t>Es muy importante que acuda a todas sus citas para asegurarse de que el tratamiento funcione. Si olvida una cita, pida otra lo antes posible.</w:t>
      </w:r>
    </w:p>
    <w:p w14:paraId="4E3D9E4F" w14:textId="77777777" w:rsidR="00DD1EFD" w:rsidRPr="00E93922" w:rsidRDefault="00DD1EFD" w:rsidP="001B2295">
      <w:r w:rsidRPr="00E93922">
        <w:t>Si tiene cualquier otra duda sobre el uso de este medicamento, pregunte a su médico o enfermero.</w:t>
      </w:r>
    </w:p>
    <w:p w14:paraId="2CEF2CDE" w14:textId="77777777" w:rsidR="00DD1EFD" w:rsidRPr="00E93922" w:rsidRDefault="00DD1EFD" w:rsidP="001B2295">
      <w:pPr>
        <w:numPr>
          <w:ilvl w:val="12"/>
          <w:numId w:val="0"/>
        </w:numPr>
        <w:tabs>
          <w:tab w:val="clear" w:pos="567"/>
        </w:tabs>
        <w:rPr>
          <w:szCs w:val="22"/>
        </w:rPr>
      </w:pPr>
    </w:p>
    <w:p w14:paraId="6E991743" w14:textId="77777777" w:rsidR="00DD1EFD" w:rsidRPr="00E93922" w:rsidRDefault="00DD1EFD" w:rsidP="001B2295">
      <w:pPr>
        <w:numPr>
          <w:ilvl w:val="12"/>
          <w:numId w:val="0"/>
        </w:numPr>
        <w:tabs>
          <w:tab w:val="clear" w:pos="567"/>
        </w:tabs>
        <w:rPr>
          <w:szCs w:val="22"/>
        </w:rPr>
      </w:pPr>
    </w:p>
    <w:p w14:paraId="021E64A6" w14:textId="77777777" w:rsidR="00DD1EFD" w:rsidRPr="00E93922" w:rsidRDefault="00DD1EFD" w:rsidP="00C34AC8">
      <w:pPr>
        <w:keepNext/>
        <w:ind w:left="567" w:hanging="567"/>
        <w:outlineLvl w:val="2"/>
        <w:rPr>
          <w:b/>
        </w:rPr>
      </w:pPr>
      <w:r w:rsidRPr="00E93922">
        <w:rPr>
          <w:b/>
        </w:rPr>
        <w:t>4.</w:t>
      </w:r>
      <w:r w:rsidRPr="00E93922">
        <w:rPr>
          <w:b/>
        </w:rPr>
        <w:tab/>
        <w:t>Posibles efectos adversos</w:t>
      </w:r>
    </w:p>
    <w:p w14:paraId="6307D8CB" w14:textId="77777777" w:rsidR="00DD1EFD" w:rsidRPr="00E93922" w:rsidRDefault="00DD1EFD" w:rsidP="001B2295">
      <w:pPr>
        <w:keepNext/>
        <w:numPr>
          <w:ilvl w:val="12"/>
          <w:numId w:val="0"/>
        </w:numPr>
        <w:tabs>
          <w:tab w:val="clear" w:pos="567"/>
        </w:tabs>
        <w:rPr>
          <w:szCs w:val="22"/>
          <w:highlight w:val="yellow"/>
        </w:rPr>
      </w:pPr>
    </w:p>
    <w:p w14:paraId="3F14CF32" w14:textId="77777777" w:rsidR="00DD1EFD" w:rsidRPr="00E93922" w:rsidRDefault="00DD1EFD" w:rsidP="001B2295">
      <w:pPr>
        <w:numPr>
          <w:ilvl w:val="12"/>
          <w:numId w:val="0"/>
        </w:numPr>
        <w:tabs>
          <w:tab w:val="clear" w:pos="567"/>
        </w:tabs>
        <w:rPr>
          <w:szCs w:val="22"/>
        </w:rPr>
      </w:pPr>
      <w:r w:rsidRPr="00E93922">
        <w:t>Al igual que todos los medicamentos, este medicamento puede producir efectos adversos, aunque no todas las personas los sufran.</w:t>
      </w:r>
    </w:p>
    <w:p w14:paraId="1C5D8DC7" w14:textId="77777777" w:rsidR="00DD1EFD" w:rsidRPr="00E93922" w:rsidRDefault="00DD1EFD" w:rsidP="001B2295">
      <w:pPr>
        <w:numPr>
          <w:ilvl w:val="12"/>
          <w:numId w:val="0"/>
        </w:numPr>
        <w:tabs>
          <w:tab w:val="clear" w:pos="567"/>
        </w:tabs>
        <w:rPr>
          <w:bCs/>
          <w:szCs w:val="22"/>
        </w:rPr>
      </w:pPr>
    </w:p>
    <w:p w14:paraId="4C14D240" w14:textId="77777777" w:rsidR="00DD1EFD" w:rsidRPr="00E93922" w:rsidRDefault="00DD1EFD" w:rsidP="001B2295">
      <w:pPr>
        <w:keepNext/>
        <w:numPr>
          <w:ilvl w:val="12"/>
          <w:numId w:val="0"/>
        </w:numPr>
        <w:tabs>
          <w:tab w:val="clear" w:pos="567"/>
        </w:tabs>
        <w:rPr>
          <w:b/>
          <w:bCs/>
          <w:szCs w:val="22"/>
        </w:rPr>
      </w:pPr>
      <w:r w:rsidRPr="00E93922">
        <w:rPr>
          <w:b/>
        </w:rPr>
        <w:t>Reacciones relacionadas con la perfusión</w:t>
      </w:r>
    </w:p>
    <w:p w14:paraId="55D2BB9D" w14:textId="77777777" w:rsidR="00DD1EFD" w:rsidRPr="00E93922" w:rsidRDefault="00DD1EFD" w:rsidP="001B2295">
      <w:pPr>
        <w:numPr>
          <w:ilvl w:val="12"/>
          <w:numId w:val="0"/>
        </w:numPr>
        <w:tabs>
          <w:tab w:val="clear" w:pos="567"/>
        </w:tabs>
      </w:pPr>
      <w:r w:rsidRPr="00E93922">
        <w:t>Informe inmediatamente a su médico o enfermero si durante la perfusión o en los 3 días siguientes a ésta presenta alguno de los signos de una reacción relacionada con la perfusión que se indican a continuación. Es posible que necesite otros medicamentos, o que sea necesario ralentizar o detener la perfusión.</w:t>
      </w:r>
    </w:p>
    <w:p w14:paraId="10745220" w14:textId="77777777" w:rsidR="001E16C2" w:rsidRPr="00E93922" w:rsidRDefault="001E16C2" w:rsidP="001B2295">
      <w:pPr>
        <w:numPr>
          <w:ilvl w:val="12"/>
          <w:numId w:val="0"/>
        </w:numPr>
        <w:tabs>
          <w:tab w:val="clear" w:pos="567"/>
        </w:tabs>
      </w:pPr>
    </w:p>
    <w:p w14:paraId="597F522A" w14:textId="77777777" w:rsidR="001E16C2" w:rsidRPr="00E93922" w:rsidRDefault="001E16C2" w:rsidP="001B2295">
      <w:pPr>
        <w:keepNext/>
        <w:numPr>
          <w:ilvl w:val="12"/>
          <w:numId w:val="0"/>
        </w:numPr>
        <w:tabs>
          <w:tab w:val="clear" w:pos="567"/>
        </w:tabs>
      </w:pPr>
      <w:bookmarkStart w:id="89" w:name="_Hlk58764759"/>
      <w:r w:rsidRPr="00E93922">
        <w:t>Estas</w:t>
      </w:r>
      <w:r w:rsidR="00DD1EFD" w:rsidRPr="00E93922">
        <w:t xml:space="preserve"> reacciones </w:t>
      </w:r>
      <w:r w:rsidRPr="00E93922">
        <w:t>incluyen los síntomas siguientes:</w:t>
      </w:r>
    </w:p>
    <w:p w14:paraId="04800C79" w14:textId="77777777" w:rsidR="001E16C2" w:rsidRPr="00E93922" w:rsidRDefault="001E16C2" w:rsidP="001B2295">
      <w:pPr>
        <w:keepNext/>
        <w:numPr>
          <w:ilvl w:val="12"/>
          <w:numId w:val="0"/>
        </w:numPr>
        <w:tabs>
          <w:tab w:val="clear" w:pos="567"/>
        </w:tabs>
      </w:pPr>
    </w:p>
    <w:p w14:paraId="3F6B310F" w14:textId="77777777" w:rsidR="00DD1EFD" w:rsidRPr="00E93922" w:rsidRDefault="001E16C2" w:rsidP="001B2295">
      <w:pPr>
        <w:keepNext/>
        <w:numPr>
          <w:ilvl w:val="12"/>
          <w:numId w:val="0"/>
        </w:numPr>
        <w:tabs>
          <w:tab w:val="clear" w:pos="567"/>
        </w:tabs>
      </w:pPr>
      <w:r w:rsidRPr="00E93922">
        <w:t>M</w:t>
      </w:r>
      <w:r w:rsidR="00DD1EFD" w:rsidRPr="00E93922">
        <w:t>uy frecuentes (pueden afectar a más de 1 de cada 10 personas):</w:t>
      </w:r>
    </w:p>
    <w:p w14:paraId="0E45E1A5" w14:textId="77777777" w:rsidR="00DD1EFD" w:rsidRPr="00E93922" w:rsidRDefault="00DD1EFD" w:rsidP="001B2295">
      <w:pPr>
        <w:numPr>
          <w:ilvl w:val="0"/>
          <w:numId w:val="3"/>
        </w:numPr>
        <w:ind w:left="567" w:hanging="567"/>
      </w:pPr>
      <w:r w:rsidRPr="00E93922">
        <w:t>escalofríos</w:t>
      </w:r>
    </w:p>
    <w:p w14:paraId="29EE3E93" w14:textId="77777777" w:rsidR="00DD1EFD" w:rsidRPr="00E93922" w:rsidRDefault="00DD1EFD" w:rsidP="001B2295">
      <w:pPr>
        <w:numPr>
          <w:ilvl w:val="0"/>
          <w:numId w:val="3"/>
        </w:numPr>
        <w:ind w:left="567" w:hanging="567"/>
      </w:pPr>
      <w:r w:rsidRPr="00E93922">
        <w:t>dolor de garganta, tos</w:t>
      </w:r>
    </w:p>
    <w:p w14:paraId="33E359C1" w14:textId="77777777" w:rsidR="00DD1EFD" w:rsidRPr="00E93922" w:rsidRDefault="00DD1EFD" w:rsidP="001B2295">
      <w:pPr>
        <w:numPr>
          <w:ilvl w:val="0"/>
          <w:numId w:val="3"/>
        </w:numPr>
        <w:ind w:left="567" w:hanging="567"/>
      </w:pPr>
      <w:r w:rsidRPr="00E93922">
        <w:t>sentirse enfermo (náuseas)</w:t>
      </w:r>
    </w:p>
    <w:p w14:paraId="33F71E7A" w14:textId="77777777" w:rsidR="00DD1EFD" w:rsidRPr="00E93922" w:rsidRDefault="00DD1EFD" w:rsidP="001B2295">
      <w:pPr>
        <w:numPr>
          <w:ilvl w:val="0"/>
          <w:numId w:val="3"/>
        </w:numPr>
        <w:ind w:left="567" w:hanging="567"/>
      </w:pPr>
      <w:r w:rsidRPr="00E93922">
        <w:t>vómitos</w:t>
      </w:r>
    </w:p>
    <w:p w14:paraId="2A58EE3C" w14:textId="77777777" w:rsidR="00DD1EFD" w:rsidRPr="00E93922" w:rsidRDefault="00DD1EFD" w:rsidP="001B2295">
      <w:pPr>
        <w:numPr>
          <w:ilvl w:val="0"/>
          <w:numId w:val="3"/>
        </w:numPr>
        <w:ind w:left="567" w:hanging="567"/>
      </w:pPr>
      <w:r w:rsidRPr="00E93922">
        <w:t>picor, moqueo o congestión nasal</w:t>
      </w:r>
    </w:p>
    <w:p w14:paraId="30B84B50" w14:textId="77777777" w:rsidR="00DD1EFD" w:rsidRPr="00E93922" w:rsidRDefault="00DD1EFD" w:rsidP="001B2295">
      <w:pPr>
        <w:numPr>
          <w:ilvl w:val="0"/>
          <w:numId w:val="3"/>
        </w:numPr>
        <w:ind w:left="567" w:hanging="567"/>
      </w:pPr>
      <w:r w:rsidRPr="00E93922">
        <w:t>dificultad para respirar u otros problemas al respirar.</w:t>
      </w:r>
    </w:p>
    <w:p w14:paraId="292E1BE6" w14:textId="77777777" w:rsidR="00DD1EFD" w:rsidRPr="00E93922" w:rsidRDefault="00DD1EFD" w:rsidP="001B2295"/>
    <w:p w14:paraId="68F1063E" w14:textId="77777777" w:rsidR="00DD1EFD" w:rsidRPr="00E93922" w:rsidRDefault="001E16C2" w:rsidP="001B2295">
      <w:pPr>
        <w:keepNext/>
      </w:pPr>
      <w:r w:rsidRPr="00E93922">
        <w:t>F</w:t>
      </w:r>
      <w:r w:rsidR="00DD1EFD" w:rsidRPr="00E93922">
        <w:t>recuentes (</w:t>
      </w:r>
      <w:r w:rsidRPr="00E93922">
        <w:t xml:space="preserve">pueden </w:t>
      </w:r>
      <w:r w:rsidR="00DD1EFD" w:rsidRPr="00E93922">
        <w:t>afecta</w:t>
      </w:r>
      <w:r w:rsidR="0040114F" w:rsidRPr="00E93922">
        <w:t>r</w:t>
      </w:r>
      <w:r w:rsidR="00DD1EFD" w:rsidRPr="00E93922">
        <w:t xml:space="preserve"> hasta </w:t>
      </w:r>
      <w:r w:rsidR="00BC0EB4" w:rsidRPr="00E93922">
        <w:t xml:space="preserve">a </w:t>
      </w:r>
      <w:r w:rsidR="00DD1EFD" w:rsidRPr="00E93922">
        <w:t>1 de cada 10 personas):</w:t>
      </w:r>
    </w:p>
    <w:bookmarkEnd w:id="89"/>
    <w:p w14:paraId="01896181" w14:textId="77777777" w:rsidR="00DD1EFD" w:rsidRPr="00E93922" w:rsidRDefault="00DD1EFD" w:rsidP="001B2295">
      <w:pPr>
        <w:numPr>
          <w:ilvl w:val="0"/>
          <w:numId w:val="3"/>
        </w:numPr>
        <w:ind w:left="567" w:hanging="567"/>
      </w:pPr>
      <w:r w:rsidRPr="00E93922">
        <w:t>molestias torácicas</w:t>
      </w:r>
    </w:p>
    <w:p w14:paraId="0E6E3156" w14:textId="77777777" w:rsidR="00DD1EFD" w:rsidRPr="00E93922" w:rsidRDefault="00DD1EFD" w:rsidP="001B2295">
      <w:pPr>
        <w:numPr>
          <w:ilvl w:val="0"/>
          <w:numId w:val="3"/>
        </w:numPr>
        <w:ind w:left="567" w:hanging="567"/>
      </w:pPr>
      <w:r w:rsidRPr="00E93922">
        <w:t>mareos o vértigo (hipotensión)</w:t>
      </w:r>
    </w:p>
    <w:p w14:paraId="34676ECF" w14:textId="77777777" w:rsidR="00DD1EFD" w:rsidRPr="00E93922" w:rsidRDefault="00DD1EFD" w:rsidP="001B2295">
      <w:pPr>
        <w:numPr>
          <w:ilvl w:val="0"/>
          <w:numId w:val="3"/>
        </w:numPr>
        <w:ind w:left="567" w:hanging="567"/>
      </w:pPr>
      <w:r w:rsidRPr="00E93922">
        <w:t>picor</w:t>
      </w:r>
    </w:p>
    <w:p w14:paraId="7F12D3E0" w14:textId="77777777" w:rsidR="00DD1EFD" w:rsidRPr="00E93922" w:rsidRDefault="00DD1EFD" w:rsidP="001B2295">
      <w:pPr>
        <w:numPr>
          <w:ilvl w:val="0"/>
          <w:numId w:val="3"/>
        </w:numPr>
        <w:ind w:left="567" w:hanging="567"/>
      </w:pPr>
      <w:r w:rsidRPr="00E93922">
        <w:t>sibilancias.</w:t>
      </w:r>
    </w:p>
    <w:p w14:paraId="10572450" w14:textId="77777777" w:rsidR="00DD1EFD" w:rsidRPr="00E93922" w:rsidRDefault="00DD1EFD" w:rsidP="001B2295">
      <w:pPr>
        <w:numPr>
          <w:ilvl w:val="12"/>
          <w:numId w:val="0"/>
        </w:numPr>
        <w:tabs>
          <w:tab w:val="clear" w:pos="567"/>
        </w:tabs>
      </w:pPr>
    </w:p>
    <w:p w14:paraId="7A18CA87" w14:textId="5F08B0A7" w:rsidR="00DD1EFD" w:rsidRPr="00E93922" w:rsidRDefault="00DD1EFD" w:rsidP="001B2295">
      <w:pPr>
        <w:keepNext/>
        <w:numPr>
          <w:ilvl w:val="12"/>
          <w:numId w:val="0"/>
        </w:numPr>
        <w:tabs>
          <w:tab w:val="clear" w:pos="567"/>
        </w:tabs>
        <w:rPr>
          <w:lang w:bidi="es-ES"/>
        </w:rPr>
      </w:pPr>
      <w:r w:rsidRPr="00E93922">
        <w:rPr>
          <w:lang w:bidi="es-ES"/>
        </w:rPr>
        <w:t>Raras</w:t>
      </w:r>
      <w:r w:rsidR="00EB28D9" w:rsidRPr="00E93922">
        <w:rPr>
          <w:lang w:bidi="es-ES"/>
        </w:rPr>
        <w:t xml:space="preserve"> </w:t>
      </w:r>
      <w:r w:rsidRPr="00E93922">
        <w:rPr>
          <w:lang w:bidi="es-ES"/>
        </w:rPr>
        <w:t>(</w:t>
      </w:r>
      <w:r w:rsidR="0040114F" w:rsidRPr="00E93922">
        <w:rPr>
          <w:lang w:bidi="es-ES"/>
        </w:rPr>
        <w:t xml:space="preserve">pueden </w:t>
      </w:r>
      <w:r w:rsidRPr="00E93922">
        <w:rPr>
          <w:lang w:bidi="es-ES"/>
        </w:rPr>
        <w:t>afecta</w:t>
      </w:r>
      <w:r w:rsidR="0040114F" w:rsidRPr="00E93922">
        <w:rPr>
          <w:lang w:bidi="es-ES"/>
        </w:rPr>
        <w:t>r</w:t>
      </w:r>
      <w:r w:rsidRPr="00E93922">
        <w:rPr>
          <w:lang w:bidi="es-ES"/>
        </w:rPr>
        <w:t xml:space="preserve"> hasta </w:t>
      </w:r>
      <w:r w:rsidR="00BC0EB4" w:rsidRPr="00E93922">
        <w:rPr>
          <w:lang w:bidi="es-ES"/>
        </w:rPr>
        <w:t xml:space="preserve">a </w:t>
      </w:r>
      <w:r w:rsidRPr="00E93922">
        <w:rPr>
          <w:lang w:bidi="es-ES"/>
        </w:rPr>
        <w:t>1 de cada 1000 personas):</w:t>
      </w:r>
    </w:p>
    <w:p w14:paraId="241EA976" w14:textId="59403E57" w:rsidR="00DD1EFD" w:rsidRDefault="00DD1EFD" w:rsidP="001B2295">
      <w:pPr>
        <w:numPr>
          <w:ilvl w:val="0"/>
          <w:numId w:val="3"/>
        </w:numPr>
        <w:ind w:left="567" w:hanging="567"/>
      </w:pPr>
      <w:r w:rsidRPr="00E93922">
        <w:rPr>
          <w:lang w:bidi="es-ES"/>
        </w:rPr>
        <w:t>reacción alérgica grave, que puede incluir hinchazón de la cara, los labios, la boca, la lengua o la garganta, dificultad para tragar o respirar o una erupción con picor (urticaria).</w:t>
      </w:r>
      <w:r w:rsidR="001E16C2" w:rsidRPr="00E93922">
        <w:rPr>
          <w:lang w:bidi="es-ES"/>
        </w:rPr>
        <w:t xml:space="preserve"> Ver sección 2.</w:t>
      </w:r>
    </w:p>
    <w:p w14:paraId="10A46793" w14:textId="2E05B2AC" w:rsidR="00234334" w:rsidRDefault="00234334" w:rsidP="001B2295">
      <w:pPr>
        <w:numPr>
          <w:ilvl w:val="0"/>
          <w:numId w:val="3"/>
        </w:numPr>
        <w:ind w:left="567" w:hanging="567"/>
      </w:pPr>
      <w:r>
        <w:rPr>
          <w:lang w:bidi="es-ES"/>
        </w:rPr>
        <w:t>dolor de ojo</w:t>
      </w:r>
    </w:p>
    <w:p w14:paraId="27BD50D7" w14:textId="1B2FCBE2" w:rsidR="00234334" w:rsidRPr="00E93922" w:rsidRDefault="00234334" w:rsidP="00234334">
      <w:pPr>
        <w:numPr>
          <w:ilvl w:val="0"/>
          <w:numId w:val="3"/>
        </w:numPr>
        <w:ind w:left="567" w:hanging="567"/>
      </w:pPr>
      <w:r>
        <w:rPr>
          <w:lang w:bidi="es-ES"/>
        </w:rPr>
        <w:t>visión borrosa</w:t>
      </w:r>
      <w:r>
        <w:t>.</w:t>
      </w:r>
    </w:p>
    <w:p w14:paraId="4757D6A1" w14:textId="77777777" w:rsidR="00DD1EFD" w:rsidRPr="00E93922" w:rsidRDefault="00DD1EFD" w:rsidP="001B2295">
      <w:pPr>
        <w:numPr>
          <w:ilvl w:val="12"/>
          <w:numId w:val="0"/>
        </w:numPr>
        <w:tabs>
          <w:tab w:val="clear" w:pos="567"/>
        </w:tabs>
      </w:pPr>
    </w:p>
    <w:p w14:paraId="0FD1B243" w14:textId="77777777" w:rsidR="00DD1EFD" w:rsidRPr="00E93922" w:rsidRDefault="00DD1EFD" w:rsidP="001B2295">
      <w:pPr>
        <w:numPr>
          <w:ilvl w:val="12"/>
          <w:numId w:val="0"/>
        </w:numPr>
        <w:tabs>
          <w:tab w:val="clear" w:pos="567"/>
        </w:tabs>
        <w:rPr>
          <w:szCs w:val="22"/>
        </w:rPr>
      </w:pPr>
      <w:r w:rsidRPr="00E93922">
        <w:t>Si presenta alguna de las reacciones relacionadas con la perfusión anteriormente mencionadas, informe a su médico o enfermero de inmediato.</w:t>
      </w:r>
    </w:p>
    <w:p w14:paraId="7AB06AA9" w14:textId="77777777" w:rsidR="00DD1EFD" w:rsidRPr="00E93922" w:rsidRDefault="00DD1EFD" w:rsidP="001B2295">
      <w:pPr>
        <w:numPr>
          <w:ilvl w:val="12"/>
          <w:numId w:val="0"/>
        </w:numPr>
        <w:tabs>
          <w:tab w:val="clear" w:pos="567"/>
        </w:tabs>
        <w:rPr>
          <w:szCs w:val="22"/>
        </w:rPr>
      </w:pPr>
    </w:p>
    <w:p w14:paraId="5CF8C9AF" w14:textId="77777777" w:rsidR="00DD1EFD" w:rsidRPr="00E93922" w:rsidRDefault="00DD1EFD" w:rsidP="001B2295">
      <w:pPr>
        <w:keepNext/>
        <w:numPr>
          <w:ilvl w:val="12"/>
          <w:numId w:val="0"/>
        </w:numPr>
        <w:tabs>
          <w:tab w:val="clear" w:pos="567"/>
        </w:tabs>
        <w:rPr>
          <w:b/>
          <w:bCs/>
          <w:szCs w:val="22"/>
        </w:rPr>
      </w:pPr>
      <w:r w:rsidRPr="00E93922">
        <w:rPr>
          <w:b/>
        </w:rPr>
        <w:t>Otros efectos adversos</w:t>
      </w:r>
    </w:p>
    <w:p w14:paraId="4F5E14D1" w14:textId="77777777" w:rsidR="00DD1EFD" w:rsidRPr="00E93922" w:rsidRDefault="00DD1EFD" w:rsidP="001B2295">
      <w:pPr>
        <w:keepNext/>
        <w:numPr>
          <w:ilvl w:val="12"/>
          <w:numId w:val="0"/>
        </w:numPr>
        <w:tabs>
          <w:tab w:val="clear" w:pos="567"/>
        </w:tabs>
        <w:rPr>
          <w:szCs w:val="22"/>
        </w:rPr>
      </w:pPr>
      <w:r w:rsidRPr="00E93922">
        <w:rPr>
          <w:b/>
        </w:rPr>
        <w:t>Muy frecuentes</w:t>
      </w:r>
      <w:r w:rsidRPr="00E93922">
        <w:t xml:space="preserve"> (pueden afectar a más de 1 de cada 10 personas):</w:t>
      </w:r>
    </w:p>
    <w:p w14:paraId="67517263" w14:textId="77777777" w:rsidR="00DD1EFD" w:rsidRPr="00E93922" w:rsidRDefault="00DD1EFD" w:rsidP="001B2295">
      <w:pPr>
        <w:numPr>
          <w:ilvl w:val="0"/>
          <w:numId w:val="3"/>
        </w:numPr>
        <w:ind w:left="567" w:hanging="567"/>
        <w:rPr>
          <w:szCs w:val="22"/>
        </w:rPr>
      </w:pPr>
      <w:r w:rsidRPr="00E93922">
        <w:t>fiebre</w:t>
      </w:r>
    </w:p>
    <w:p w14:paraId="3A9E1F59" w14:textId="77777777" w:rsidR="00DD1EFD" w:rsidRPr="00E93922" w:rsidRDefault="00DD1EFD" w:rsidP="001B2295">
      <w:pPr>
        <w:numPr>
          <w:ilvl w:val="0"/>
          <w:numId w:val="3"/>
        </w:numPr>
        <w:ind w:left="567" w:hanging="567"/>
        <w:rPr>
          <w:szCs w:val="22"/>
        </w:rPr>
      </w:pPr>
      <w:r w:rsidRPr="00E93922">
        <w:t>sensación de mucho cansancio</w:t>
      </w:r>
    </w:p>
    <w:p w14:paraId="5F257BF0" w14:textId="77777777" w:rsidR="00DD1EFD" w:rsidRPr="00BA1855" w:rsidRDefault="00DD1EFD" w:rsidP="001B2295">
      <w:pPr>
        <w:numPr>
          <w:ilvl w:val="0"/>
          <w:numId w:val="3"/>
        </w:numPr>
        <w:ind w:left="567" w:hanging="567"/>
        <w:rPr>
          <w:szCs w:val="22"/>
        </w:rPr>
      </w:pPr>
      <w:r w:rsidRPr="00E93922">
        <w:t>diarrea</w:t>
      </w:r>
    </w:p>
    <w:p w14:paraId="607E91CF" w14:textId="5996C666" w:rsidR="00BA1855" w:rsidRPr="00E93922" w:rsidRDefault="00E8624B" w:rsidP="001B2295">
      <w:pPr>
        <w:numPr>
          <w:ilvl w:val="0"/>
          <w:numId w:val="3"/>
        </w:numPr>
        <w:ind w:left="567" w:hanging="567"/>
        <w:rPr>
          <w:szCs w:val="22"/>
        </w:rPr>
      </w:pPr>
      <w:r w:rsidRPr="00E8624B">
        <w:rPr>
          <w:szCs w:val="22"/>
        </w:rPr>
        <w:t>dolor abdominal</w:t>
      </w:r>
    </w:p>
    <w:p w14:paraId="3C108187" w14:textId="77777777" w:rsidR="00DD1EFD" w:rsidRPr="00E93922" w:rsidRDefault="00DD1EFD" w:rsidP="001B2295">
      <w:pPr>
        <w:numPr>
          <w:ilvl w:val="0"/>
          <w:numId w:val="3"/>
        </w:numPr>
        <w:ind w:left="567" w:hanging="567"/>
        <w:rPr>
          <w:szCs w:val="22"/>
        </w:rPr>
      </w:pPr>
      <w:r w:rsidRPr="00E93922">
        <w:t>estreñimiento</w:t>
      </w:r>
    </w:p>
    <w:p w14:paraId="6045DBA0" w14:textId="77777777" w:rsidR="00DD1EFD" w:rsidRPr="00BA1855" w:rsidRDefault="00DD1EFD" w:rsidP="001B2295">
      <w:pPr>
        <w:numPr>
          <w:ilvl w:val="0"/>
          <w:numId w:val="3"/>
        </w:numPr>
        <w:ind w:left="567" w:hanging="567"/>
        <w:rPr>
          <w:szCs w:val="22"/>
        </w:rPr>
      </w:pPr>
      <w:r w:rsidRPr="00E93922">
        <w:t>disminución del apetito</w:t>
      </w:r>
    </w:p>
    <w:p w14:paraId="6B031345" w14:textId="4B7B6531" w:rsidR="00BA1855" w:rsidRPr="00E93922" w:rsidRDefault="008A166D" w:rsidP="001B2295">
      <w:pPr>
        <w:numPr>
          <w:ilvl w:val="0"/>
          <w:numId w:val="3"/>
        </w:numPr>
        <w:ind w:left="567" w:hanging="567"/>
        <w:rPr>
          <w:szCs w:val="22"/>
        </w:rPr>
      </w:pPr>
      <w:r w:rsidRPr="008A166D">
        <w:rPr>
          <w:szCs w:val="22"/>
        </w:rPr>
        <w:lastRenderedPageBreak/>
        <w:t>dificultad para dormir</w:t>
      </w:r>
    </w:p>
    <w:p w14:paraId="7307832E" w14:textId="77777777" w:rsidR="00DD1EFD" w:rsidRPr="00BA1855" w:rsidRDefault="00DD1EFD" w:rsidP="001B2295">
      <w:pPr>
        <w:numPr>
          <w:ilvl w:val="0"/>
          <w:numId w:val="3"/>
        </w:numPr>
        <w:ind w:left="567" w:hanging="567"/>
        <w:rPr>
          <w:szCs w:val="22"/>
        </w:rPr>
      </w:pPr>
      <w:r w:rsidRPr="00E93922">
        <w:t>dolor de cabeza</w:t>
      </w:r>
    </w:p>
    <w:p w14:paraId="49C89841" w14:textId="0BF4B175" w:rsidR="00BA1855" w:rsidRPr="00E93922" w:rsidRDefault="00926A8D" w:rsidP="001B2295">
      <w:pPr>
        <w:numPr>
          <w:ilvl w:val="0"/>
          <w:numId w:val="3"/>
        </w:numPr>
        <w:ind w:left="567" w:hanging="567"/>
        <w:rPr>
          <w:szCs w:val="22"/>
        </w:rPr>
      </w:pPr>
      <w:r>
        <w:rPr>
          <w:szCs w:val="22"/>
        </w:rPr>
        <w:t>sensación de mareo</w:t>
      </w:r>
    </w:p>
    <w:p w14:paraId="024077CC" w14:textId="77777777" w:rsidR="00DD1EFD" w:rsidRPr="00E93922" w:rsidRDefault="00DD1EFD" w:rsidP="001B2295">
      <w:pPr>
        <w:numPr>
          <w:ilvl w:val="0"/>
          <w:numId w:val="3"/>
        </w:numPr>
        <w:ind w:left="567" w:hanging="567"/>
        <w:rPr>
          <w:szCs w:val="22"/>
        </w:rPr>
      </w:pPr>
      <w:r w:rsidRPr="00E93922">
        <w:t>lesión nerviosa que puede causar hormigueo, entumecimiento o dolor</w:t>
      </w:r>
    </w:p>
    <w:p w14:paraId="7E4078CA" w14:textId="77777777" w:rsidR="00DD1EFD" w:rsidRPr="00BA1855" w:rsidRDefault="00DD1EFD" w:rsidP="001B2295">
      <w:pPr>
        <w:numPr>
          <w:ilvl w:val="0"/>
          <w:numId w:val="3"/>
        </w:numPr>
        <w:ind w:left="567" w:hanging="567"/>
        <w:rPr>
          <w:szCs w:val="22"/>
        </w:rPr>
      </w:pPr>
      <w:r w:rsidRPr="00E93922">
        <w:t>presión arterial alta</w:t>
      </w:r>
    </w:p>
    <w:p w14:paraId="6D074E34" w14:textId="6F4E5E16" w:rsidR="00BA1855" w:rsidRPr="00E93922" w:rsidRDefault="008A166D" w:rsidP="001B2295">
      <w:pPr>
        <w:numPr>
          <w:ilvl w:val="0"/>
          <w:numId w:val="3"/>
        </w:numPr>
        <w:ind w:left="567" w:hanging="567"/>
        <w:rPr>
          <w:szCs w:val="22"/>
        </w:rPr>
      </w:pPr>
      <w:r>
        <w:rPr>
          <w:szCs w:val="22"/>
        </w:rPr>
        <w:t>erupción cutánea</w:t>
      </w:r>
    </w:p>
    <w:p w14:paraId="0A66D99F" w14:textId="77777777" w:rsidR="00DD1EFD" w:rsidRPr="00E93922" w:rsidRDefault="00DD1EFD" w:rsidP="001B2295">
      <w:pPr>
        <w:numPr>
          <w:ilvl w:val="0"/>
          <w:numId w:val="3"/>
        </w:numPr>
        <w:ind w:left="567" w:hanging="567"/>
        <w:rPr>
          <w:szCs w:val="22"/>
        </w:rPr>
      </w:pPr>
      <w:r w:rsidRPr="00E93922">
        <w:rPr>
          <w:szCs w:val="22"/>
        </w:rPr>
        <w:t>espasmos musculares</w:t>
      </w:r>
    </w:p>
    <w:p w14:paraId="26B75319" w14:textId="77777777" w:rsidR="00DD1EFD" w:rsidRPr="00E93922" w:rsidRDefault="00DD1EFD" w:rsidP="001B2295">
      <w:pPr>
        <w:numPr>
          <w:ilvl w:val="0"/>
          <w:numId w:val="3"/>
        </w:numPr>
        <w:ind w:left="567" w:hanging="567"/>
        <w:rPr>
          <w:szCs w:val="22"/>
        </w:rPr>
      </w:pPr>
      <w:r w:rsidRPr="00E93922">
        <w:t>manos, tobillos o pies hinchados</w:t>
      </w:r>
    </w:p>
    <w:p w14:paraId="61FBB19C" w14:textId="77777777" w:rsidR="00DD1EFD" w:rsidRPr="00E93922" w:rsidRDefault="00DD1EFD" w:rsidP="001B2295">
      <w:pPr>
        <w:numPr>
          <w:ilvl w:val="0"/>
          <w:numId w:val="3"/>
        </w:numPr>
        <w:ind w:left="567" w:hanging="567"/>
        <w:rPr>
          <w:szCs w:val="22"/>
        </w:rPr>
      </w:pPr>
      <w:r w:rsidRPr="00E93922">
        <w:t>debilidad</w:t>
      </w:r>
    </w:p>
    <w:p w14:paraId="0FD98B1C" w14:textId="5F8963E8" w:rsidR="00DD1EFD" w:rsidRPr="00E93922" w:rsidRDefault="008A166D" w:rsidP="001B2295">
      <w:pPr>
        <w:numPr>
          <w:ilvl w:val="0"/>
          <w:numId w:val="3"/>
        </w:numPr>
        <w:ind w:left="567" w:hanging="567"/>
        <w:rPr>
          <w:szCs w:val="22"/>
        </w:rPr>
      </w:pPr>
      <w:r w:rsidRPr="008A166D">
        <w:rPr>
          <w:szCs w:val="22"/>
        </w:rPr>
        <w:t>dolor muscular y articular (inclu</w:t>
      </w:r>
      <w:r>
        <w:rPr>
          <w:szCs w:val="22"/>
        </w:rPr>
        <w:t>ye</w:t>
      </w:r>
      <w:r w:rsidRPr="008A166D">
        <w:rPr>
          <w:szCs w:val="22"/>
        </w:rPr>
        <w:t xml:space="preserve"> </w:t>
      </w:r>
      <w:r w:rsidR="00DD1EFD" w:rsidRPr="00E93922">
        <w:t>dolor de espalda</w:t>
      </w:r>
      <w:r w:rsidR="00BA1855" w:rsidRPr="00BA1855">
        <w:rPr>
          <w:szCs w:val="22"/>
        </w:rPr>
        <w:t xml:space="preserve"> </w:t>
      </w:r>
      <w:r w:rsidRPr="008A166D">
        <w:rPr>
          <w:szCs w:val="22"/>
        </w:rPr>
        <w:t>y dolor muscular torácico</w:t>
      </w:r>
      <w:r w:rsidR="00BA1855">
        <w:rPr>
          <w:szCs w:val="22"/>
        </w:rPr>
        <w:t>)</w:t>
      </w:r>
    </w:p>
    <w:p w14:paraId="379C847B" w14:textId="77777777" w:rsidR="00DD1EFD" w:rsidRPr="00E93922" w:rsidRDefault="00DD1EFD" w:rsidP="001B2295">
      <w:pPr>
        <w:numPr>
          <w:ilvl w:val="0"/>
          <w:numId w:val="3"/>
        </w:numPr>
        <w:ind w:left="567" w:hanging="567"/>
        <w:rPr>
          <w:szCs w:val="22"/>
        </w:rPr>
      </w:pPr>
      <w:r w:rsidRPr="00E93922">
        <w:t>infección pulmonar (neumonía)</w:t>
      </w:r>
    </w:p>
    <w:p w14:paraId="0A9342E5" w14:textId="77777777" w:rsidR="00DD1EFD" w:rsidRPr="00E93922" w:rsidRDefault="00DD1EFD" w:rsidP="001B2295">
      <w:pPr>
        <w:numPr>
          <w:ilvl w:val="0"/>
          <w:numId w:val="3"/>
        </w:numPr>
        <w:ind w:left="567" w:hanging="567"/>
        <w:rPr>
          <w:szCs w:val="22"/>
        </w:rPr>
      </w:pPr>
      <w:r w:rsidRPr="00E93922">
        <w:t>bronquitis</w:t>
      </w:r>
    </w:p>
    <w:p w14:paraId="4E7A075C" w14:textId="77777777" w:rsidR="00DD1EFD" w:rsidRPr="00E93922" w:rsidRDefault="00DD1EFD" w:rsidP="001B2295">
      <w:pPr>
        <w:numPr>
          <w:ilvl w:val="0"/>
          <w:numId w:val="3"/>
        </w:numPr>
        <w:ind w:left="567" w:hanging="567"/>
        <w:rPr>
          <w:szCs w:val="22"/>
        </w:rPr>
      </w:pPr>
      <w:r w:rsidRPr="00E93922">
        <w:t>infección de las vías respiratorias, como la nariz, los senos o la garganta</w:t>
      </w:r>
    </w:p>
    <w:p w14:paraId="3A7928CB" w14:textId="77777777" w:rsidR="00DD1EFD" w:rsidRPr="00E93922" w:rsidRDefault="00DD1EFD" w:rsidP="001B2295">
      <w:pPr>
        <w:numPr>
          <w:ilvl w:val="0"/>
          <w:numId w:val="3"/>
        </w:numPr>
        <w:ind w:left="567" w:hanging="567"/>
        <w:rPr>
          <w:szCs w:val="22"/>
        </w:rPr>
      </w:pPr>
      <w:r w:rsidRPr="00E93922">
        <w:t>número bajo de glóbulos rojos, los cuales transportan oxígeno en la sangre (anemia)</w:t>
      </w:r>
    </w:p>
    <w:p w14:paraId="551EBB74" w14:textId="77777777" w:rsidR="00DD1EFD" w:rsidRPr="00E93922" w:rsidRDefault="00DD1EFD" w:rsidP="001B2295">
      <w:pPr>
        <w:numPr>
          <w:ilvl w:val="0"/>
          <w:numId w:val="3"/>
        </w:numPr>
        <w:ind w:left="567" w:hanging="567"/>
        <w:rPr>
          <w:szCs w:val="22"/>
        </w:rPr>
      </w:pPr>
      <w:r w:rsidRPr="00E93922">
        <w:t xml:space="preserve">número bajo de glóbulos blancos, los cuales ayudan a combatir las infecciones (neutropenia, </w:t>
      </w:r>
      <w:proofErr w:type="spellStart"/>
      <w:r w:rsidRPr="00E93922">
        <w:t>linfopenia</w:t>
      </w:r>
      <w:proofErr w:type="spellEnd"/>
      <w:r w:rsidRPr="00E93922">
        <w:t>, leucopenia)</w:t>
      </w:r>
    </w:p>
    <w:p w14:paraId="170A2477" w14:textId="77777777" w:rsidR="00DD1EFD" w:rsidRPr="00BA1855" w:rsidRDefault="00DD1EFD" w:rsidP="001B2295">
      <w:pPr>
        <w:numPr>
          <w:ilvl w:val="0"/>
          <w:numId w:val="3"/>
        </w:numPr>
        <w:ind w:left="567" w:hanging="567"/>
        <w:rPr>
          <w:szCs w:val="22"/>
        </w:rPr>
      </w:pPr>
      <w:r w:rsidRPr="00E93922">
        <w:t>número bajo de un tipo de células sanguíneas llamadas plaquetas, las cuales ayudan a coagular la sangre (trombocitopenia)</w:t>
      </w:r>
    </w:p>
    <w:p w14:paraId="3E18623B" w14:textId="1FC713C2" w:rsidR="00BA1855" w:rsidRPr="00E93922" w:rsidRDefault="008A166D" w:rsidP="001B2295">
      <w:pPr>
        <w:numPr>
          <w:ilvl w:val="0"/>
          <w:numId w:val="3"/>
        </w:numPr>
        <w:ind w:left="567" w:hanging="567"/>
        <w:rPr>
          <w:szCs w:val="22"/>
        </w:rPr>
      </w:pPr>
      <w:r>
        <w:rPr>
          <w:szCs w:val="22"/>
        </w:rPr>
        <w:t>concentración</w:t>
      </w:r>
      <w:r w:rsidRPr="008A166D">
        <w:rPr>
          <w:szCs w:val="22"/>
        </w:rPr>
        <w:t xml:space="preserve"> baj</w:t>
      </w:r>
      <w:r>
        <w:rPr>
          <w:szCs w:val="22"/>
        </w:rPr>
        <w:t>a</w:t>
      </w:r>
      <w:r w:rsidRPr="008A166D">
        <w:rPr>
          <w:szCs w:val="22"/>
        </w:rPr>
        <w:t xml:space="preserve"> de potasio en la sangre</w:t>
      </w:r>
      <w:r w:rsidR="00BA1855">
        <w:rPr>
          <w:szCs w:val="22"/>
        </w:rPr>
        <w:t xml:space="preserve"> (h</w:t>
      </w:r>
      <w:r>
        <w:rPr>
          <w:szCs w:val="22"/>
        </w:rPr>
        <w:t>i</w:t>
      </w:r>
      <w:r w:rsidR="00BA1855">
        <w:rPr>
          <w:szCs w:val="22"/>
        </w:rPr>
        <w:t>po</w:t>
      </w:r>
      <w:r>
        <w:rPr>
          <w:szCs w:val="22"/>
        </w:rPr>
        <w:t>c</w:t>
      </w:r>
      <w:r w:rsidR="00BA1855">
        <w:rPr>
          <w:szCs w:val="22"/>
        </w:rPr>
        <w:t>alemia)</w:t>
      </w:r>
    </w:p>
    <w:p w14:paraId="7B259C1A" w14:textId="77777777" w:rsidR="00DD1EFD" w:rsidRPr="00BA1855" w:rsidRDefault="00DD1EFD" w:rsidP="001B2295">
      <w:pPr>
        <w:numPr>
          <w:ilvl w:val="0"/>
          <w:numId w:val="3"/>
        </w:numPr>
        <w:ind w:left="567" w:hanging="567"/>
        <w:rPr>
          <w:szCs w:val="22"/>
        </w:rPr>
      </w:pPr>
      <w:r w:rsidRPr="00E93922">
        <w:t>sensación extraña en la piel (como un hormigueo o cosquilleo).</w:t>
      </w:r>
    </w:p>
    <w:p w14:paraId="6E63A561" w14:textId="19BEA069" w:rsidR="00BA1855" w:rsidRPr="00E93922" w:rsidRDefault="00BA1855" w:rsidP="001B2295">
      <w:pPr>
        <w:numPr>
          <w:ilvl w:val="0"/>
          <w:numId w:val="3"/>
        </w:numPr>
        <w:ind w:left="567" w:hanging="567"/>
        <w:rPr>
          <w:szCs w:val="22"/>
        </w:rPr>
      </w:pPr>
      <w:r>
        <w:rPr>
          <w:szCs w:val="22"/>
        </w:rPr>
        <w:t>COVID-19</w:t>
      </w:r>
      <w:r w:rsidRPr="009A05FF">
        <w:rPr>
          <w:szCs w:val="22"/>
        </w:rPr>
        <w:t>.</w:t>
      </w:r>
    </w:p>
    <w:p w14:paraId="6CE29E75" w14:textId="77777777" w:rsidR="00DD1EFD" w:rsidRPr="00E93922" w:rsidRDefault="00DD1EFD" w:rsidP="001B2295"/>
    <w:p w14:paraId="4CE5E903" w14:textId="77777777" w:rsidR="00DD1EFD" w:rsidRPr="00E93922" w:rsidRDefault="00DD1EFD" w:rsidP="001B2295">
      <w:pPr>
        <w:keepNext/>
        <w:numPr>
          <w:ilvl w:val="12"/>
          <w:numId w:val="0"/>
        </w:numPr>
        <w:tabs>
          <w:tab w:val="clear" w:pos="567"/>
        </w:tabs>
        <w:rPr>
          <w:szCs w:val="22"/>
        </w:rPr>
      </w:pPr>
      <w:r w:rsidRPr="00E93922">
        <w:rPr>
          <w:b/>
          <w:bCs/>
          <w:szCs w:val="22"/>
        </w:rPr>
        <w:t xml:space="preserve">Frecuentes </w:t>
      </w:r>
      <w:r w:rsidRPr="00E93922">
        <w:rPr>
          <w:szCs w:val="22"/>
        </w:rPr>
        <w:t>(pueden afectar hasta a 1 de cada 10 personas):</w:t>
      </w:r>
    </w:p>
    <w:p w14:paraId="2B28F155" w14:textId="77777777" w:rsidR="00DD1EFD" w:rsidRPr="00E93922" w:rsidRDefault="00DD1EFD" w:rsidP="001B2295">
      <w:pPr>
        <w:numPr>
          <w:ilvl w:val="0"/>
          <w:numId w:val="3"/>
        </w:numPr>
        <w:ind w:left="567" w:hanging="567"/>
        <w:rPr>
          <w:szCs w:val="22"/>
        </w:rPr>
      </w:pPr>
      <w:r w:rsidRPr="00E93922">
        <w:rPr>
          <w:szCs w:val="22"/>
        </w:rPr>
        <w:t>latido cardiaco irregular (fibrilación auricular)</w:t>
      </w:r>
    </w:p>
    <w:p w14:paraId="5CBF0A2A" w14:textId="77777777" w:rsidR="00DD1EFD" w:rsidRPr="00E93922" w:rsidRDefault="00DD1EFD" w:rsidP="001B2295">
      <w:pPr>
        <w:numPr>
          <w:ilvl w:val="0"/>
          <w:numId w:val="3"/>
        </w:numPr>
        <w:ind w:left="567" w:hanging="567"/>
        <w:rPr>
          <w:szCs w:val="22"/>
        </w:rPr>
      </w:pPr>
      <w:r w:rsidRPr="00E93922">
        <w:rPr>
          <w:szCs w:val="22"/>
        </w:rPr>
        <w:t>acumulación de líquido en los pulmones, lo que conlleva dificultad para respirar</w:t>
      </w:r>
    </w:p>
    <w:p w14:paraId="1FC363A1" w14:textId="77777777" w:rsidR="00DD1EFD" w:rsidRPr="00E93922" w:rsidRDefault="00DD1EFD" w:rsidP="001B2295">
      <w:pPr>
        <w:numPr>
          <w:ilvl w:val="0"/>
          <w:numId w:val="3"/>
        </w:numPr>
        <w:ind w:left="567" w:hanging="567"/>
        <w:rPr>
          <w:szCs w:val="22"/>
        </w:rPr>
      </w:pPr>
      <w:r w:rsidRPr="00E93922">
        <w:t>infección urinaria</w:t>
      </w:r>
    </w:p>
    <w:p w14:paraId="25D1D90D" w14:textId="77777777" w:rsidR="00440967" w:rsidRPr="00E93922" w:rsidRDefault="00440967" w:rsidP="001B2295">
      <w:pPr>
        <w:numPr>
          <w:ilvl w:val="0"/>
          <w:numId w:val="3"/>
        </w:numPr>
        <w:ind w:left="567" w:hanging="567"/>
        <w:rPr>
          <w:szCs w:val="22"/>
        </w:rPr>
      </w:pPr>
      <w:r w:rsidRPr="00E93922">
        <w:rPr>
          <w:szCs w:val="22"/>
        </w:rPr>
        <w:t>infección grave en todo el cuerpo (sepsis)</w:t>
      </w:r>
    </w:p>
    <w:p w14:paraId="7E809F16" w14:textId="77777777" w:rsidR="00DD1EFD" w:rsidRPr="00E93922" w:rsidRDefault="00DD1EFD" w:rsidP="001B2295">
      <w:pPr>
        <w:numPr>
          <w:ilvl w:val="0"/>
          <w:numId w:val="3"/>
        </w:numPr>
        <w:ind w:left="567" w:hanging="567"/>
        <w:rPr>
          <w:szCs w:val="22"/>
        </w:rPr>
      </w:pPr>
      <w:r w:rsidRPr="00E93922">
        <w:t>deshidratación</w:t>
      </w:r>
    </w:p>
    <w:p w14:paraId="27640741" w14:textId="5BE8D29D" w:rsidR="004072D3" w:rsidRPr="00393195" w:rsidRDefault="00AC5521" w:rsidP="001B2295">
      <w:pPr>
        <w:numPr>
          <w:ilvl w:val="0"/>
          <w:numId w:val="3"/>
        </w:numPr>
        <w:ind w:left="567" w:hanging="567"/>
        <w:rPr>
          <w:szCs w:val="22"/>
        </w:rPr>
      </w:pPr>
      <w:r w:rsidRPr="008F56B8">
        <w:t>des</w:t>
      </w:r>
      <w:r w:rsidR="00D86D46" w:rsidRPr="008F56B8">
        <w:t>mayo</w:t>
      </w:r>
    </w:p>
    <w:p w14:paraId="73A0A961" w14:textId="4EB8ED98" w:rsidR="00393195" w:rsidRPr="00E93922" w:rsidRDefault="008A166D" w:rsidP="001B2295">
      <w:pPr>
        <w:numPr>
          <w:ilvl w:val="0"/>
          <w:numId w:val="3"/>
        </w:numPr>
        <w:ind w:left="567" w:hanging="567"/>
        <w:rPr>
          <w:szCs w:val="22"/>
        </w:rPr>
      </w:pPr>
      <w:r w:rsidRPr="008A166D">
        <w:rPr>
          <w:szCs w:val="22"/>
        </w:rPr>
        <w:t>escalofríos</w:t>
      </w:r>
    </w:p>
    <w:p w14:paraId="4377109F" w14:textId="77777777" w:rsidR="00DD1EFD" w:rsidRPr="00E93922" w:rsidRDefault="00DD1EFD" w:rsidP="001B2295">
      <w:pPr>
        <w:numPr>
          <w:ilvl w:val="0"/>
          <w:numId w:val="3"/>
        </w:numPr>
        <w:ind w:left="567" w:hanging="567"/>
        <w:rPr>
          <w:szCs w:val="22"/>
        </w:rPr>
      </w:pPr>
      <w:r w:rsidRPr="00E93922">
        <w:t>nivel alto de azúcar en la sangre</w:t>
      </w:r>
    </w:p>
    <w:p w14:paraId="49C56C97" w14:textId="091316A9" w:rsidR="00DD1EFD" w:rsidRPr="004B5A5F" w:rsidRDefault="00DD1EFD" w:rsidP="001B2295">
      <w:pPr>
        <w:numPr>
          <w:ilvl w:val="0"/>
          <w:numId w:val="3"/>
        </w:numPr>
        <w:ind w:left="567" w:hanging="567"/>
        <w:rPr>
          <w:szCs w:val="22"/>
        </w:rPr>
      </w:pPr>
      <w:r w:rsidRPr="00E93922">
        <w:t>nivel bajo de calcio en la sangre</w:t>
      </w:r>
    </w:p>
    <w:p w14:paraId="3CBE0076" w14:textId="10DB50C8" w:rsidR="004B5A5F" w:rsidRPr="004B5A5F" w:rsidRDefault="004B5A5F" w:rsidP="001B2295">
      <w:pPr>
        <w:numPr>
          <w:ilvl w:val="0"/>
          <w:numId w:val="3"/>
        </w:numPr>
        <w:ind w:left="567" w:hanging="567"/>
        <w:rPr>
          <w:szCs w:val="22"/>
        </w:rPr>
      </w:pPr>
      <w:r w:rsidRPr="004B5A5F">
        <w:rPr>
          <w:szCs w:val="22"/>
        </w:rPr>
        <w:t>ni</w:t>
      </w:r>
      <w:r w:rsidRPr="00A267BE">
        <w:rPr>
          <w:szCs w:val="22"/>
        </w:rPr>
        <w:t xml:space="preserve">vel bajo de anticuerpos llamados </w:t>
      </w:r>
      <w:r w:rsidRPr="004B5A5F">
        <w:rPr>
          <w:szCs w:val="22"/>
        </w:rPr>
        <w:t>‘i</w:t>
      </w:r>
      <w:r w:rsidRPr="00A267BE">
        <w:rPr>
          <w:szCs w:val="22"/>
        </w:rPr>
        <w:t>n</w:t>
      </w:r>
      <w:r w:rsidRPr="004B5A5F">
        <w:rPr>
          <w:szCs w:val="22"/>
        </w:rPr>
        <w:t>munoglobulin</w:t>
      </w:r>
      <w:r w:rsidRPr="00A267BE">
        <w:rPr>
          <w:szCs w:val="22"/>
        </w:rPr>
        <w:t>a</w:t>
      </w:r>
      <w:r w:rsidRPr="004B5A5F">
        <w:rPr>
          <w:szCs w:val="22"/>
        </w:rPr>
        <w:t xml:space="preserve">s’ </w:t>
      </w:r>
      <w:r w:rsidRPr="00A267BE">
        <w:rPr>
          <w:szCs w:val="22"/>
        </w:rPr>
        <w:t xml:space="preserve">en </w:t>
      </w:r>
      <w:r>
        <w:rPr>
          <w:szCs w:val="22"/>
        </w:rPr>
        <w:t>la sangre los cuales ayudan a combatir las infecciones</w:t>
      </w:r>
      <w:r w:rsidRPr="004B5A5F">
        <w:rPr>
          <w:szCs w:val="22"/>
        </w:rPr>
        <w:t xml:space="preserve"> (h</w:t>
      </w:r>
      <w:r>
        <w:rPr>
          <w:szCs w:val="22"/>
        </w:rPr>
        <w:t>i</w:t>
      </w:r>
      <w:r w:rsidRPr="004B5A5F">
        <w:rPr>
          <w:szCs w:val="22"/>
        </w:rPr>
        <w:t>pogammaglobulinemia)</w:t>
      </w:r>
    </w:p>
    <w:p w14:paraId="35E3CBFA" w14:textId="77777777" w:rsidR="00DD1EFD" w:rsidRPr="00393195" w:rsidRDefault="00DD1EFD" w:rsidP="001B2295">
      <w:pPr>
        <w:numPr>
          <w:ilvl w:val="0"/>
          <w:numId w:val="3"/>
        </w:numPr>
        <w:ind w:left="567" w:hanging="567"/>
        <w:rPr>
          <w:szCs w:val="22"/>
        </w:rPr>
      </w:pPr>
      <w:r w:rsidRPr="00E93922">
        <w:t>inflamación del páncreas</w:t>
      </w:r>
    </w:p>
    <w:p w14:paraId="48580BFA" w14:textId="5CD6EB7F" w:rsidR="00393195" w:rsidRPr="00E93922" w:rsidRDefault="008A166D" w:rsidP="001B2295">
      <w:pPr>
        <w:numPr>
          <w:ilvl w:val="0"/>
          <w:numId w:val="3"/>
        </w:numPr>
        <w:ind w:left="567" w:hanging="567"/>
        <w:rPr>
          <w:szCs w:val="22"/>
        </w:rPr>
      </w:pPr>
      <w:r w:rsidRPr="008A166D">
        <w:rPr>
          <w:szCs w:val="22"/>
        </w:rPr>
        <w:t>p</w:t>
      </w:r>
      <w:r w:rsidR="00FA5578">
        <w:rPr>
          <w:szCs w:val="22"/>
        </w:rPr>
        <w:t>icor</w:t>
      </w:r>
    </w:p>
    <w:p w14:paraId="6A6D01A5" w14:textId="26C49C7B" w:rsidR="009E372E" w:rsidRPr="009E372E" w:rsidRDefault="001E16C2" w:rsidP="001B2295">
      <w:pPr>
        <w:numPr>
          <w:ilvl w:val="0"/>
          <w:numId w:val="3"/>
        </w:numPr>
        <w:ind w:left="567" w:hanging="567"/>
        <w:rPr>
          <w:szCs w:val="22"/>
        </w:rPr>
      </w:pPr>
      <w:r w:rsidRPr="00E93922">
        <w:t xml:space="preserve">infección por un tipo de </w:t>
      </w:r>
      <w:r w:rsidR="00597B7C" w:rsidRPr="00E93922">
        <w:t xml:space="preserve">herpes </w:t>
      </w:r>
      <w:r w:rsidRPr="00E93922">
        <w:t>virus (infección por citomegalovirus)</w:t>
      </w:r>
      <w:r w:rsidR="00892EB9">
        <w:t>.</w:t>
      </w:r>
    </w:p>
    <w:p w14:paraId="626BE194" w14:textId="77777777" w:rsidR="00DD1EFD" w:rsidRPr="00E93922" w:rsidRDefault="00DD1EFD" w:rsidP="001B2295"/>
    <w:p w14:paraId="5FB9D6BC" w14:textId="77777777" w:rsidR="00DD1EFD" w:rsidRPr="00E93922" w:rsidRDefault="00DD1EFD" w:rsidP="000573D7">
      <w:pPr>
        <w:keepNext/>
        <w:numPr>
          <w:ilvl w:val="12"/>
          <w:numId w:val="0"/>
        </w:numPr>
      </w:pPr>
      <w:r w:rsidRPr="00E93922">
        <w:rPr>
          <w:b/>
        </w:rPr>
        <w:t xml:space="preserve">Poco frecuentes </w:t>
      </w:r>
      <w:r w:rsidRPr="00E93922">
        <w:t>(pueden afectar hasta a 1 de cada 100 personas):</w:t>
      </w:r>
    </w:p>
    <w:p w14:paraId="776FE0AE" w14:textId="3184321E" w:rsidR="00DD1EFD" w:rsidRPr="00E93922" w:rsidRDefault="00DD1EFD" w:rsidP="000573D7">
      <w:pPr>
        <w:numPr>
          <w:ilvl w:val="0"/>
          <w:numId w:val="3"/>
        </w:numPr>
        <w:ind w:left="567" w:hanging="567"/>
      </w:pPr>
      <w:r w:rsidRPr="00E93922">
        <w:t>inflamación del hígado (hepatitis)</w:t>
      </w:r>
      <w:r w:rsidR="00CE29F0">
        <w:t>.</w:t>
      </w:r>
    </w:p>
    <w:p w14:paraId="1A0B731E" w14:textId="77777777" w:rsidR="00DD1EFD" w:rsidRPr="00E93922" w:rsidRDefault="00DD1EFD" w:rsidP="000573D7">
      <w:pPr>
        <w:numPr>
          <w:ilvl w:val="12"/>
          <w:numId w:val="0"/>
        </w:numPr>
        <w:rPr>
          <w:bCs/>
        </w:rPr>
      </w:pPr>
    </w:p>
    <w:p w14:paraId="444BFBC6" w14:textId="77777777" w:rsidR="00DD1EFD" w:rsidRPr="00E93922" w:rsidRDefault="00DD1EFD" w:rsidP="000573D7">
      <w:pPr>
        <w:keepNext/>
        <w:numPr>
          <w:ilvl w:val="12"/>
          <w:numId w:val="0"/>
        </w:numPr>
        <w:rPr>
          <w:b/>
          <w:szCs w:val="22"/>
        </w:rPr>
      </w:pPr>
      <w:r w:rsidRPr="00E93922">
        <w:rPr>
          <w:b/>
        </w:rPr>
        <w:t>Comunicación de efectos adversos</w:t>
      </w:r>
    </w:p>
    <w:p w14:paraId="3206A569" w14:textId="62C63863" w:rsidR="00DD1EFD" w:rsidRPr="00E93922" w:rsidRDefault="00DD1EFD" w:rsidP="000573D7">
      <w:pPr>
        <w:autoSpaceDE w:val="0"/>
        <w:autoSpaceDN w:val="0"/>
        <w:adjustRightInd w:val="0"/>
        <w:rPr>
          <w:szCs w:val="22"/>
        </w:rPr>
      </w:pPr>
      <w:r w:rsidRPr="00E93922">
        <w:t xml:space="preserve">Si experimenta cualquier tipo de efecto adverso, consulte a su médico o enfermero, incluso si se trata de posibles efectos adversos que no aparecen en este prospecto. También puede comunicarlos directamente a través del </w:t>
      </w:r>
      <w:r w:rsidRPr="00E93922">
        <w:rPr>
          <w:highlight w:val="lightGray"/>
        </w:rPr>
        <w:t xml:space="preserve">sistema nacional de notificación incluido en el </w:t>
      </w:r>
      <w:hyperlink r:id="rId31" w:history="1">
        <w:r w:rsidRPr="008F56B8">
          <w:rPr>
            <w:highlight w:val="lightGray"/>
          </w:rPr>
          <w:t>Ap</w:t>
        </w:r>
        <w:bookmarkStart w:id="90" w:name="_Hlt413662829"/>
        <w:bookmarkStart w:id="91" w:name="_Hlt413662830"/>
        <w:bookmarkEnd w:id="90"/>
        <w:bookmarkEnd w:id="91"/>
        <w:r w:rsidRPr="008F56B8">
          <w:rPr>
            <w:highlight w:val="lightGray"/>
          </w:rPr>
          <w:t>éndice V</w:t>
        </w:r>
      </w:hyperlink>
      <w:r w:rsidRPr="00E93922">
        <w:t>. Mediante la comunicación de efectos adversos usted puede contribuir a proporcionar más información sobre la seguridad de este medicamento.</w:t>
      </w:r>
    </w:p>
    <w:p w14:paraId="440475C0" w14:textId="77777777" w:rsidR="00DD1EFD" w:rsidRPr="00E93922" w:rsidRDefault="00DD1EFD" w:rsidP="000573D7">
      <w:pPr>
        <w:autoSpaceDE w:val="0"/>
        <w:autoSpaceDN w:val="0"/>
        <w:adjustRightInd w:val="0"/>
        <w:rPr>
          <w:szCs w:val="22"/>
        </w:rPr>
      </w:pPr>
    </w:p>
    <w:p w14:paraId="7A2620F6" w14:textId="77777777" w:rsidR="00DD1EFD" w:rsidRPr="00E93922" w:rsidRDefault="00DD1EFD" w:rsidP="000573D7">
      <w:pPr>
        <w:autoSpaceDE w:val="0"/>
        <w:autoSpaceDN w:val="0"/>
        <w:adjustRightInd w:val="0"/>
        <w:rPr>
          <w:szCs w:val="22"/>
        </w:rPr>
      </w:pPr>
    </w:p>
    <w:p w14:paraId="23CB71E2" w14:textId="77777777" w:rsidR="00DD1EFD" w:rsidRPr="00C34AC8" w:rsidRDefault="00DD1EFD" w:rsidP="00C34AC8">
      <w:pPr>
        <w:keepNext/>
        <w:ind w:left="567" w:hanging="567"/>
        <w:outlineLvl w:val="2"/>
        <w:rPr>
          <w:b/>
        </w:rPr>
      </w:pPr>
      <w:r w:rsidRPr="00E93922">
        <w:rPr>
          <w:b/>
        </w:rPr>
        <w:t>5.</w:t>
      </w:r>
      <w:r w:rsidRPr="00E93922">
        <w:rPr>
          <w:b/>
        </w:rPr>
        <w:tab/>
        <w:t>Conservación de DARZALEX</w:t>
      </w:r>
    </w:p>
    <w:p w14:paraId="4EDCAFF6" w14:textId="77777777" w:rsidR="00DD1EFD" w:rsidRPr="00E93922" w:rsidRDefault="00DD1EFD" w:rsidP="000573D7">
      <w:pPr>
        <w:keepNext/>
        <w:numPr>
          <w:ilvl w:val="12"/>
          <w:numId w:val="0"/>
        </w:numPr>
        <w:tabs>
          <w:tab w:val="clear" w:pos="567"/>
        </w:tabs>
        <w:rPr>
          <w:szCs w:val="22"/>
        </w:rPr>
      </w:pPr>
    </w:p>
    <w:p w14:paraId="03574770" w14:textId="77777777" w:rsidR="00DD1EFD" w:rsidRPr="00E93922" w:rsidRDefault="00DD1EFD" w:rsidP="000573D7">
      <w:pPr>
        <w:numPr>
          <w:ilvl w:val="12"/>
          <w:numId w:val="0"/>
        </w:numPr>
        <w:tabs>
          <w:tab w:val="clear" w:pos="567"/>
        </w:tabs>
        <w:rPr>
          <w:szCs w:val="22"/>
        </w:rPr>
      </w:pPr>
      <w:r w:rsidRPr="00E93922">
        <w:t>DARZALEX se conservará en el hospital o clínica.</w:t>
      </w:r>
    </w:p>
    <w:p w14:paraId="465C49B6" w14:textId="77777777" w:rsidR="00DD1EFD" w:rsidRPr="00E93922" w:rsidRDefault="00DD1EFD" w:rsidP="000573D7">
      <w:pPr>
        <w:numPr>
          <w:ilvl w:val="12"/>
          <w:numId w:val="0"/>
        </w:numPr>
        <w:tabs>
          <w:tab w:val="clear" w:pos="567"/>
        </w:tabs>
        <w:rPr>
          <w:szCs w:val="22"/>
        </w:rPr>
      </w:pPr>
    </w:p>
    <w:p w14:paraId="5D84A388" w14:textId="77777777" w:rsidR="00DD1EFD" w:rsidRPr="00E93922" w:rsidRDefault="00DD1EFD" w:rsidP="000573D7">
      <w:pPr>
        <w:numPr>
          <w:ilvl w:val="12"/>
          <w:numId w:val="0"/>
        </w:numPr>
        <w:tabs>
          <w:tab w:val="clear" w:pos="567"/>
        </w:tabs>
        <w:rPr>
          <w:szCs w:val="22"/>
        </w:rPr>
      </w:pPr>
      <w:r w:rsidRPr="00E93922">
        <w:t>Mantener este medicamento fuera de la vista y del alcance de los niños.</w:t>
      </w:r>
    </w:p>
    <w:p w14:paraId="44827F22" w14:textId="77777777" w:rsidR="00DD1EFD" w:rsidRPr="00E93922" w:rsidRDefault="00DD1EFD" w:rsidP="000573D7">
      <w:pPr>
        <w:numPr>
          <w:ilvl w:val="12"/>
          <w:numId w:val="0"/>
        </w:numPr>
        <w:tabs>
          <w:tab w:val="clear" w:pos="567"/>
        </w:tabs>
        <w:rPr>
          <w:szCs w:val="22"/>
        </w:rPr>
      </w:pPr>
    </w:p>
    <w:p w14:paraId="5D541650" w14:textId="587C3B34" w:rsidR="00DD1EFD" w:rsidRPr="00E93922" w:rsidRDefault="00DD1EFD" w:rsidP="000573D7">
      <w:pPr>
        <w:numPr>
          <w:ilvl w:val="12"/>
          <w:numId w:val="0"/>
        </w:numPr>
        <w:tabs>
          <w:tab w:val="clear" w:pos="567"/>
        </w:tabs>
        <w:rPr>
          <w:szCs w:val="22"/>
        </w:rPr>
      </w:pPr>
      <w:r w:rsidRPr="00E93922">
        <w:lastRenderedPageBreak/>
        <w:t xml:space="preserve">No utilice este medicamento después de la fecha de caducidad que aparece en la caja </w:t>
      </w:r>
      <w:r w:rsidR="00B07AB3">
        <w:t xml:space="preserve">y en la etiqueta del vial </w:t>
      </w:r>
      <w:r w:rsidRPr="00E93922">
        <w:t xml:space="preserve">después de </w:t>
      </w:r>
      <w:r w:rsidR="00B07AB3">
        <w:t>“</w:t>
      </w:r>
      <w:r w:rsidRPr="00E93922">
        <w:t>CAD</w:t>
      </w:r>
      <w:r w:rsidR="00B07AB3">
        <w:t>”</w:t>
      </w:r>
      <w:r w:rsidRPr="00E93922">
        <w:t>. La fecha de caducidad es el último día del mes que se indica.</w:t>
      </w:r>
    </w:p>
    <w:p w14:paraId="7DE8E887" w14:textId="77777777" w:rsidR="00DD1EFD" w:rsidRPr="00E93922" w:rsidRDefault="00DD1EFD" w:rsidP="000573D7">
      <w:pPr>
        <w:numPr>
          <w:ilvl w:val="12"/>
          <w:numId w:val="0"/>
        </w:numPr>
        <w:tabs>
          <w:tab w:val="clear" w:pos="567"/>
        </w:tabs>
        <w:rPr>
          <w:szCs w:val="22"/>
        </w:rPr>
      </w:pPr>
    </w:p>
    <w:p w14:paraId="6B2D91B4" w14:textId="5500CBE5" w:rsidR="00DD1EFD" w:rsidRPr="00E93922" w:rsidRDefault="00DD1EFD" w:rsidP="000573D7">
      <w:pPr>
        <w:numPr>
          <w:ilvl w:val="12"/>
          <w:numId w:val="0"/>
        </w:numPr>
        <w:tabs>
          <w:tab w:val="clear" w:pos="567"/>
        </w:tabs>
        <w:rPr>
          <w:szCs w:val="22"/>
        </w:rPr>
      </w:pPr>
      <w:r w:rsidRPr="00E93922">
        <w:t>Conservar en nevera (entre 2</w:t>
      </w:r>
      <w:r w:rsidR="004F489E" w:rsidRPr="00E93922">
        <w:t> </w:t>
      </w:r>
      <w:r w:rsidRPr="00E93922">
        <w:t>°C y 8</w:t>
      </w:r>
      <w:r w:rsidR="004F489E" w:rsidRPr="00E93922">
        <w:t> </w:t>
      </w:r>
      <w:r w:rsidRPr="00E93922">
        <w:t>°C). No congelar.</w:t>
      </w:r>
    </w:p>
    <w:p w14:paraId="4E3BA099" w14:textId="77777777" w:rsidR="00DD1EFD" w:rsidRPr="00E93922" w:rsidRDefault="00DD1EFD" w:rsidP="000573D7">
      <w:pPr>
        <w:numPr>
          <w:ilvl w:val="12"/>
          <w:numId w:val="0"/>
        </w:numPr>
        <w:tabs>
          <w:tab w:val="clear" w:pos="567"/>
        </w:tabs>
        <w:rPr>
          <w:szCs w:val="22"/>
        </w:rPr>
      </w:pPr>
    </w:p>
    <w:p w14:paraId="608CF14F" w14:textId="77777777" w:rsidR="00DD1EFD" w:rsidRPr="00E93922" w:rsidRDefault="00DD1EFD" w:rsidP="000573D7">
      <w:pPr>
        <w:numPr>
          <w:ilvl w:val="12"/>
          <w:numId w:val="0"/>
        </w:numPr>
        <w:tabs>
          <w:tab w:val="clear" w:pos="567"/>
        </w:tabs>
        <w:rPr>
          <w:szCs w:val="22"/>
        </w:rPr>
      </w:pPr>
      <w:r w:rsidRPr="00E93922">
        <w:t>Conservar en el embalaje original para protegerlo de la luz.</w:t>
      </w:r>
    </w:p>
    <w:p w14:paraId="1A125AD6" w14:textId="77777777" w:rsidR="00DD1EFD" w:rsidRPr="00E93922" w:rsidRDefault="00DD1EFD" w:rsidP="000573D7">
      <w:pPr>
        <w:numPr>
          <w:ilvl w:val="12"/>
          <w:numId w:val="0"/>
        </w:numPr>
        <w:tabs>
          <w:tab w:val="clear" w:pos="567"/>
        </w:tabs>
        <w:rPr>
          <w:szCs w:val="22"/>
        </w:rPr>
      </w:pPr>
    </w:p>
    <w:p w14:paraId="4D33963D" w14:textId="1B293B90" w:rsidR="00DD1EFD" w:rsidRPr="00E93922" w:rsidRDefault="00DD1EFD" w:rsidP="000573D7">
      <w:pPr>
        <w:numPr>
          <w:ilvl w:val="12"/>
          <w:numId w:val="0"/>
        </w:numPr>
        <w:tabs>
          <w:tab w:val="clear" w:pos="567"/>
        </w:tabs>
        <w:rPr>
          <w:szCs w:val="22"/>
        </w:rPr>
      </w:pPr>
      <w:r w:rsidRPr="00E93922">
        <w:t>Los medicamentos no se deben tirar por los desagües ni a la basura. Su profesional sanitario desechará los medicamentos que ya no se utilicen. De esta forma, ayudará a proteger el medio ambiente.</w:t>
      </w:r>
    </w:p>
    <w:p w14:paraId="4F177B79" w14:textId="77777777" w:rsidR="00DD1EFD" w:rsidRPr="00E93922" w:rsidRDefault="00DD1EFD" w:rsidP="000573D7">
      <w:pPr>
        <w:numPr>
          <w:ilvl w:val="12"/>
          <w:numId w:val="0"/>
        </w:numPr>
        <w:tabs>
          <w:tab w:val="clear" w:pos="567"/>
        </w:tabs>
        <w:rPr>
          <w:szCs w:val="22"/>
        </w:rPr>
      </w:pPr>
    </w:p>
    <w:p w14:paraId="52E8BE94" w14:textId="77777777" w:rsidR="00DD1EFD" w:rsidRPr="00E93922" w:rsidRDefault="00DD1EFD" w:rsidP="000573D7">
      <w:pPr>
        <w:numPr>
          <w:ilvl w:val="12"/>
          <w:numId w:val="0"/>
        </w:numPr>
        <w:tabs>
          <w:tab w:val="clear" w:pos="567"/>
        </w:tabs>
        <w:rPr>
          <w:szCs w:val="22"/>
        </w:rPr>
      </w:pPr>
    </w:p>
    <w:p w14:paraId="45E403A4" w14:textId="77777777" w:rsidR="00DD1EFD" w:rsidRPr="00C34AC8" w:rsidRDefault="00DD1EFD" w:rsidP="00C34AC8">
      <w:pPr>
        <w:keepNext/>
        <w:ind w:left="567" w:hanging="567"/>
        <w:outlineLvl w:val="2"/>
        <w:rPr>
          <w:b/>
        </w:rPr>
      </w:pPr>
      <w:r w:rsidRPr="00E93922">
        <w:rPr>
          <w:b/>
        </w:rPr>
        <w:t>6.</w:t>
      </w:r>
      <w:r w:rsidRPr="00E93922">
        <w:rPr>
          <w:b/>
        </w:rPr>
        <w:tab/>
        <w:t>Contenido del envase e información adicional</w:t>
      </w:r>
    </w:p>
    <w:p w14:paraId="576C762E" w14:textId="77777777" w:rsidR="00DD1EFD" w:rsidRPr="00E93922" w:rsidRDefault="00DD1EFD" w:rsidP="001B2295">
      <w:pPr>
        <w:keepNext/>
        <w:numPr>
          <w:ilvl w:val="12"/>
          <w:numId w:val="0"/>
        </w:numPr>
        <w:tabs>
          <w:tab w:val="clear" w:pos="567"/>
        </w:tabs>
        <w:rPr>
          <w:szCs w:val="22"/>
        </w:rPr>
      </w:pPr>
    </w:p>
    <w:p w14:paraId="76FEA71D" w14:textId="77777777" w:rsidR="00DD1EFD" w:rsidRPr="00E93922" w:rsidRDefault="00DD1EFD" w:rsidP="001B2295">
      <w:pPr>
        <w:keepNext/>
        <w:rPr>
          <w:b/>
        </w:rPr>
      </w:pPr>
      <w:r w:rsidRPr="00E93922">
        <w:rPr>
          <w:b/>
        </w:rPr>
        <w:t>Composición de DARZALEX</w:t>
      </w:r>
    </w:p>
    <w:p w14:paraId="225DECA9" w14:textId="77777777" w:rsidR="00DD1EFD" w:rsidRPr="00E93922" w:rsidRDefault="00DD1EFD" w:rsidP="001B2295">
      <w:pPr>
        <w:numPr>
          <w:ilvl w:val="0"/>
          <w:numId w:val="3"/>
        </w:numPr>
        <w:ind w:left="567" w:hanging="567"/>
      </w:pPr>
      <w:r w:rsidRPr="00E93922">
        <w:t xml:space="preserve">El principio activo es </w:t>
      </w:r>
      <w:proofErr w:type="spellStart"/>
      <w:r w:rsidRPr="00E93922">
        <w:t>daratumumab</w:t>
      </w:r>
      <w:proofErr w:type="spellEnd"/>
      <w:r w:rsidRPr="00E93922">
        <w:t xml:space="preserve">. Un ml de concentrado contiene 20 mg de </w:t>
      </w:r>
      <w:proofErr w:type="spellStart"/>
      <w:r w:rsidRPr="00E93922">
        <w:t>daratumumab</w:t>
      </w:r>
      <w:proofErr w:type="spellEnd"/>
      <w:r w:rsidRPr="00E93922">
        <w:t xml:space="preserve">. Cada vial de 5 ml de concentrado contiene 100 mg de </w:t>
      </w:r>
      <w:proofErr w:type="spellStart"/>
      <w:r w:rsidRPr="00E93922">
        <w:t>daratumumab</w:t>
      </w:r>
      <w:proofErr w:type="spellEnd"/>
      <w:r w:rsidRPr="00E93922">
        <w:t xml:space="preserve">. Cada vial de 20 ml de concentrado contiene 400 mg de </w:t>
      </w:r>
      <w:proofErr w:type="spellStart"/>
      <w:r w:rsidRPr="00E93922">
        <w:t>daratumumab</w:t>
      </w:r>
      <w:proofErr w:type="spellEnd"/>
      <w:r w:rsidRPr="00E93922">
        <w:t>.</w:t>
      </w:r>
    </w:p>
    <w:p w14:paraId="084CE33E" w14:textId="57B5AFE3" w:rsidR="00DD1EFD" w:rsidRPr="00E93922" w:rsidRDefault="00DD1EFD" w:rsidP="001B2295">
      <w:pPr>
        <w:numPr>
          <w:ilvl w:val="0"/>
          <w:numId w:val="3"/>
        </w:numPr>
        <w:tabs>
          <w:tab w:val="clear" w:pos="567"/>
        </w:tabs>
        <w:ind w:left="567" w:hanging="567"/>
      </w:pPr>
      <w:r w:rsidRPr="00E93922">
        <w:t xml:space="preserve">Los demás componentes son </w:t>
      </w:r>
      <w:r w:rsidR="00FC7FAD" w:rsidRPr="00E93922">
        <w:rPr>
          <w:szCs w:val="22"/>
        </w:rPr>
        <w:t>L</w:t>
      </w:r>
      <w:r w:rsidR="00FC7FAD" w:rsidRPr="00E93922">
        <w:rPr>
          <w:szCs w:val="22"/>
        </w:rPr>
        <w:noBreakHyphen/>
        <w:t>histidina, L</w:t>
      </w:r>
      <w:r w:rsidR="00FC7FAD" w:rsidRPr="00E93922">
        <w:rPr>
          <w:szCs w:val="22"/>
        </w:rPr>
        <w:noBreakHyphen/>
        <w:t xml:space="preserve">histidina clorhidrato </w:t>
      </w:r>
      <w:proofErr w:type="spellStart"/>
      <w:r w:rsidR="00FC7FAD" w:rsidRPr="00E93922">
        <w:rPr>
          <w:szCs w:val="22"/>
        </w:rPr>
        <w:t>monohidrato</w:t>
      </w:r>
      <w:proofErr w:type="spellEnd"/>
      <w:r w:rsidR="00FC7FAD" w:rsidRPr="00E93922">
        <w:rPr>
          <w:szCs w:val="22"/>
        </w:rPr>
        <w:t>, L</w:t>
      </w:r>
      <w:r w:rsidR="00FC7FAD" w:rsidRPr="00E93922">
        <w:rPr>
          <w:szCs w:val="22"/>
        </w:rPr>
        <w:noBreakHyphen/>
        <w:t>metionina, polisorbato 20</w:t>
      </w:r>
      <w:r w:rsidR="00F55305">
        <w:rPr>
          <w:szCs w:val="22"/>
        </w:rPr>
        <w:t xml:space="preserve"> (E4</w:t>
      </w:r>
      <w:r w:rsidR="005F5A14">
        <w:rPr>
          <w:szCs w:val="22"/>
        </w:rPr>
        <w:t>32</w:t>
      </w:r>
      <w:r w:rsidR="00F55305">
        <w:rPr>
          <w:szCs w:val="22"/>
        </w:rPr>
        <w:t>)</w:t>
      </w:r>
      <w:r w:rsidR="00FC7FAD" w:rsidRPr="00E93922">
        <w:rPr>
          <w:szCs w:val="22"/>
        </w:rPr>
        <w:t>, sorbitol</w:t>
      </w:r>
      <w:r w:rsidR="00FC7FAD">
        <w:rPr>
          <w:szCs w:val="22"/>
        </w:rPr>
        <w:t xml:space="preserve"> (E420)</w:t>
      </w:r>
      <w:r w:rsidRPr="00E93922">
        <w:t xml:space="preserve"> y agua para preparaciones inyectables (consulte el apartado «DARZALEX contiene so</w:t>
      </w:r>
      <w:r w:rsidR="00FC7FAD">
        <w:t>rbitol</w:t>
      </w:r>
      <w:r w:rsidRPr="00E93922">
        <w:t>» en la sección 2).</w:t>
      </w:r>
    </w:p>
    <w:p w14:paraId="08B67ED2" w14:textId="77777777" w:rsidR="00DD1EFD" w:rsidRPr="00E93922" w:rsidRDefault="00DD1EFD" w:rsidP="001B2295">
      <w:pPr>
        <w:numPr>
          <w:ilvl w:val="12"/>
          <w:numId w:val="0"/>
        </w:numPr>
        <w:tabs>
          <w:tab w:val="clear" w:pos="567"/>
        </w:tabs>
        <w:rPr>
          <w:szCs w:val="22"/>
        </w:rPr>
      </w:pPr>
    </w:p>
    <w:p w14:paraId="5C2BE1BB" w14:textId="77777777" w:rsidR="00DD1EFD" w:rsidRPr="00E93922" w:rsidRDefault="00DD1EFD" w:rsidP="001B2295">
      <w:pPr>
        <w:keepNext/>
        <w:rPr>
          <w:b/>
        </w:rPr>
      </w:pPr>
      <w:r w:rsidRPr="00E93922">
        <w:rPr>
          <w:b/>
        </w:rPr>
        <w:t>Aspecto del producto y contenido del envase</w:t>
      </w:r>
    </w:p>
    <w:p w14:paraId="1A7F998E" w14:textId="77777777" w:rsidR="00DD1EFD" w:rsidRPr="00E93922" w:rsidRDefault="00DD1EFD" w:rsidP="001B2295">
      <w:pPr>
        <w:numPr>
          <w:ilvl w:val="12"/>
          <w:numId w:val="0"/>
        </w:numPr>
        <w:tabs>
          <w:tab w:val="clear" w:pos="567"/>
        </w:tabs>
        <w:rPr>
          <w:szCs w:val="22"/>
        </w:rPr>
      </w:pPr>
      <w:r w:rsidRPr="00E93922">
        <w:t>DARZALEX es un concentrado para solución para perfusión y es un líquido entre incoloro y amarillo.</w:t>
      </w:r>
    </w:p>
    <w:p w14:paraId="2C328F2A" w14:textId="77777777" w:rsidR="00DD1EFD" w:rsidRPr="00E93922" w:rsidRDefault="00DD1EFD" w:rsidP="001B2295">
      <w:pPr>
        <w:numPr>
          <w:ilvl w:val="12"/>
          <w:numId w:val="0"/>
        </w:numPr>
        <w:tabs>
          <w:tab w:val="clear" w:pos="567"/>
        </w:tabs>
        <w:rPr>
          <w:szCs w:val="22"/>
        </w:rPr>
      </w:pPr>
      <w:r w:rsidRPr="00E93922">
        <w:t>DARZALEX se suministra en una caja que contiene 1 vial de vidrio.</w:t>
      </w:r>
    </w:p>
    <w:p w14:paraId="2AAB090A" w14:textId="3591559A" w:rsidR="00DD1EFD" w:rsidRPr="00E93922" w:rsidRDefault="00DD1EFD" w:rsidP="001B2295">
      <w:pPr>
        <w:numPr>
          <w:ilvl w:val="12"/>
          <w:numId w:val="0"/>
        </w:numPr>
        <w:tabs>
          <w:tab w:val="clear" w:pos="567"/>
        </w:tabs>
        <w:rPr>
          <w:szCs w:val="22"/>
        </w:rPr>
      </w:pPr>
      <w:r w:rsidRPr="00E93922">
        <w:rPr>
          <w:szCs w:val="22"/>
        </w:rPr>
        <w:t>DARZALEX también está disponible como un envase de inicio conteniendo 11 viales: (</w:t>
      </w:r>
      <w:r w:rsidRPr="00E93922">
        <w:t>6</w:t>
      </w:r>
      <w:r w:rsidR="00156E1C" w:rsidRPr="009A05FF">
        <w:rPr>
          <w:szCs w:val="22"/>
        </w:rPr>
        <w:t> </w:t>
      </w:r>
      <w:r w:rsidRPr="00E93922">
        <w:t>viales de 5 ml + 5</w:t>
      </w:r>
      <w:r w:rsidR="00156E1C" w:rsidRPr="009A05FF">
        <w:rPr>
          <w:szCs w:val="22"/>
        </w:rPr>
        <w:t> </w:t>
      </w:r>
      <w:r w:rsidRPr="00E93922">
        <w:t>viales de 20 ml</w:t>
      </w:r>
      <w:r w:rsidRPr="00E93922">
        <w:rPr>
          <w:szCs w:val="22"/>
        </w:rPr>
        <w:t>).</w:t>
      </w:r>
    </w:p>
    <w:p w14:paraId="7E8682BF" w14:textId="77777777" w:rsidR="00DD1EFD" w:rsidRPr="00E93922" w:rsidRDefault="00DD1EFD" w:rsidP="001B2295">
      <w:pPr>
        <w:numPr>
          <w:ilvl w:val="12"/>
          <w:numId w:val="0"/>
        </w:numPr>
        <w:tabs>
          <w:tab w:val="clear" w:pos="567"/>
        </w:tabs>
        <w:rPr>
          <w:szCs w:val="22"/>
        </w:rPr>
      </w:pPr>
    </w:p>
    <w:p w14:paraId="0952C97C" w14:textId="77777777" w:rsidR="00DD1EFD" w:rsidRPr="00E93922" w:rsidRDefault="00DD1EFD" w:rsidP="001B2295">
      <w:pPr>
        <w:keepNext/>
        <w:rPr>
          <w:b/>
        </w:rPr>
      </w:pPr>
      <w:r w:rsidRPr="00E93922">
        <w:rPr>
          <w:b/>
        </w:rPr>
        <w:t>Titular de la autorización de comercialización</w:t>
      </w:r>
    </w:p>
    <w:p w14:paraId="48084355" w14:textId="77777777" w:rsidR="00DD1EFD" w:rsidRPr="00892EB9" w:rsidRDefault="00C872AA" w:rsidP="001B2295">
      <w:pPr>
        <w:numPr>
          <w:ilvl w:val="12"/>
          <w:numId w:val="0"/>
        </w:numPr>
        <w:tabs>
          <w:tab w:val="clear" w:pos="567"/>
        </w:tabs>
        <w:rPr>
          <w:szCs w:val="22"/>
          <w:lang w:val="fr-CH"/>
        </w:rPr>
      </w:pPr>
      <w:r w:rsidRPr="00892EB9">
        <w:rPr>
          <w:lang w:val="fr-CH"/>
        </w:rPr>
        <w:t>Janssen-Cilag International NV</w:t>
      </w:r>
    </w:p>
    <w:p w14:paraId="000BF0F2" w14:textId="77777777" w:rsidR="00DD1EFD" w:rsidRPr="00892EB9" w:rsidRDefault="00C872AA" w:rsidP="001B2295">
      <w:pPr>
        <w:numPr>
          <w:ilvl w:val="12"/>
          <w:numId w:val="0"/>
        </w:numPr>
        <w:tabs>
          <w:tab w:val="clear" w:pos="567"/>
        </w:tabs>
        <w:rPr>
          <w:szCs w:val="22"/>
          <w:lang w:val="fr-CH"/>
        </w:rPr>
      </w:pPr>
      <w:proofErr w:type="spellStart"/>
      <w:r w:rsidRPr="00892EB9">
        <w:rPr>
          <w:lang w:val="fr-CH"/>
        </w:rPr>
        <w:t>Turnhoutseweg</w:t>
      </w:r>
      <w:proofErr w:type="spellEnd"/>
      <w:r w:rsidRPr="00892EB9">
        <w:rPr>
          <w:lang w:val="fr-CH"/>
        </w:rPr>
        <w:t> 30</w:t>
      </w:r>
    </w:p>
    <w:p w14:paraId="652717F4" w14:textId="1E74EFE1" w:rsidR="00DD1EFD" w:rsidRPr="00E93922" w:rsidRDefault="000C708A" w:rsidP="001B2295">
      <w:pPr>
        <w:numPr>
          <w:ilvl w:val="12"/>
          <w:numId w:val="0"/>
        </w:numPr>
        <w:tabs>
          <w:tab w:val="clear" w:pos="567"/>
        </w:tabs>
        <w:rPr>
          <w:szCs w:val="22"/>
        </w:rPr>
      </w:pPr>
      <w:ins w:id="92" w:author="ES LOC RA" w:date="2025-09-17T11:56:00Z">
        <w:r>
          <w:t>B-</w:t>
        </w:r>
      </w:ins>
      <w:r w:rsidR="00DD1EFD" w:rsidRPr="00E93922">
        <w:t>2340 Beerse</w:t>
      </w:r>
    </w:p>
    <w:p w14:paraId="27CED3A5" w14:textId="77777777" w:rsidR="00DD1EFD" w:rsidRPr="00E93922" w:rsidRDefault="00DD1EFD" w:rsidP="001B2295">
      <w:pPr>
        <w:numPr>
          <w:ilvl w:val="12"/>
          <w:numId w:val="0"/>
        </w:numPr>
        <w:tabs>
          <w:tab w:val="clear" w:pos="567"/>
        </w:tabs>
        <w:rPr>
          <w:szCs w:val="22"/>
        </w:rPr>
      </w:pPr>
      <w:r w:rsidRPr="00E93922">
        <w:t>Bélgica</w:t>
      </w:r>
    </w:p>
    <w:p w14:paraId="449A268D" w14:textId="77777777" w:rsidR="00DD1EFD" w:rsidRPr="00E93922" w:rsidRDefault="00DD1EFD" w:rsidP="001B2295">
      <w:pPr>
        <w:numPr>
          <w:ilvl w:val="12"/>
          <w:numId w:val="0"/>
        </w:numPr>
        <w:tabs>
          <w:tab w:val="clear" w:pos="567"/>
        </w:tabs>
        <w:rPr>
          <w:szCs w:val="22"/>
        </w:rPr>
      </w:pPr>
    </w:p>
    <w:p w14:paraId="68C5BF3E" w14:textId="77777777" w:rsidR="00DD1EFD" w:rsidRPr="00E93922" w:rsidRDefault="00DD1EFD" w:rsidP="001B2295">
      <w:pPr>
        <w:keepNext/>
        <w:rPr>
          <w:b/>
        </w:rPr>
      </w:pPr>
      <w:r w:rsidRPr="00E93922">
        <w:rPr>
          <w:b/>
        </w:rPr>
        <w:t>Responsable de la fabricación</w:t>
      </w:r>
    </w:p>
    <w:p w14:paraId="0546AD6E" w14:textId="77777777" w:rsidR="00DD1EFD" w:rsidRPr="00892EB9" w:rsidRDefault="00C872AA" w:rsidP="001B2295">
      <w:pPr>
        <w:numPr>
          <w:ilvl w:val="12"/>
          <w:numId w:val="0"/>
        </w:numPr>
        <w:tabs>
          <w:tab w:val="clear" w:pos="567"/>
        </w:tabs>
        <w:rPr>
          <w:szCs w:val="22"/>
          <w:lang w:val="de-CH"/>
        </w:rPr>
      </w:pPr>
      <w:r w:rsidRPr="00892EB9">
        <w:rPr>
          <w:lang w:val="de-CH"/>
        </w:rPr>
        <w:t>Janssen Biologics B.V.</w:t>
      </w:r>
    </w:p>
    <w:p w14:paraId="03780AC3" w14:textId="77777777" w:rsidR="00DD1EFD" w:rsidRPr="00892EB9" w:rsidRDefault="00C872AA" w:rsidP="001B2295">
      <w:pPr>
        <w:numPr>
          <w:ilvl w:val="12"/>
          <w:numId w:val="0"/>
        </w:numPr>
        <w:tabs>
          <w:tab w:val="clear" w:pos="567"/>
        </w:tabs>
        <w:rPr>
          <w:szCs w:val="22"/>
          <w:lang w:val="de-CH"/>
        </w:rPr>
      </w:pPr>
      <w:r w:rsidRPr="00892EB9">
        <w:rPr>
          <w:lang w:val="de-CH"/>
        </w:rPr>
        <w:t>Einsteinweg 101</w:t>
      </w:r>
    </w:p>
    <w:p w14:paraId="2F419E5A" w14:textId="77777777" w:rsidR="00DD1EFD" w:rsidRPr="00E93922" w:rsidRDefault="00DD1EFD" w:rsidP="001B2295">
      <w:pPr>
        <w:numPr>
          <w:ilvl w:val="12"/>
          <w:numId w:val="0"/>
        </w:numPr>
        <w:tabs>
          <w:tab w:val="clear" w:pos="567"/>
        </w:tabs>
        <w:rPr>
          <w:szCs w:val="22"/>
        </w:rPr>
      </w:pPr>
      <w:r w:rsidRPr="00E93922">
        <w:t>NL-2333 CB Leiden</w:t>
      </w:r>
    </w:p>
    <w:p w14:paraId="0364AF6D" w14:textId="77777777" w:rsidR="00DD1EFD" w:rsidRPr="00E93922" w:rsidRDefault="00DD1EFD" w:rsidP="001B2295">
      <w:pPr>
        <w:numPr>
          <w:ilvl w:val="12"/>
          <w:numId w:val="0"/>
        </w:numPr>
        <w:tabs>
          <w:tab w:val="clear" w:pos="567"/>
        </w:tabs>
        <w:rPr>
          <w:szCs w:val="22"/>
        </w:rPr>
      </w:pPr>
      <w:r w:rsidRPr="00E93922">
        <w:t>Países Bajos</w:t>
      </w:r>
    </w:p>
    <w:p w14:paraId="48AA9C13" w14:textId="77777777" w:rsidR="00DD1EFD" w:rsidRPr="001D0BDF" w:rsidRDefault="00DD1EFD" w:rsidP="001B2295">
      <w:pPr>
        <w:numPr>
          <w:ilvl w:val="12"/>
          <w:numId w:val="0"/>
        </w:numPr>
        <w:tabs>
          <w:tab w:val="clear" w:pos="567"/>
        </w:tabs>
        <w:rPr>
          <w:noProof/>
          <w:szCs w:val="22"/>
        </w:rPr>
      </w:pPr>
    </w:p>
    <w:p w14:paraId="1FF9D896" w14:textId="77777777" w:rsidR="00620BD2" w:rsidRPr="001D0BDF" w:rsidRDefault="00620BD2" w:rsidP="00620BD2">
      <w:pPr>
        <w:numPr>
          <w:ilvl w:val="12"/>
          <w:numId w:val="0"/>
        </w:numPr>
        <w:tabs>
          <w:tab w:val="clear" w:pos="567"/>
        </w:tabs>
        <w:rPr>
          <w:noProof/>
          <w:szCs w:val="22"/>
        </w:rPr>
      </w:pPr>
      <w:r w:rsidRPr="001D0BDF">
        <w:rPr>
          <w:noProof/>
          <w:szCs w:val="22"/>
        </w:rPr>
        <w:t>Janssen Pharmaceutica NV</w:t>
      </w:r>
    </w:p>
    <w:p w14:paraId="4EF6A73E" w14:textId="77777777" w:rsidR="00620BD2" w:rsidRPr="001D0BDF" w:rsidRDefault="00620BD2" w:rsidP="00620BD2">
      <w:pPr>
        <w:numPr>
          <w:ilvl w:val="12"/>
          <w:numId w:val="0"/>
        </w:numPr>
        <w:tabs>
          <w:tab w:val="clear" w:pos="567"/>
        </w:tabs>
        <w:rPr>
          <w:noProof/>
          <w:szCs w:val="22"/>
        </w:rPr>
      </w:pPr>
      <w:r w:rsidRPr="001D0BDF">
        <w:rPr>
          <w:noProof/>
          <w:szCs w:val="22"/>
        </w:rPr>
        <w:t>Turnhoutseweg 30</w:t>
      </w:r>
    </w:p>
    <w:p w14:paraId="677ACA91" w14:textId="3EB52EDA" w:rsidR="00620BD2" w:rsidRPr="001D0BDF" w:rsidRDefault="00FC575B" w:rsidP="00620BD2">
      <w:pPr>
        <w:numPr>
          <w:ilvl w:val="12"/>
          <w:numId w:val="0"/>
        </w:numPr>
        <w:tabs>
          <w:tab w:val="clear" w:pos="567"/>
        </w:tabs>
        <w:rPr>
          <w:noProof/>
          <w:szCs w:val="22"/>
        </w:rPr>
      </w:pPr>
      <w:r>
        <w:rPr>
          <w:noProof/>
          <w:szCs w:val="22"/>
        </w:rPr>
        <w:t>B-</w:t>
      </w:r>
      <w:r w:rsidR="00620BD2" w:rsidRPr="001D0BDF">
        <w:rPr>
          <w:noProof/>
          <w:szCs w:val="22"/>
        </w:rPr>
        <w:t>2340 Beerse</w:t>
      </w:r>
    </w:p>
    <w:p w14:paraId="4CE1FCCB" w14:textId="77777777" w:rsidR="00620BD2" w:rsidRPr="001D0BDF" w:rsidRDefault="00620BD2" w:rsidP="00620BD2">
      <w:pPr>
        <w:numPr>
          <w:ilvl w:val="12"/>
          <w:numId w:val="0"/>
        </w:numPr>
        <w:tabs>
          <w:tab w:val="clear" w:pos="567"/>
        </w:tabs>
        <w:rPr>
          <w:noProof/>
          <w:szCs w:val="22"/>
        </w:rPr>
      </w:pPr>
      <w:r w:rsidRPr="001D0BDF">
        <w:rPr>
          <w:noProof/>
        </w:rPr>
        <w:t>Bélgica</w:t>
      </w:r>
    </w:p>
    <w:p w14:paraId="1DABE041" w14:textId="77777777" w:rsidR="00620BD2" w:rsidRPr="00E93922" w:rsidRDefault="00620BD2" w:rsidP="001B2295">
      <w:pPr>
        <w:numPr>
          <w:ilvl w:val="12"/>
          <w:numId w:val="0"/>
        </w:numPr>
        <w:tabs>
          <w:tab w:val="clear" w:pos="567"/>
        </w:tabs>
        <w:rPr>
          <w:szCs w:val="22"/>
        </w:rPr>
      </w:pPr>
    </w:p>
    <w:p w14:paraId="54325693" w14:textId="77777777" w:rsidR="00DD1EFD" w:rsidRPr="00E93922" w:rsidRDefault="00DD1EFD" w:rsidP="001B2295">
      <w:pPr>
        <w:keepNext/>
        <w:numPr>
          <w:ilvl w:val="12"/>
          <w:numId w:val="0"/>
        </w:numPr>
        <w:tabs>
          <w:tab w:val="clear" w:pos="567"/>
        </w:tabs>
        <w:rPr>
          <w:szCs w:val="22"/>
        </w:rPr>
      </w:pPr>
      <w:r w:rsidRPr="00E93922">
        <w:t>Pueden solicitar más información respecto a este medicamento dirigiéndose al representante local del titular de la autorización de comercialización:</w:t>
      </w:r>
    </w:p>
    <w:p w14:paraId="2A301ECB" w14:textId="77777777" w:rsidR="00DD1EFD" w:rsidRPr="00E93922" w:rsidRDefault="00DD1EFD" w:rsidP="001B2295">
      <w:pPr>
        <w:keepNext/>
        <w:numPr>
          <w:ilvl w:val="12"/>
          <w:numId w:val="0"/>
        </w:numPr>
        <w:tabs>
          <w:tab w:val="clear" w:pos="567"/>
        </w:tabs>
        <w:rPr>
          <w:szCs w:val="22"/>
        </w:rPr>
      </w:pPr>
    </w:p>
    <w:tbl>
      <w:tblPr>
        <w:tblW w:w="5000" w:type="pct"/>
        <w:tblLook w:val="04A0" w:firstRow="1" w:lastRow="0" w:firstColumn="1" w:lastColumn="0" w:noHBand="0" w:noVBand="1"/>
      </w:tblPr>
      <w:tblGrid>
        <w:gridCol w:w="4572"/>
        <w:gridCol w:w="4499"/>
      </w:tblGrid>
      <w:tr w:rsidR="00DD1EFD" w:rsidRPr="00E93922" w14:paraId="4379204F" w14:textId="77777777" w:rsidTr="00CC7BEF">
        <w:trPr>
          <w:cantSplit/>
        </w:trPr>
        <w:tc>
          <w:tcPr>
            <w:tcW w:w="4685" w:type="dxa"/>
          </w:tcPr>
          <w:p w14:paraId="131A1FF9" w14:textId="77777777" w:rsidR="00DD1EFD" w:rsidRPr="00BE0C66" w:rsidRDefault="00AC5521" w:rsidP="001B2295">
            <w:pPr>
              <w:rPr>
                <w:b/>
                <w:bCs/>
                <w:lang w:val="fr-CH"/>
              </w:rPr>
            </w:pPr>
            <w:proofErr w:type="spellStart"/>
            <w:r w:rsidRPr="00BE0C66">
              <w:rPr>
                <w:b/>
                <w:bCs/>
                <w:lang w:val="fr-CH"/>
              </w:rPr>
              <w:t>België</w:t>
            </w:r>
            <w:proofErr w:type="spellEnd"/>
            <w:r w:rsidRPr="00BE0C66">
              <w:rPr>
                <w:b/>
                <w:bCs/>
                <w:lang w:val="fr-CH"/>
              </w:rPr>
              <w:t>/Belgique/</w:t>
            </w:r>
            <w:proofErr w:type="spellStart"/>
            <w:r w:rsidRPr="00BE0C66">
              <w:rPr>
                <w:b/>
                <w:bCs/>
                <w:lang w:val="fr-CH"/>
              </w:rPr>
              <w:t>Belgien</w:t>
            </w:r>
            <w:proofErr w:type="spellEnd"/>
          </w:p>
          <w:p w14:paraId="6C495F35" w14:textId="77777777" w:rsidR="00DD1EFD" w:rsidRPr="00BE0C66" w:rsidRDefault="00AC5521" w:rsidP="001B2295">
            <w:pPr>
              <w:rPr>
                <w:lang w:val="fr-CH"/>
              </w:rPr>
            </w:pPr>
            <w:r w:rsidRPr="00BE0C66">
              <w:rPr>
                <w:lang w:val="fr-CH"/>
              </w:rPr>
              <w:t>Janssen-Cilag NV</w:t>
            </w:r>
          </w:p>
          <w:p w14:paraId="55D66698" w14:textId="77777777" w:rsidR="00DD1EFD" w:rsidRPr="00E93922" w:rsidRDefault="00DD1EFD" w:rsidP="001B2295">
            <w:r w:rsidRPr="00E93922">
              <w:t>Tel/</w:t>
            </w:r>
            <w:proofErr w:type="spellStart"/>
            <w:r w:rsidRPr="00E93922">
              <w:t>Tél</w:t>
            </w:r>
            <w:proofErr w:type="spellEnd"/>
            <w:r w:rsidRPr="00E93922">
              <w:t>: +32 14 64 94 11</w:t>
            </w:r>
          </w:p>
          <w:p w14:paraId="1D2AB641" w14:textId="77777777" w:rsidR="00DD1EFD" w:rsidRPr="00E93922" w:rsidRDefault="00DD1EFD" w:rsidP="001B2295">
            <w:r w:rsidRPr="00E93922">
              <w:t>janssen@jacbe.jnj.com</w:t>
            </w:r>
          </w:p>
          <w:p w14:paraId="0A9E97B6" w14:textId="77777777" w:rsidR="00DD1EFD" w:rsidRPr="00E93922" w:rsidRDefault="00DD1EFD" w:rsidP="001B2295">
            <w:pPr>
              <w:rPr>
                <w:b/>
              </w:rPr>
            </w:pPr>
          </w:p>
        </w:tc>
        <w:tc>
          <w:tcPr>
            <w:tcW w:w="4602" w:type="dxa"/>
          </w:tcPr>
          <w:p w14:paraId="012EC829" w14:textId="77777777" w:rsidR="00DD1EFD" w:rsidRPr="00E105B6" w:rsidRDefault="00C872AA" w:rsidP="001B2295">
            <w:pPr>
              <w:rPr>
                <w:b/>
                <w:lang w:val="fi-FI"/>
              </w:rPr>
            </w:pPr>
            <w:r w:rsidRPr="00E105B6">
              <w:rPr>
                <w:b/>
                <w:lang w:val="fi-FI"/>
              </w:rPr>
              <w:t>Lietuva</w:t>
            </w:r>
          </w:p>
          <w:p w14:paraId="7AC1725B" w14:textId="77777777" w:rsidR="00DD1EFD" w:rsidRPr="00E105B6" w:rsidRDefault="00C872AA" w:rsidP="001B2295">
            <w:pPr>
              <w:rPr>
                <w:lang w:val="fi-FI"/>
              </w:rPr>
            </w:pPr>
            <w:r w:rsidRPr="00E105B6">
              <w:rPr>
                <w:lang w:val="fi-FI"/>
              </w:rPr>
              <w:t>UAB "JOHNSON &amp; JOHNSON"</w:t>
            </w:r>
          </w:p>
          <w:p w14:paraId="6A4D065E" w14:textId="77777777" w:rsidR="00DD1EFD" w:rsidRPr="00E105B6" w:rsidRDefault="00C872AA" w:rsidP="001B2295">
            <w:pPr>
              <w:rPr>
                <w:lang w:val="fi-FI"/>
              </w:rPr>
            </w:pPr>
            <w:r w:rsidRPr="00E105B6">
              <w:rPr>
                <w:lang w:val="fi-FI"/>
              </w:rPr>
              <w:t>Tel: +370 5 278 68 88</w:t>
            </w:r>
          </w:p>
          <w:p w14:paraId="27FA2C86" w14:textId="77777777" w:rsidR="00DD1EFD" w:rsidRPr="00E93922" w:rsidRDefault="00DD1EFD" w:rsidP="001B2295">
            <w:pPr>
              <w:rPr>
                <w:b/>
              </w:rPr>
            </w:pPr>
            <w:r w:rsidRPr="00E93922">
              <w:t>lt@its.jnj.com</w:t>
            </w:r>
          </w:p>
          <w:p w14:paraId="438AEB7E" w14:textId="77777777" w:rsidR="00DD1EFD" w:rsidRPr="00E93922" w:rsidRDefault="00DD1EFD" w:rsidP="001B2295">
            <w:pPr>
              <w:rPr>
                <w:b/>
              </w:rPr>
            </w:pPr>
          </w:p>
        </w:tc>
      </w:tr>
      <w:tr w:rsidR="00DD1EFD" w:rsidRPr="00E93922" w14:paraId="3A83110C" w14:textId="77777777" w:rsidTr="00CC7BEF">
        <w:trPr>
          <w:cantSplit/>
        </w:trPr>
        <w:tc>
          <w:tcPr>
            <w:tcW w:w="4685" w:type="dxa"/>
          </w:tcPr>
          <w:p w14:paraId="18D940E2" w14:textId="77777777" w:rsidR="00DD1EFD" w:rsidRPr="00892EB9" w:rsidRDefault="00DD1EFD" w:rsidP="001B2295">
            <w:pPr>
              <w:rPr>
                <w:b/>
              </w:rPr>
            </w:pPr>
            <w:proofErr w:type="spellStart"/>
            <w:r w:rsidRPr="00892EB9">
              <w:rPr>
                <w:b/>
              </w:rPr>
              <w:t>България</w:t>
            </w:r>
            <w:proofErr w:type="spellEnd"/>
          </w:p>
          <w:p w14:paraId="619ACAD5" w14:textId="77777777" w:rsidR="00DD1EFD" w:rsidRPr="00892EB9" w:rsidRDefault="00DD1EFD" w:rsidP="001B2295">
            <w:r w:rsidRPr="00892EB9">
              <w:t>„</w:t>
            </w:r>
            <w:proofErr w:type="spellStart"/>
            <w:r w:rsidRPr="00892EB9">
              <w:t>Джонсън</w:t>
            </w:r>
            <w:proofErr w:type="spellEnd"/>
            <w:r w:rsidRPr="00892EB9">
              <w:t xml:space="preserve"> &amp; </w:t>
            </w:r>
            <w:proofErr w:type="spellStart"/>
            <w:r w:rsidRPr="00892EB9">
              <w:t>Джонсън</w:t>
            </w:r>
            <w:proofErr w:type="spellEnd"/>
            <w:r w:rsidRPr="00892EB9">
              <w:t xml:space="preserve"> </w:t>
            </w:r>
            <w:proofErr w:type="spellStart"/>
            <w:r w:rsidRPr="00892EB9">
              <w:t>България</w:t>
            </w:r>
            <w:proofErr w:type="spellEnd"/>
            <w:r w:rsidRPr="00892EB9">
              <w:t>” ЕООД</w:t>
            </w:r>
          </w:p>
          <w:p w14:paraId="0A643815" w14:textId="77777777" w:rsidR="00DD1EFD" w:rsidRPr="00892EB9" w:rsidRDefault="00DD1EFD" w:rsidP="001B2295">
            <w:proofErr w:type="spellStart"/>
            <w:r w:rsidRPr="00892EB9">
              <w:t>Тел</w:t>
            </w:r>
            <w:proofErr w:type="spellEnd"/>
            <w:r w:rsidRPr="00892EB9">
              <w:t>.: +359 2 489 94 00</w:t>
            </w:r>
          </w:p>
          <w:p w14:paraId="41C823EB" w14:textId="77777777" w:rsidR="00DD1EFD" w:rsidRPr="00E93922" w:rsidRDefault="00DD1EFD" w:rsidP="001B2295">
            <w:r w:rsidRPr="00E93922">
              <w:t>jjsafety@its.jnj.com</w:t>
            </w:r>
          </w:p>
          <w:p w14:paraId="3616C13E" w14:textId="77777777" w:rsidR="00DD1EFD" w:rsidRPr="00E93922" w:rsidRDefault="00DD1EFD" w:rsidP="001B2295">
            <w:pPr>
              <w:rPr>
                <w:b/>
              </w:rPr>
            </w:pPr>
          </w:p>
        </w:tc>
        <w:tc>
          <w:tcPr>
            <w:tcW w:w="4602" w:type="dxa"/>
          </w:tcPr>
          <w:p w14:paraId="22003D52" w14:textId="77777777" w:rsidR="00DD1EFD" w:rsidRPr="00892EB9" w:rsidRDefault="00AC5521" w:rsidP="001B2295">
            <w:pPr>
              <w:rPr>
                <w:b/>
                <w:lang w:val="de-CH"/>
              </w:rPr>
            </w:pPr>
            <w:r w:rsidRPr="00892EB9">
              <w:rPr>
                <w:b/>
                <w:bCs/>
                <w:lang w:val="de-CH"/>
              </w:rPr>
              <w:t>Luxembourg/Luxemburg</w:t>
            </w:r>
          </w:p>
          <w:p w14:paraId="7E3D2570" w14:textId="77777777" w:rsidR="00DD1EFD" w:rsidRPr="00892EB9" w:rsidRDefault="00AC5521" w:rsidP="001B2295">
            <w:pPr>
              <w:rPr>
                <w:lang w:val="de-CH"/>
              </w:rPr>
            </w:pPr>
            <w:r w:rsidRPr="00892EB9">
              <w:rPr>
                <w:lang w:val="de-CH"/>
              </w:rPr>
              <w:t>Janssen-Cilag NV</w:t>
            </w:r>
          </w:p>
          <w:p w14:paraId="0AD231CD" w14:textId="77777777" w:rsidR="00DD1EFD" w:rsidRPr="00892EB9" w:rsidRDefault="00AC5521" w:rsidP="001B2295">
            <w:pPr>
              <w:rPr>
                <w:lang w:val="de-CH"/>
              </w:rPr>
            </w:pPr>
            <w:r w:rsidRPr="00892EB9">
              <w:rPr>
                <w:lang w:val="de-CH"/>
              </w:rPr>
              <w:t>Tél/Tel: +32 14 64 94 11</w:t>
            </w:r>
          </w:p>
          <w:p w14:paraId="3CCD3F8B" w14:textId="77777777" w:rsidR="00DD1EFD" w:rsidRPr="00E93922" w:rsidRDefault="00DD1EFD" w:rsidP="001B2295">
            <w:r w:rsidRPr="00E93922">
              <w:t>janssen@jacbe.jnj.com</w:t>
            </w:r>
          </w:p>
          <w:p w14:paraId="290B8892" w14:textId="77777777" w:rsidR="00DD1EFD" w:rsidRPr="00E93922" w:rsidRDefault="00DD1EFD" w:rsidP="001B2295">
            <w:pPr>
              <w:rPr>
                <w:b/>
              </w:rPr>
            </w:pPr>
          </w:p>
        </w:tc>
      </w:tr>
      <w:tr w:rsidR="00DD1EFD" w:rsidRPr="00E93922" w14:paraId="678CECF8" w14:textId="77777777" w:rsidTr="00CC7BEF">
        <w:trPr>
          <w:cantSplit/>
        </w:trPr>
        <w:tc>
          <w:tcPr>
            <w:tcW w:w="4685" w:type="dxa"/>
          </w:tcPr>
          <w:p w14:paraId="5131C230" w14:textId="77777777" w:rsidR="00DD1EFD" w:rsidRPr="00892EB9" w:rsidRDefault="00C872AA" w:rsidP="001B2295">
            <w:pPr>
              <w:rPr>
                <w:b/>
                <w:lang w:val="nb-NO"/>
              </w:rPr>
            </w:pPr>
            <w:r w:rsidRPr="00892EB9">
              <w:rPr>
                <w:b/>
                <w:lang w:val="nb-NO"/>
              </w:rPr>
              <w:lastRenderedPageBreak/>
              <w:t>Česká republika</w:t>
            </w:r>
          </w:p>
          <w:p w14:paraId="7CF39A8E" w14:textId="77777777" w:rsidR="00DD1EFD" w:rsidRPr="00892EB9" w:rsidRDefault="00C872AA" w:rsidP="001B2295">
            <w:pPr>
              <w:rPr>
                <w:lang w:val="nb-NO"/>
              </w:rPr>
            </w:pPr>
            <w:r w:rsidRPr="00892EB9">
              <w:rPr>
                <w:lang w:val="nb-NO"/>
              </w:rPr>
              <w:t>Janssen-Cilag s.r.o.</w:t>
            </w:r>
          </w:p>
          <w:p w14:paraId="287D21BD" w14:textId="77777777" w:rsidR="00DD1EFD" w:rsidRPr="00E93922" w:rsidRDefault="00DD1EFD" w:rsidP="001B2295">
            <w:r w:rsidRPr="00E93922">
              <w:t>Tel: +420 227 012 227</w:t>
            </w:r>
          </w:p>
          <w:p w14:paraId="638415B7" w14:textId="77777777" w:rsidR="00DD1EFD" w:rsidRPr="00E93922" w:rsidRDefault="00DD1EFD" w:rsidP="001B2295">
            <w:pPr>
              <w:rPr>
                <w:b/>
              </w:rPr>
            </w:pPr>
          </w:p>
        </w:tc>
        <w:tc>
          <w:tcPr>
            <w:tcW w:w="4602" w:type="dxa"/>
          </w:tcPr>
          <w:p w14:paraId="5D420750" w14:textId="77777777" w:rsidR="00DD1EFD" w:rsidRPr="00CD1D98" w:rsidRDefault="00C872AA" w:rsidP="001B2295">
            <w:pPr>
              <w:rPr>
                <w:b/>
                <w:lang w:val="da-DK"/>
              </w:rPr>
            </w:pPr>
            <w:r w:rsidRPr="00CD1D98">
              <w:rPr>
                <w:b/>
                <w:lang w:val="da-DK"/>
              </w:rPr>
              <w:t>Magyarország</w:t>
            </w:r>
          </w:p>
          <w:p w14:paraId="491F6F3D" w14:textId="77777777" w:rsidR="00DD1EFD" w:rsidRPr="00CD1D98" w:rsidRDefault="00C872AA" w:rsidP="001B2295">
            <w:pPr>
              <w:rPr>
                <w:lang w:val="da-DK"/>
              </w:rPr>
            </w:pPr>
            <w:r w:rsidRPr="00CD1D98">
              <w:rPr>
                <w:lang w:val="da-DK"/>
              </w:rPr>
              <w:t>Janssen-Cilag Kft.</w:t>
            </w:r>
          </w:p>
          <w:p w14:paraId="55FB5592" w14:textId="77777777" w:rsidR="00DD1EFD" w:rsidRPr="00CD1D98" w:rsidRDefault="00C872AA" w:rsidP="001B2295">
            <w:pPr>
              <w:rPr>
                <w:lang w:val="da-DK"/>
              </w:rPr>
            </w:pPr>
            <w:r w:rsidRPr="00CD1D98">
              <w:rPr>
                <w:lang w:val="da-DK"/>
              </w:rPr>
              <w:t>Tel.: +36 1 884 2858</w:t>
            </w:r>
          </w:p>
          <w:p w14:paraId="260E96C9" w14:textId="77777777" w:rsidR="00DD1EFD" w:rsidRPr="00E93922" w:rsidRDefault="00DD1EFD" w:rsidP="001B2295">
            <w:pPr>
              <w:rPr>
                <w:szCs w:val="22"/>
              </w:rPr>
            </w:pPr>
            <w:r w:rsidRPr="00E93922">
              <w:t>janssenhu@its.jnj.com</w:t>
            </w:r>
          </w:p>
          <w:p w14:paraId="18BB6135" w14:textId="77777777" w:rsidR="00DD1EFD" w:rsidRPr="00E93922" w:rsidRDefault="00DD1EFD" w:rsidP="001B2295">
            <w:pPr>
              <w:rPr>
                <w:b/>
              </w:rPr>
            </w:pPr>
          </w:p>
        </w:tc>
      </w:tr>
      <w:tr w:rsidR="00DD1EFD" w:rsidRPr="00C257A2" w14:paraId="3BCE8875" w14:textId="77777777" w:rsidTr="00CC7BEF">
        <w:trPr>
          <w:cantSplit/>
        </w:trPr>
        <w:tc>
          <w:tcPr>
            <w:tcW w:w="4685" w:type="dxa"/>
          </w:tcPr>
          <w:p w14:paraId="246BC135" w14:textId="77777777" w:rsidR="00DD1EFD" w:rsidRPr="00892EB9" w:rsidRDefault="00C872AA" w:rsidP="001B2295">
            <w:pPr>
              <w:rPr>
                <w:b/>
                <w:lang w:val="en-US"/>
              </w:rPr>
            </w:pPr>
            <w:r w:rsidRPr="00892EB9">
              <w:rPr>
                <w:b/>
                <w:lang w:val="en-US"/>
              </w:rPr>
              <w:t>Danmark</w:t>
            </w:r>
          </w:p>
          <w:p w14:paraId="54DFE34C" w14:textId="77777777" w:rsidR="00DD1EFD" w:rsidRPr="00892EB9" w:rsidRDefault="00C872AA" w:rsidP="001B2295">
            <w:pPr>
              <w:rPr>
                <w:lang w:val="en-US"/>
              </w:rPr>
            </w:pPr>
            <w:r w:rsidRPr="00892EB9">
              <w:rPr>
                <w:lang w:val="en-US"/>
              </w:rPr>
              <w:t>Janssen-Cilag A/S</w:t>
            </w:r>
          </w:p>
          <w:p w14:paraId="2C1FBAAB" w14:textId="43C2371C" w:rsidR="00DD1EFD" w:rsidRPr="00892EB9" w:rsidRDefault="00C872AA" w:rsidP="001B2295">
            <w:pPr>
              <w:rPr>
                <w:lang w:val="en-US"/>
              </w:rPr>
            </w:pPr>
            <w:proofErr w:type="spellStart"/>
            <w:r w:rsidRPr="00892EB9">
              <w:rPr>
                <w:lang w:val="en-US"/>
              </w:rPr>
              <w:t>Tlf</w:t>
            </w:r>
            <w:proofErr w:type="spellEnd"/>
            <w:r w:rsidR="00423FDC" w:rsidRPr="00892EB9">
              <w:rPr>
                <w:lang w:val="en-US"/>
              </w:rPr>
              <w:t>.</w:t>
            </w:r>
            <w:r w:rsidRPr="00892EB9">
              <w:rPr>
                <w:lang w:val="en-US"/>
              </w:rPr>
              <w:t>: +45 4594 8282</w:t>
            </w:r>
          </w:p>
          <w:p w14:paraId="584906B7" w14:textId="77777777" w:rsidR="00DD1EFD" w:rsidRPr="00A66185" w:rsidRDefault="00DD1EFD" w:rsidP="001B2295">
            <w:r w:rsidRPr="00A66185">
              <w:t>jacdk@its.jnj.com</w:t>
            </w:r>
          </w:p>
          <w:p w14:paraId="04937719" w14:textId="77777777" w:rsidR="00DD1EFD" w:rsidRPr="00A66185" w:rsidRDefault="00DD1EFD" w:rsidP="001B2295">
            <w:pPr>
              <w:rPr>
                <w:b/>
              </w:rPr>
            </w:pPr>
          </w:p>
        </w:tc>
        <w:tc>
          <w:tcPr>
            <w:tcW w:w="4602" w:type="dxa"/>
          </w:tcPr>
          <w:p w14:paraId="284C9AAD" w14:textId="77777777" w:rsidR="00DD1EFD" w:rsidRPr="00A66185" w:rsidRDefault="00C872AA" w:rsidP="001B2295">
            <w:pPr>
              <w:rPr>
                <w:b/>
                <w:lang w:val="de-DE"/>
              </w:rPr>
            </w:pPr>
            <w:r w:rsidRPr="00A66185">
              <w:rPr>
                <w:b/>
                <w:lang w:val="de-DE"/>
              </w:rPr>
              <w:t>Malta</w:t>
            </w:r>
          </w:p>
          <w:p w14:paraId="1DD6B937" w14:textId="77777777" w:rsidR="00DD1EFD" w:rsidRPr="00A66185" w:rsidRDefault="00C872AA" w:rsidP="001B2295">
            <w:pPr>
              <w:rPr>
                <w:lang w:val="de-DE"/>
              </w:rPr>
            </w:pPr>
            <w:r w:rsidRPr="00A66185">
              <w:rPr>
                <w:lang w:val="de-DE"/>
              </w:rPr>
              <w:t>AM MANGION LTD</w:t>
            </w:r>
          </w:p>
          <w:p w14:paraId="518C28B4" w14:textId="77777777" w:rsidR="00DD1EFD" w:rsidRPr="00A66185" w:rsidRDefault="00C872AA" w:rsidP="001B2295">
            <w:pPr>
              <w:rPr>
                <w:lang w:val="de-DE"/>
              </w:rPr>
            </w:pPr>
            <w:r w:rsidRPr="00A66185">
              <w:rPr>
                <w:lang w:val="de-DE"/>
              </w:rPr>
              <w:t>Tel: +356 2397 6000</w:t>
            </w:r>
          </w:p>
          <w:p w14:paraId="0902644D" w14:textId="77777777" w:rsidR="00DD1EFD" w:rsidRPr="00A66185" w:rsidRDefault="00DD1EFD" w:rsidP="001B2295">
            <w:pPr>
              <w:rPr>
                <w:b/>
                <w:lang w:val="de-DE"/>
              </w:rPr>
            </w:pPr>
          </w:p>
        </w:tc>
      </w:tr>
      <w:tr w:rsidR="00DD1EFD" w:rsidRPr="00A66185" w14:paraId="7E4F7C37" w14:textId="77777777" w:rsidTr="00CC7BEF">
        <w:trPr>
          <w:cantSplit/>
        </w:trPr>
        <w:tc>
          <w:tcPr>
            <w:tcW w:w="4685" w:type="dxa"/>
          </w:tcPr>
          <w:p w14:paraId="7D55C9F7" w14:textId="77777777" w:rsidR="00DD1EFD" w:rsidRPr="00A66185" w:rsidRDefault="00C872AA" w:rsidP="001B2295">
            <w:pPr>
              <w:rPr>
                <w:b/>
                <w:lang w:val="de-DE"/>
              </w:rPr>
            </w:pPr>
            <w:r w:rsidRPr="00A66185">
              <w:rPr>
                <w:b/>
                <w:lang w:val="de-DE"/>
              </w:rPr>
              <w:t>Deutschland</w:t>
            </w:r>
          </w:p>
          <w:p w14:paraId="5F320449" w14:textId="77777777" w:rsidR="00DD1EFD" w:rsidRPr="00A66185" w:rsidRDefault="00C872AA" w:rsidP="001B2295">
            <w:pPr>
              <w:rPr>
                <w:lang w:val="de-DE"/>
              </w:rPr>
            </w:pPr>
            <w:r w:rsidRPr="00A66185">
              <w:rPr>
                <w:lang w:val="de-DE"/>
              </w:rPr>
              <w:t>Janssen-Cilag GmbH</w:t>
            </w:r>
          </w:p>
          <w:p w14:paraId="1CDB5297" w14:textId="6BB3B6A1" w:rsidR="00DD1EFD" w:rsidRPr="00A66185" w:rsidRDefault="00C872AA" w:rsidP="001B2295">
            <w:pPr>
              <w:rPr>
                <w:lang w:val="de-DE"/>
              </w:rPr>
            </w:pPr>
            <w:r w:rsidRPr="00A66185">
              <w:rPr>
                <w:lang w:val="de-DE"/>
              </w:rPr>
              <w:t xml:space="preserve">Tel: </w:t>
            </w:r>
            <w:r w:rsidR="00393195" w:rsidRPr="00EA1A62">
              <w:rPr>
                <w:szCs w:val="22"/>
                <w:lang w:val="sv-SE"/>
              </w:rPr>
              <w:t>0800 086 9247 /</w:t>
            </w:r>
            <w:r w:rsidR="00892EB9" w:rsidRPr="00EA1A62">
              <w:rPr>
                <w:szCs w:val="22"/>
                <w:lang w:val="sv-SE"/>
              </w:rPr>
              <w:t xml:space="preserve"> </w:t>
            </w:r>
            <w:r w:rsidRPr="00A66185">
              <w:rPr>
                <w:lang w:val="de-DE"/>
              </w:rPr>
              <w:t xml:space="preserve">+49 2137 955 </w:t>
            </w:r>
            <w:r w:rsidR="00BB0C67">
              <w:rPr>
                <w:lang w:val="de-DE"/>
              </w:rPr>
              <w:t>6</w:t>
            </w:r>
            <w:r w:rsidRPr="00A66185">
              <w:rPr>
                <w:lang w:val="de-DE"/>
              </w:rPr>
              <w:t>955</w:t>
            </w:r>
          </w:p>
          <w:p w14:paraId="24FC3E2D" w14:textId="77777777" w:rsidR="00DD1EFD" w:rsidRPr="00A66185" w:rsidRDefault="00DD1EFD" w:rsidP="001B2295">
            <w:r w:rsidRPr="00A66185">
              <w:t>jancil@its.jnj.com</w:t>
            </w:r>
          </w:p>
          <w:p w14:paraId="7BEA1D95" w14:textId="77777777" w:rsidR="00DD1EFD" w:rsidRPr="00A66185" w:rsidRDefault="00DD1EFD" w:rsidP="001B2295">
            <w:pPr>
              <w:rPr>
                <w:b/>
              </w:rPr>
            </w:pPr>
          </w:p>
        </w:tc>
        <w:tc>
          <w:tcPr>
            <w:tcW w:w="4602" w:type="dxa"/>
          </w:tcPr>
          <w:p w14:paraId="5F7DEA24" w14:textId="77777777" w:rsidR="00DD1EFD" w:rsidRPr="00A66185" w:rsidRDefault="00C872AA" w:rsidP="001B2295">
            <w:pPr>
              <w:rPr>
                <w:b/>
                <w:lang w:val="nl-NL"/>
              </w:rPr>
            </w:pPr>
            <w:r w:rsidRPr="00A66185">
              <w:rPr>
                <w:b/>
                <w:lang w:val="nl-NL"/>
              </w:rPr>
              <w:t>Nederland</w:t>
            </w:r>
          </w:p>
          <w:p w14:paraId="7C8C6195" w14:textId="77777777" w:rsidR="00DD1EFD" w:rsidRPr="00A66185" w:rsidRDefault="00C872AA" w:rsidP="001B2295">
            <w:pPr>
              <w:rPr>
                <w:lang w:val="nl-NL"/>
              </w:rPr>
            </w:pPr>
            <w:r w:rsidRPr="00A66185">
              <w:rPr>
                <w:lang w:val="nl-NL"/>
              </w:rPr>
              <w:t>Janssen-Cilag B.V.</w:t>
            </w:r>
          </w:p>
          <w:p w14:paraId="308890A8" w14:textId="77777777" w:rsidR="00DD1EFD" w:rsidRPr="00A66185" w:rsidRDefault="00DD1EFD" w:rsidP="001B2295">
            <w:r w:rsidRPr="00A66185">
              <w:t>Tel: +31 76 711 1111</w:t>
            </w:r>
          </w:p>
          <w:p w14:paraId="02225CDE" w14:textId="77777777" w:rsidR="00DD1EFD" w:rsidRPr="00A66185" w:rsidRDefault="00DD1EFD" w:rsidP="001B2295">
            <w:r w:rsidRPr="00A66185">
              <w:t>janssen@jacnl.jnj.com</w:t>
            </w:r>
          </w:p>
          <w:p w14:paraId="7B517056" w14:textId="77777777" w:rsidR="00DD1EFD" w:rsidRPr="00A66185" w:rsidRDefault="00DD1EFD" w:rsidP="001B2295">
            <w:pPr>
              <w:rPr>
                <w:b/>
              </w:rPr>
            </w:pPr>
          </w:p>
        </w:tc>
      </w:tr>
      <w:tr w:rsidR="00DD1EFD" w:rsidRPr="00A66185" w14:paraId="7A06E97E" w14:textId="77777777" w:rsidTr="00CC7BEF">
        <w:trPr>
          <w:cantSplit/>
        </w:trPr>
        <w:tc>
          <w:tcPr>
            <w:tcW w:w="4685" w:type="dxa"/>
          </w:tcPr>
          <w:p w14:paraId="4A5D4D2E" w14:textId="77777777" w:rsidR="00DD1EFD" w:rsidRPr="00A66185" w:rsidRDefault="00C872AA" w:rsidP="001B2295">
            <w:pPr>
              <w:rPr>
                <w:b/>
                <w:lang w:val="fi-FI"/>
              </w:rPr>
            </w:pPr>
            <w:r w:rsidRPr="00A66185">
              <w:rPr>
                <w:b/>
                <w:lang w:val="fi-FI"/>
              </w:rPr>
              <w:t>Eesti</w:t>
            </w:r>
          </w:p>
          <w:p w14:paraId="7866B9A5" w14:textId="77777777" w:rsidR="00DD1EFD" w:rsidRPr="00A66185" w:rsidRDefault="00C872AA" w:rsidP="001B2295">
            <w:pPr>
              <w:rPr>
                <w:lang w:val="fi-FI"/>
              </w:rPr>
            </w:pPr>
            <w:r w:rsidRPr="00A66185">
              <w:rPr>
                <w:lang w:val="fi-FI"/>
              </w:rPr>
              <w:t>UAB "JOHNSON &amp; JOHNSON" Eesti filiaal</w:t>
            </w:r>
          </w:p>
          <w:p w14:paraId="17ECEA47" w14:textId="77777777" w:rsidR="00DD1EFD" w:rsidRPr="00A66185" w:rsidRDefault="00DD1EFD" w:rsidP="001B2295">
            <w:r w:rsidRPr="00A66185">
              <w:t>Tel: +372 617 7410</w:t>
            </w:r>
          </w:p>
          <w:p w14:paraId="76E458AB" w14:textId="77777777" w:rsidR="00DD1EFD" w:rsidRPr="00A66185" w:rsidRDefault="00DD1EFD" w:rsidP="001B2295">
            <w:r w:rsidRPr="00A66185">
              <w:t>ee@its.jnj.com</w:t>
            </w:r>
          </w:p>
          <w:p w14:paraId="312A7EC6" w14:textId="77777777" w:rsidR="00DD1EFD" w:rsidRPr="00A66185" w:rsidRDefault="00DD1EFD" w:rsidP="001B2295">
            <w:pPr>
              <w:rPr>
                <w:b/>
              </w:rPr>
            </w:pPr>
          </w:p>
        </w:tc>
        <w:tc>
          <w:tcPr>
            <w:tcW w:w="4602" w:type="dxa"/>
          </w:tcPr>
          <w:p w14:paraId="464E4613" w14:textId="77777777" w:rsidR="00DD1EFD" w:rsidRPr="00A66185" w:rsidRDefault="00C872AA" w:rsidP="001B2295">
            <w:pPr>
              <w:rPr>
                <w:b/>
                <w:lang w:val="nn-NO"/>
              </w:rPr>
            </w:pPr>
            <w:r w:rsidRPr="00A66185">
              <w:rPr>
                <w:b/>
                <w:lang w:val="nn-NO"/>
              </w:rPr>
              <w:t>Norge</w:t>
            </w:r>
          </w:p>
          <w:p w14:paraId="43E32011" w14:textId="77777777" w:rsidR="00DD1EFD" w:rsidRPr="00A66185" w:rsidRDefault="00C872AA" w:rsidP="001B2295">
            <w:pPr>
              <w:rPr>
                <w:lang w:val="nn-NO"/>
              </w:rPr>
            </w:pPr>
            <w:r w:rsidRPr="00A66185">
              <w:rPr>
                <w:lang w:val="nn-NO"/>
              </w:rPr>
              <w:t>Janssen-Cilag AS</w:t>
            </w:r>
          </w:p>
          <w:p w14:paraId="7B520BDB" w14:textId="77777777" w:rsidR="00DD1EFD" w:rsidRPr="00A66185" w:rsidRDefault="00C872AA" w:rsidP="001B2295">
            <w:pPr>
              <w:rPr>
                <w:lang w:val="nn-NO"/>
              </w:rPr>
            </w:pPr>
            <w:r w:rsidRPr="00A66185">
              <w:rPr>
                <w:lang w:val="nn-NO"/>
              </w:rPr>
              <w:t>Tlf: +47 24 12 65 00</w:t>
            </w:r>
          </w:p>
          <w:p w14:paraId="159DCF0A" w14:textId="77777777" w:rsidR="00DD1EFD" w:rsidRPr="00A66185" w:rsidRDefault="00DD1EFD" w:rsidP="001B2295">
            <w:r w:rsidRPr="00A66185">
              <w:t>jacno@its.jnj.com</w:t>
            </w:r>
          </w:p>
          <w:p w14:paraId="621C7D7C" w14:textId="77777777" w:rsidR="00DD1EFD" w:rsidRPr="00A66185" w:rsidRDefault="00DD1EFD" w:rsidP="001B2295">
            <w:pPr>
              <w:rPr>
                <w:b/>
              </w:rPr>
            </w:pPr>
          </w:p>
        </w:tc>
      </w:tr>
      <w:tr w:rsidR="00DD1EFD" w:rsidRPr="00C257A2" w14:paraId="08F4EA4D" w14:textId="77777777" w:rsidTr="00CC7BEF">
        <w:trPr>
          <w:cantSplit/>
        </w:trPr>
        <w:tc>
          <w:tcPr>
            <w:tcW w:w="4685" w:type="dxa"/>
          </w:tcPr>
          <w:p w14:paraId="763872BE" w14:textId="77777777" w:rsidR="00DD1EFD" w:rsidRPr="00A66185" w:rsidRDefault="00DD1EFD" w:rsidP="001B2295">
            <w:pPr>
              <w:rPr>
                <w:b/>
              </w:rPr>
            </w:pPr>
            <w:proofErr w:type="spellStart"/>
            <w:r w:rsidRPr="00A66185">
              <w:rPr>
                <w:b/>
              </w:rPr>
              <w:t>Ελλάδ</w:t>
            </w:r>
            <w:proofErr w:type="spellEnd"/>
            <w:r w:rsidRPr="00A66185">
              <w:rPr>
                <w:b/>
              </w:rPr>
              <w:t>α</w:t>
            </w:r>
          </w:p>
          <w:p w14:paraId="6E96D97C" w14:textId="0B3A0923" w:rsidR="00DD1EFD" w:rsidRPr="00A66185" w:rsidRDefault="00DD1EFD" w:rsidP="001B2295">
            <w:r w:rsidRPr="00A66185">
              <w:t>Janssen-Cilag Φα</w:t>
            </w:r>
            <w:proofErr w:type="spellStart"/>
            <w:r w:rsidRPr="00A66185">
              <w:t>ρμ</w:t>
            </w:r>
            <w:proofErr w:type="spellEnd"/>
            <w:r w:rsidRPr="00A66185">
              <w:t xml:space="preserve">ακευτική </w:t>
            </w:r>
            <w:proofErr w:type="spellStart"/>
            <w:r w:rsidR="00423FDC" w:rsidRPr="00A66185">
              <w:t>Μονο</w:t>
            </w:r>
            <w:proofErr w:type="spellEnd"/>
            <w:r w:rsidR="00423FDC" w:rsidRPr="00A66185">
              <w:t xml:space="preserve">πρόσωπη </w:t>
            </w:r>
            <w:r w:rsidRPr="00A66185">
              <w:t>Α.Ε.Β.Ε.</w:t>
            </w:r>
          </w:p>
          <w:p w14:paraId="2C224AA2" w14:textId="77777777" w:rsidR="00DD1EFD" w:rsidRPr="00A66185" w:rsidRDefault="00DD1EFD" w:rsidP="001B2295">
            <w:proofErr w:type="spellStart"/>
            <w:r w:rsidRPr="00A66185">
              <w:t>Tηλ</w:t>
            </w:r>
            <w:proofErr w:type="spellEnd"/>
            <w:r w:rsidRPr="00A66185">
              <w:t>: +30 210 80 90 000</w:t>
            </w:r>
          </w:p>
          <w:p w14:paraId="3A95E193" w14:textId="77777777" w:rsidR="00DD1EFD" w:rsidRPr="00A66185" w:rsidRDefault="00DD1EFD" w:rsidP="001B2295">
            <w:pPr>
              <w:rPr>
                <w:b/>
              </w:rPr>
            </w:pPr>
          </w:p>
        </w:tc>
        <w:tc>
          <w:tcPr>
            <w:tcW w:w="4602" w:type="dxa"/>
          </w:tcPr>
          <w:p w14:paraId="22FB8B23" w14:textId="77777777" w:rsidR="00DD1EFD" w:rsidRPr="00892EB9" w:rsidRDefault="00C872AA" w:rsidP="001B2295">
            <w:pPr>
              <w:rPr>
                <w:b/>
                <w:lang w:val="de-CH"/>
              </w:rPr>
            </w:pPr>
            <w:r w:rsidRPr="00892EB9">
              <w:rPr>
                <w:b/>
                <w:lang w:val="de-CH"/>
              </w:rPr>
              <w:t>Österreich</w:t>
            </w:r>
          </w:p>
          <w:p w14:paraId="2715832D" w14:textId="77777777" w:rsidR="00DD1EFD" w:rsidRPr="00892EB9" w:rsidRDefault="00C872AA" w:rsidP="001B2295">
            <w:pPr>
              <w:rPr>
                <w:lang w:val="de-CH"/>
              </w:rPr>
            </w:pPr>
            <w:r w:rsidRPr="00892EB9">
              <w:rPr>
                <w:lang w:val="de-CH"/>
              </w:rPr>
              <w:t>Janssen-Cilag Pharma GmbH</w:t>
            </w:r>
          </w:p>
          <w:p w14:paraId="7F56176E" w14:textId="77777777" w:rsidR="00DD1EFD" w:rsidRPr="00892EB9" w:rsidRDefault="00C872AA" w:rsidP="001B2295">
            <w:pPr>
              <w:rPr>
                <w:lang w:val="de-CH"/>
              </w:rPr>
            </w:pPr>
            <w:r w:rsidRPr="00892EB9">
              <w:rPr>
                <w:lang w:val="de-CH"/>
              </w:rPr>
              <w:t>Tel: +43 1 610 300</w:t>
            </w:r>
          </w:p>
          <w:p w14:paraId="24CDDF1C" w14:textId="77777777" w:rsidR="00DD1EFD" w:rsidRPr="00892EB9" w:rsidRDefault="00DD1EFD" w:rsidP="001B2295">
            <w:pPr>
              <w:rPr>
                <w:b/>
                <w:lang w:val="de-CH"/>
              </w:rPr>
            </w:pPr>
          </w:p>
        </w:tc>
      </w:tr>
      <w:tr w:rsidR="00DD1EFD" w:rsidRPr="00E93922" w14:paraId="61806BCC" w14:textId="77777777" w:rsidTr="00CC7BEF">
        <w:trPr>
          <w:cantSplit/>
        </w:trPr>
        <w:tc>
          <w:tcPr>
            <w:tcW w:w="4685" w:type="dxa"/>
          </w:tcPr>
          <w:p w14:paraId="36CD3722" w14:textId="77777777" w:rsidR="00DD1EFD" w:rsidRPr="00E93922" w:rsidRDefault="00DD1EFD" w:rsidP="001B2295">
            <w:pPr>
              <w:rPr>
                <w:b/>
              </w:rPr>
            </w:pPr>
            <w:r w:rsidRPr="00E93922">
              <w:rPr>
                <w:b/>
              </w:rPr>
              <w:t>España</w:t>
            </w:r>
          </w:p>
          <w:p w14:paraId="79C8DECD" w14:textId="77777777" w:rsidR="00DD1EFD" w:rsidRPr="00E93922" w:rsidRDefault="00DD1EFD" w:rsidP="001B2295">
            <w:r w:rsidRPr="00E93922">
              <w:t>Janssen-Cilag, S.A.</w:t>
            </w:r>
          </w:p>
          <w:p w14:paraId="2A185B4E" w14:textId="77777777" w:rsidR="00DD1EFD" w:rsidRPr="00E93922" w:rsidRDefault="00DD1EFD" w:rsidP="001B2295">
            <w:r w:rsidRPr="00E93922">
              <w:t>Tel: +34 91 722 81 00</w:t>
            </w:r>
          </w:p>
          <w:p w14:paraId="03738A7E" w14:textId="77777777" w:rsidR="00DD1EFD" w:rsidRPr="00E93922" w:rsidRDefault="00DD1EFD" w:rsidP="001B2295">
            <w:r w:rsidRPr="00E93922">
              <w:t>contacto@its.jnj.com</w:t>
            </w:r>
          </w:p>
          <w:p w14:paraId="0294BE5F" w14:textId="77777777" w:rsidR="00DD1EFD" w:rsidRPr="00E93922" w:rsidRDefault="00DD1EFD" w:rsidP="001B2295">
            <w:pPr>
              <w:rPr>
                <w:b/>
              </w:rPr>
            </w:pPr>
          </w:p>
        </w:tc>
        <w:tc>
          <w:tcPr>
            <w:tcW w:w="4602" w:type="dxa"/>
          </w:tcPr>
          <w:p w14:paraId="1F57F7A3" w14:textId="77777777" w:rsidR="00DD1EFD" w:rsidRPr="00EA03A6" w:rsidRDefault="00AC5521" w:rsidP="001B2295">
            <w:pPr>
              <w:rPr>
                <w:b/>
                <w:lang w:val="pl-PL"/>
              </w:rPr>
            </w:pPr>
            <w:r w:rsidRPr="00EA03A6">
              <w:rPr>
                <w:b/>
                <w:lang w:val="pl-PL"/>
              </w:rPr>
              <w:t>Polska</w:t>
            </w:r>
          </w:p>
          <w:p w14:paraId="0CC3F9BE" w14:textId="77777777" w:rsidR="00DD1EFD" w:rsidRPr="00EA03A6" w:rsidRDefault="00AC5521" w:rsidP="001B2295">
            <w:pPr>
              <w:rPr>
                <w:lang w:val="pl-PL"/>
              </w:rPr>
            </w:pPr>
            <w:r w:rsidRPr="00EA03A6">
              <w:rPr>
                <w:lang w:val="pl-PL"/>
              </w:rPr>
              <w:t>Janssen-Cilag Polska Sp. z o.o.</w:t>
            </w:r>
          </w:p>
          <w:p w14:paraId="5550AA1D" w14:textId="77777777" w:rsidR="00DD1EFD" w:rsidRPr="00E93922" w:rsidRDefault="00DD1EFD" w:rsidP="001B2295">
            <w:r w:rsidRPr="00E93922">
              <w:t>Tel.: +48 22 237 60 00</w:t>
            </w:r>
          </w:p>
          <w:p w14:paraId="129B0E4D" w14:textId="77777777" w:rsidR="00DD1EFD" w:rsidRPr="00E93922" w:rsidRDefault="00DD1EFD" w:rsidP="001B2295">
            <w:pPr>
              <w:rPr>
                <w:b/>
              </w:rPr>
            </w:pPr>
          </w:p>
        </w:tc>
      </w:tr>
      <w:tr w:rsidR="00DD1EFD" w:rsidRPr="00E93922" w14:paraId="2EF3AD00" w14:textId="77777777" w:rsidTr="00CC7BEF">
        <w:trPr>
          <w:cantSplit/>
        </w:trPr>
        <w:tc>
          <w:tcPr>
            <w:tcW w:w="4685" w:type="dxa"/>
          </w:tcPr>
          <w:p w14:paraId="16B46A6C" w14:textId="77777777" w:rsidR="00DD1EFD" w:rsidRPr="00EA03A6" w:rsidRDefault="00AC5521" w:rsidP="001B2295">
            <w:pPr>
              <w:rPr>
                <w:b/>
                <w:lang w:val="fr-FR"/>
              </w:rPr>
            </w:pPr>
            <w:r w:rsidRPr="00EA03A6">
              <w:rPr>
                <w:b/>
                <w:lang w:val="fr-FR"/>
              </w:rPr>
              <w:t>France</w:t>
            </w:r>
          </w:p>
          <w:p w14:paraId="226367A2" w14:textId="77777777" w:rsidR="00DD1EFD" w:rsidRPr="00EA03A6" w:rsidRDefault="00AC5521" w:rsidP="001B2295">
            <w:pPr>
              <w:rPr>
                <w:lang w:val="fr-FR"/>
              </w:rPr>
            </w:pPr>
            <w:r w:rsidRPr="00EA03A6">
              <w:rPr>
                <w:lang w:val="fr-FR"/>
              </w:rPr>
              <w:t>Janssen-Cilag</w:t>
            </w:r>
          </w:p>
          <w:p w14:paraId="5A8B86BE" w14:textId="77777777" w:rsidR="00DD1EFD" w:rsidRPr="00EA03A6" w:rsidRDefault="00AC5521" w:rsidP="001B2295">
            <w:pPr>
              <w:rPr>
                <w:lang w:val="fr-FR"/>
              </w:rPr>
            </w:pPr>
            <w:proofErr w:type="gramStart"/>
            <w:r w:rsidRPr="00EA03A6">
              <w:rPr>
                <w:lang w:val="fr-FR"/>
              </w:rPr>
              <w:t>Tél:</w:t>
            </w:r>
            <w:proofErr w:type="gramEnd"/>
            <w:r w:rsidRPr="00EA03A6">
              <w:rPr>
                <w:lang w:val="fr-FR"/>
              </w:rPr>
              <w:t xml:space="preserve"> 0 800 25 50 75 / +33 1 55 00 40 03</w:t>
            </w:r>
          </w:p>
          <w:p w14:paraId="35BD1F82" w14:textId="77777777" w:rsidR="00DD1EFD" w:rsidRPr="00EA03A6" w:rsidRDefault="00AC5521" w:rsidP="001B2295">
            <w:pPr>
              <w:rPr>
                <w:lang w:val="fr-FR"/>
              </w:rPr>
            </w:pPr>
            <w:r w:rsidRPr="00EA03A6">
              <w:rPr>
                <w:lang w:val="fr-FR"/>
              </w:rPr>
              <w:t>medisource@its.jnj.com</w:t>
            </w:r>
          </w:p>
          <w:p w14:paraId="336E9B10" w14:textId="77777777" w:rsidR="00DD1EFD" w:rsidRPr="00EA03A6" w:rsidRDefault="00DD1EFD" w:rsidP="001B2295">
            <w:pPr>
              <w:rPr>
                <w:b/>
                <w:lang w:val="fr-FR"/>
              </w:rPr>
            </w:pPr>
          </w:p>
        </w:tc>
        <w:tc>
          <w:tcPr>
            <w:tcW w:w="4602" w:type="dxa"/>
          </w:tcPr>
          <w:p w14:paraId="353F90AD" w14:textId="77777777" w:rsidR="00DD1EFD" w:rsidRPr="00EA03A6" w:rsidRDefault="00DD1EFD" w:rsidP="001B2295">
            <w:pPr>
              <w:rPr>
                <w:b/>
                <w:lang w:val="pt-PT"/>
              </w:rPr>
            </w:pPr>
            <w:r w:rsidRPr="00EA03A6">
              <w:rPr>
                <w:b/>
                <w:lang w:val="pt-PT"/>
              </w:rPr>
              <w:t>Portugal</w:t>
            </w:r>
          </w:p>
          <w:p w14:paraId="629E0AD9" w14:textId="77777777" w:rsidR="00DD1EFD" w:rsidRPr="00EA03A6" w:rsidRDefault="00DD1EFD" w:rsidP="001B2295">
            <w:pPr>
              <w:rPr>
                <w:lang w:val="pt-PT"/>
              </w:rPr>
            </w:pPr>
            <w:r w:rsidRPr="00EA03A6">
              <w:rPr>
                <w:lang w:val="pt-PT"/>
              </w:rPr>
              <w:t>Janssen-Cilag Farmacêutica, Lda.</w:t>
            </w:r>
          </w:p>
          <w:p w14:paraId="6413040A" w14:textId="77777777" w:rsidR="00DD1EFD" w:rsidRPr="00E93922" w:rsidRDefault="00DD1EFD" w:rsidP="001B2295">
            <w:r w:rsidRPr="00E93922">
              <w:t>Tel: +351 214 368 600</w:t>
            </w:r>
          </w:p>
          <w:p w14:paraId="488EF256" w14:textId="77777777" w:rsidR="00DD1EFD" w:rsidRPr="00E93922" w:rsidRDefault="00DD1EFD" w:rsidP="001B2295">
            <w:pPr>
              <w:rPr>
                <w:b/>
              </w:rPr>
            </w:pPr>
          </w:p>
        </w:tc>
      </w:tr>
      <w:tr w:rsidR="00DD1EFD" w:rsidRPr="00C257A2" w14:paraId="25325994" w14:textId="77777777" w:rsidTr="00CC7BEF">
        <w:trPr>
          <w:cantSplit/>
        </w:trPr>
        <w:tc>
          <w:tcPr>
            <w:tcW w:w="4685" w:type="dxa"/>
          </w:tcPr>
          <w:p w14:paraId="5540B815" w14:textId="77777777" w:rsidR="00DD1EFD" w:rsidRPr="00892EB9" w:rsidRDefault="00C872AA" w:rsidP="001B2295">
            <w:pPr>
              <w:rPr>
                <w:b/>
                <w:lang w:val="en-US"/>
              </w:rPr>
            </w:pPr>
            <w:r w:rsidRPr="00892EB9">
              <w:rPr>
                <w:b/>
                <w:lang w:val="en-US"/>
              </w:rPr>
              <w:t>Hrvatska</w:t>
            </w:r>
          </w:p>
          <w:p w14:paraId="2EE2EABA" w14:textId="77777777" w:rsidR="00DD1EFD" w:rsidRPr="00892EB9" w:rsidRDefault="00C872AA" w:rsidP="001B2295">
            <w:pPr>
              <w:rPr>
                <w:lang w:val="en-US"/>
              </w:rPr>
            </w:pPr>
            <w:r w:rsidRPr="00892EB9">
              <w:rPr>
                <w:lang w:val="en-US"/>
              </w:rPr>
              <w:t>Johnson &amp; Johnson S.E. d.o.o.</w:t>
            </w:r>
          </w:p>
          <w:p w14:paraId="5253A707" w14:textId="77777777" w:rsidR="00DD1EFD" w:rsidRPr="00E93922" w:rsidRDefault="00DD1EFD" w:rsidP="001B2295">
            <w:r w:rsidRPr="00E93922">
              <w:t>Tel: +385 1 6610 700</w:t>
            </w:r>
          </w:p>
          <w:p w14:paraId="6E3B9FFE" w14:textId="77777777" w:rsidR="00DD1EFD" w:rsidRPr="00E93922" w:rsidRDefault="00DD1EFD" w:rsidP="001B2295">
            <w:r w:rsidRPr="00E93922">
              <w:t>jjsafety@JNJCR.JNJ.com</w:t>
            </w:r>
          </w:p>
          <w:p w14:paraId="0075B50F" w14:textId="77777777" w:rsidR="00DD1EFD" w:rsidRPr="00E93922" w:rsidRDefault="00DD1EFD" w:rsidP="001B2295">
            <w:pPr>
              <w:rPr>
                <w:b/>
              </w:rPr>
            </w:pPr>
          </w:p>
        </w:tc>
        <w:tc>
          <w:tcPr>
            <w:tcW w:w="4602" w:type="dxa"/>
          </w:tcPr>
          <w:p w14:paraId="3EAFB593" w14:textId="77777777" w:rsidR="00DD1EFD" w:rsidRPr="00892EB9" w:rsidRDefault="00C872AA" w:rsidP="001B2295">
            <w:pPr>
              <w:rPr>
                <w:b/>
                <w:lang w:val="en-US"/>
              </w:rPr>
            </w:pPr>
            <w:proofErr w:type="spellStart"/>
            <w:r w:rsidRPr="00892EB9">
              <w:rPr>
                <w:b/>
                <w:lang w:val="en-US"/>
              </w:rPr>
              <w:t>România</w:t>
            </w:r>
            <w:proofErr w:type="spellEnd"/>
          </w:p>
          <w:p w14:paraId="75D599EC" w14:textId="77777777" w:rsidR="00DD1EFD" w:rsidRPr="00892EB9" w:rsidRDefault="00C872AA" w:rsidP="001B2295">
            <w:pPr>
              <w:rPr>
                <w:lang w:val="en-US"/>
              </w:rPr>
            </w:pPr>
            <w:r w:rsidRPr="00892EB9">
              <w:rPr>
                <w:lang w:val="en-US"/>
              </w:rPr>
              <w:t xml:space="preserve">Johnson &amp; Johnson </w:t>
            </w:r>
            <w:proofErr w:type="spellStart"/>
            <w:r w:rsidRPr="00892EB9">
              <w:rPr>
                <w:lang w:val="en-US"/>
              </w:rPr>
              <w:t>România</w:t>
            </w:r>
            <w:proofErr w:type="spellEnd"/>
            <w:r w:rsidRPr="00892EB9">
              <w:rPr>
                <w:lang w:val="en-US"/>
              </w:rPr>
              <w:t xml:space="preserve"> SRL</w:t>
            </w:r>
          </w:p>
          <w:p w14:paraId="1E7EF004" w14:textId="77777777" w:rsidR="00DD1EFD" w:rsidRPr="00892EB9" w:rsidRDefault="00C872AA" w:rsidP="001B2295">
            <w:pPr>
              <w:rPr>
                <w:lang w:val="en-US"/>
              </w:rPr>
            </w:pPr>
            <w:r w:rsidRPr="00892EB9">
              <w:rPr>
                <w:lang w:val="en-US"/>
              </w:rPr>
              <w:t>Tel: +40 21 207 1800</w:t>
            </w:r>
          </w:p>
          <w:p w14:paraId="06CA97E8" w14:textId="77777777" w:rsidR="00DD1EFD" w:rsidRPr="00892EB9" w:rsidRDefault="00DD1EFD" w:rsidP="001B2295">
            <w:pPr>
              <w:rPr>
                <w:b/>
                <w:lang w:val="en-US"/>
              </w:rPr>
            </w:pPr>
          </w:p>
        </w:tc>
      </w:tr>
      <w:tr w:rsidR="00DD1EFD" w:rsidRPr="00347D3D" w14:paraId="01255E44" w14:textId="77777777" w:rsidTr="00CC7BEF">
        <w:trPr>
          <w:cantSplit/>
        </w:trPr>
        <w:tc>
          <w:tcPr>
            <w:tcW w:w="4685" w:type="dxa"/>
          </w:tcPr>
          <w:p w14:paraId="17A34262" w14:textId="77777777" w:rsidR="00DD1EFD" w:rsidRPr="00EA03A6" w:rsidRDefault="00C872AA" w:rsidP="001B2295">
            <w:pPr>
              <w:rPr>
                <w:b/>
                <w:lang w:val="fr-FR"/>
              </w:rPr>
            </w:pPr>
            <w:r w:rsidRPr="00EA03A6">
              <w:rPr>
                <w:b/>
                <w:lang w:val="fr-FR"/>
              </w:rPr>
              <w:t>Ireland</w:t>
            </w:r>
          </w:p>
          <w:p w14:paraId="6D36653E" w14:textId="77777777" w:rsidR="00DD1EFD" w:rsidRPr="00EA03A6" w:rsidRDefault="00C872AA" w:rsidP="001B2295">
            <w:pPr>
              <w:rPr>
                <w:lang w:val="fr-FR"/>
              </w:rPr>
            </w:pPr>
            <w:r w:rsidRPr="00EA03A6">
              <w:rPr>
                <w:lang w:val="fr-FR"/>
              </w:rPr>
              <w:t>Janssen Sciences Ireland UC</w:t>
            </w:r>
          </w:p>
          <w:p w14:paraId="5AD6EBD7" w14:textId="2BDA3510" w:rsidR="00DD1EFD" w:rsidRPr="00EA03A6" w:rsidRDefault="00C872AA" w:rsidP="001B2295">
            <w:pPr>
              <w:rPr>
                <w:lang w:val="fr-FR"/>
              </w:rPr>
            </w:pPr>
            <w:proofErr w:type="gramStart"/>
            <w:r w:rsidRPr="00EA03A6">
              <w:rPr>
                <w:lang w:val="fr-FR"/>
              </w:rPr>
              <w:t>Tel:</w:t>
            </w:r>
            <w:proofErr w:type="gramEnd"/>
            <w:r w:rsidRPr="00EA03A6">
              <w:rPr>
                <w:lang w:val="fr-FR"/>
              </w:rPr>
              <w:t xml:space="preserve"> 1 800 709 122</w:t>
            </w:r>
          </w:p>
          <w:p w14:paraId="357E2315" w14:textId="77777777" w:rsidR="00F0600B" w:rsidRPr="0001786A" w:rsidRDefault="00F0600B" w:rsidP="00F0600B">
            <w:pPr>
              <w:rPr>
                <w:szCs w:val="22"/>
                <w:lang w:val="en-US"/>
              </w:rPr>
            </w:pPr>
            <w:r w:rsidRPr="0001786A">
              <w:rPr>
                <w:szCs w:val="22"/>
                <w:lang w:val="en-US"/>
              </w:rPr>
              <w:t>medinfo@its.jnj.com</w:t>
            </w:r>
          </w:p>
          <w:p w14:paraId="02227BBD" w14:textId="77777777" w:rsidR="00DD1EFD" w:rsidRPr="00EA03A6" w:rsidRDefault="00DD1EFD" w:rsidP="001B2295">
            <w:pPr>
              <w:rPr>
                <w:b/>
                <w:lang w:val="fr-FR"/>
              </w:rPr>
            </w:pPr>
          </w:p>
        </w:tc>
        <w:tc>
          <w:tcPr>
            <w:tcW w:w="4602" w:type="dxa"/>
          </w:tcPr>
          <w:p w14:paraId="7FF1B2F6" w14:textId="77777777" w:rsidR="00DD1EFD" w:rsidRPr="00EA03A6" w:rsidRDefault="00C872AA" w:rsidP="001B2295">
            <w:pPr>
              <w:rPr>
                <w:b/>
                <w:lang w:val="fr-FR"/>
              </w:rPr>
            </w:pPr>
            <w:r w:rsidRPr="00EA03A6">
              <w:rPr>
                <w:b/>
                <w:lang w:val="fr-FR"/>
              </w:rPr>
              <w:t>Slovenija</w:t>
            </w:r>
          </w:p>
          <w:p w14:paraId="766B7523" w14:textId="77777777" w:rsidR="00DD1EFD" w:rsidRPr="00EA03A6" w:rsidRDefault="00C872AA" w:rsidP="001B2295">
            <w:pPr>
              <w:rPr>
                <w:lang w:val="fr-FR"/>
              </w:rPr>
            </w:pPr>
            <w:r w:rsidRPr="00EA03A6">
              <w:rPr>
                <w:lang w:val="fr-FR"/>
              </w:rPr>
              <w:t xml:space="preserve">Johnson &amp; Johnson </w:t>
            </w:r>
            <w:proofErr w:type="spellStart"/>
            <w:r w:rsidRPr="00EA03A6">
              <w:rPr>
                <w:lang w:val="fr-FR"/>
              </w:rPr>
              <w:t>d.o.o</w:t>
            </w:r>
            <w:proofErr w:type="spellEnd"/>
            <w:r w:rsidRPr="00EA03A6">
              <w:rPr>
                <w:lang w:val="fr-FR"/>
              </w:rPr>
              <w:t>.</w:t>
            </w:r>
          </w:p>
          <w:p w14:paraId="1379B488" w14:textId="77777777" w:rsidR="00DD1EFD" w:rsidRPr="00E105B6" w:rsidRDefault="00DD1EFD" w:rsidP="001B2295">
            <w:pPr>
              <w:rPr>
                <w:lang w:val="de-DE"/>
              </w:rPr>
            </w:pPr>
            <w:r w:rsidRPr="00E105B6">
              <w:rPr>
                <w:lang w:val="de-DE"/>
              </w:rPr>
              <w:t>Tel: +386 1 401 18 00</w:t>
            </w:r>
          </w:p>
          <w:p w14:paraId="3F0F7FC7" w14:textId="40369568" w:rsidR="00DD1EFD" w:rsidRPr="00E105B6" w:rsidRDefault="00393195" w:rsidP="001B2295">
            <w:pPr>
              <w:rPr>
                <w:lang w:val="de-DE"/>
              </w:rPr>
            </w:pPr>
            <w:r w:rsidRPr="00892EB9">
              <w:rPr>
                <w:szCs w:val="22"/>
              </w:rPr>
              <w:t>J</w:t>
            </w:r>
            <w:r w:rsidRPr="00892EB9">
              <w:t>NJ-SI-safety</w:t>
            </w:r>
            <w:r w:rsidR="00DD1EFD" w:rsidRPr="00E105B6">
              <w:rPr>
                <w:lang w:val="de-DE"/>
              </w:rPr>
              <w:t>@its.jnj.com</w:t>
            </w:r>
          </w:p>
          <w:p w14:paraId="50A5BBE0" w14:textId="77777777" w:rsidR="00DD1EFD" w:rsidRPr="00E105B6" w:rsidRDefault="00DD1EFD" w:rsidP="001B2295">
            <w:pPr>
              <w:rPr>
                <w:b/>
                <w:lang w:val="de-DE"/>
              </w:rPr>
            </w:pPr>
          </w:p>
        </w:tc>
      </w:tr>
      <w:tr w:rsidR="00DD1EFD" w:rsidRPr="00E93922" w14:paraId="446C33C0" w14:textId="77777777" w:rsidTr="00CC7BEF">
        <w:trPr>
          <w:cantSplit/>
        </w:trPr>
        <w:tc>
          <w:tcPr>
            <w:tcW w:w="4685" w:type="dxa"/>
          </w:tcPr>
          <w:p w14:paraId="119DFAAC" w14:textId="77777777" w:rsidR="00DD1EFD" w:rsidRPr="00CD1D98" w:rsidRDefault="00C872AA" w:rsidP="001B2295">
            <w:pPr>
              <w:rPr>
                <w:b/>
                <w:lang w:val="da-DK"/>
              </w:rPr>
            </w:pPr>
            <w:r w:rsidRPr="00CD1D98">
              <w:rPr>
                <w:b/>
                <w:lang w:val="da-DK"/>
              </w:rPr>
              <w:t>Ísland</w:t>
            </w:r>
          </w:p>
          <w:p w14:paraId="74A65327" w14:textId="77777777" w:rsidR="00DD1EFD" w:rsidRPr="00CD1D98" w:rsidRDefault="00C872AA" w:rsidP="001B2295">
            <w:pPr>
              <w:rPr>
                <w:lang w:val="da-DK"/>
              </w:rPr>
            </w:pPr>
            <w:r w:rsidRPr="00CD1D98">
              <w:rPr>
                <w:lang w:val="da-DK"/>
              </w:rPr>
              <w:t>Janssen-Cilag AB</w:t>
            </w:r>
          </w:p>
          <w:p w14:paraId="2BD0ED20" w14:textId="219128A4" w:rsidR="00DD1EFD" w:rsidRPr="00CD1D98" w:rsidRDefault="00C872AA" w:rsidP="001B2295">
            <w:pPr>
              <w:rPr>
                <w:lang w:val="da-DK"/>
              </w:rPr>
            </w:pPr>
            <w:r w:rsidRPr="00CD1D98">
              <w:rPr>
                <w:lang w:val="da-DK"/>
              </w:rPr>
              <w:t xml:space="preserve">c/o Vistor </w:t>
            </w:r>
            <w:r w:rsidR="00AD7C07">
              <w:rPr>
                <w:lang w:val="da-DK"/>
              </w:rPr>
              <w:t>e</w:t>
            </w:r>
            <w:r w:rsidRPr="00CD1D98">
              <w:rPr>
                <w:lang w:val="da-DK"/>
              </w:rPr>
              <w:t>hf.</w:t>
            </w:r>
          </w:p>
          <w:p w14:paraId="0925C0B7" w14:textId="77777777" w:rsidR="00DD1EFD" w:rsidRPr="00892EB9" w:rsidRDefault="00DD1EFD" w:rsidP="001B2295">
            <w:proofErr w:type="spellStart"/>
            <w:r w:rsidRPr="00892EB9">
              <w:t>Sími</w:t>
            </w:r>
            <w:proofErr w:type="spellEnd"/>
            <w:r w:rsidRPr="00892EB9">
              <w:t>: +354 535 7000</w:t>
            </w:r>
          </w:p>
          <w:p w14:paraId="085EE907" w14:textId="77777777" w:rsidR="00DD1EFD" w:rsidRPr="00E93922" w:rsidRDefault="00DD1EFD" w:rsidP="001B2295">
            <w:r w:rsidRPr="00E93922">
              <w:t>janssen@vistor.is</w:t>
            </w:r>
          </w:p>
          <w:p w14:paraId="3C1E5C07" w14:textId="77777777" w:rsidR="00DD1EFD" w:rsidRPr="00E93922" w:rsidRDefault="00DD1EFD" w:rsidP="001B2295">
            <w:pPr>
              <w:rPr>
                <w:b/>
              </w:rPr>
            </w:pPr>
          </w:p>
        </w:tc>
        <w:tc>
          <w:tcPr>
            <w:tcW w:w="4602" w:type="dxa"/>
          </w:tcPr>
          <w:p w14:paraId="73BD5201" w14:textId="77777777" w:rsidR="00DD1EFD" w:rsidRPr="00892EB9" w:rsidRDefault="00C872AA" w:rsidP="001B2295">
            <w:pPr>
              <w:rPr>
                <w:b/>
                <w:lang w:val="en-US"/>
              </w:rPr>
            </w:pPr>
            <w:proofErr w:type="spellStart"/>
            <w:r w:rsidRPr="00892EB9">
              <w:rPr>
                <w:b/>
                <w:lang w:val="en-US"/>
              </w:rPr>
              <w:t>Slovenská</w:t>
            </w:r>
            <w:proofErr w:type="spellEnd"/>
            <w:r w:rsidRPr="00892EB9">
              <w:rPr>
                <w:b/>
                <w:lang w:val="en-US"/>
              </w:rPr>
              <w:t xml:space="preserve"> </w:t>
            </w:r>
            <w:proofErr w:type="spellStart"/>
            <w:r w:rsidRPr="00892EB9">
              <w:rPr>
                <w:b/>
                <w:lang w:val="en-US"/>
              </w:rPr>
              <w:t>republika</w:t>
            </w:r>
            <w:proofErr w:type="spellEnd"/>
          </w:p>
          <w:p w14:paraId="40FFEBEC" w14:textId="77777777" w:rsidR="00DD1EFD" w:rsidRPr="00892EB9" w:rsidRDefault="00C872AA" w:rsidP="001B2295">
            <w:pPr>
              <w:rPr>
                <w:lang w:val="en-US"/>
              </w:rPr>
            </w:pPr>
            <w:r w:rsidRPr="00892EB9">
              <w:rPr>
                <w:lang w:val="en-US"/>
              </w:rPr>
              <w:t xml:space="preserve">Johnson &amp; Johnson, </w:t>
            </w:r>
            <w:proofErr w:type="spellStart"/>
            <w:r w:rsidRPr="00892EB9">
              <w:rPr>
                <w:lang w:val="en-US"/>
              </w:rPr>
              <w:t>s.r.o.</w:t>
            </w:r>
            <w:proofErr w:type="spellEnd"/>
          </w:p>
          <w:p w14:paraId="350A8471" w14:textId="77777777" w:rsidR="00DD1EFD" w:rsidRPr="00E93922" w:rsidRDefault="00DD1EFD" w:rsidP="001B2295">
            <w:r w:rsidRPr="00E93922">
              <w:t>Tel: +421 232 408 400</w:t>
            </w:r>
          </w:p>
          <w:p w14:paraId="6F87B65E" w14:textId="77777777" w:rsidR="00DD1EFD" w:rsidRPr="00E93922" w:rsidRDefault="00DD1EFD" w:rsidP="001B2295">
            <w:pPr>
              <w:rPr>
                <w:b/>
              </w:rPr>
            </w:pPr>
          </w:p>
        </w:tc>
      </w:tr>
      <w:tr w:rsidR="00DD1EFD" w:rsidRPr="00E93922" w14:paraId="72FC83BB" w14:textId="77777777" w:rsidTr="00CC7BEF">
        <w:trPr>
          <w:cantSplit/>
        </w:trPr>
        <w:tc>
          <w:tcPr>
            <w:tcW w:w="4685" w:type="dxa"/>
          </w:tcPr>
          <w:p w14:paraId="060A337B" w14:textId="77777777" w:rsidR="00DD1EFD" w:rsidRPr="00CD1D98" w:rsidRDefault="00DD1EFD" w:rsidP="001B2295">
            <w:pPr>
              <w:rPr>
                <w:b/>
                <w:lang w:val="da-DK"/>
              </w:rPr>
            </w:pPr>
            <w:r w:rsidRPr="00CD1D98">
              <w:rPr>
                <w:b/>
                <w:lang w:val="da-DK"/>
              </w:rPr>
              <w:t>Italia</w:t>
            </w:r>
          </w:p>
          <w:p w14:paraId="5065AA48" w14:textId="77777777" w:rsidR="00DD1EFD" w:rsidRPr="00CD1D98" w:rsidRDefault="00DD1EFD" w:rsidP="001B2295">
            <w:pPr>
              <w:rPr>
                <w:lang w:val="da-DK"/>
              </w:rPr>
            </w:pPr>
            <w:r w:rsidRPr="00CD1D98">
              <w:rPr>
                <w:lang w:val="da-DK"/>
              </w:rPr>
              <w:t>Janssen-Cilag SpA</w:t>
            </w:r>
          </w:p>
          <w:p w14:paraId="674279A0" w14:textId="77777777" w:rsidR="00DD1EFD" w:rsidRPr="00CD1D98" w:rsidRDefault="00DD1EFD" w:rsidP="001B2295">
            <w:pPr>
              <w:rPr>
                <w:lang w:val="da-DK"/>
              </w:rPr>
            </w:pPr>
            <w:r w:rsidRPr="00CD1D98">
              <w:rPr>
                <w:lang w:val="da-DK"/>
              </w:rPr>
              <w:t>Tel: 800.688.777 / +39 02 2510 1</w:t>
            </w:r>
          </w:p>
          <w:p w14:paraId="7C40D76C" w14:textId="77777777" w:rsidR="00DD1EFD" w:rsidRPr="00E93922" w:rsidRDefault="00DD1EFD" w:rsidP="001B2295">
            <w:r w:rsidRPr="00E93922">
              <w:t>janssenita@its.jnj.com</w:t>
            </w:r>
          </w:p>
          <w:p w14:paraId="5E954471" w14:textId="77777777" w:rsidR="00DD1EFD" w:rsidRPr="00E93922" w:rsidRDefault="00DD1EFD" w:rsidP="001B2295">
            <w:pPr>
              <w:rPr>
                <w:b/>
              </w:rPr>
            </w:pPr>
          </w:p>
        </w:tc>
        <w:tc>
          <w:tcPr>
            <w:tcW w:w="4602" w:type="dxa"/>
          </w:tcPr>
          <w:p w14:paraId="1F6F86C8" w14:textId="77777777" w:rsidR="00DD1EFD" w:rsidRPr="00CD1D98" w:rsidRDefault="00C872AA" w:rsidP="001B2295">
            <w:pPr>
              <w:rPr>
                <w:b/>
                <w:lang w:val="da-DK"/>
              </w:rPr>
            </w:pPr>
            <w:r w:rsidRPr="00CD1D98">
              <w:rPr>
                <w:b/>
                <w:lang w:val="da-DK"/>
              </w:rPr>
              <w:t>Suomi/Finland</w:t>
            </w:r>
          </w:p>
          <w:p w14:paraId="1492776F" w14:textId="77777777" w:rsidR="00DD1EFD" w:rsidRPr="00CD1D98" w:rsidRDefault="00C872AA" w:rsidP="001B2295">
            <w:pPr>
              <w:rPr>
                <w:lang w:val="da-DK"/>
              </w:rPr>
            </w:pPr>
            <w:r w:rsidRPr="00CD1D98">
              <w:rPr>
                <w:lang w:val="da-DK"/>
              </w:rPr>
              <w:t>Janssen-Cilag Oy</w:t>
            </w:r>
          </w:p>
          <w:p w14:paraId="51FC8975" w14:textId="77777777" w:rsidR="00DD1EFD" w:rsidRPr="00CD1D98" w:rsidRDefault="00C872AA" w:rsidP="001B2295">
            <w:pPr>
              <w:rPr>
                <w:lang w:val="da-DK"/>
              </w:rPr>
            </w:pPr>
            <w:r w:rsidRPr="00CD1D98">
              <w:rPr>
                <w:lang w:val="da-DK"/>
              </w:rPr>
              <w:t>Puh/Tel: +358 207 531 300</w:t>
            </w:r>
          </w:p>
          <w:p w14:paraId="603226D1" w14:textId="77777777" w:rsidR="00DD1EFD" w:rsidRPr="00E93922" w:rsidRDefault="00DD1EFD" w:rsidP="001B2295">
            <w:r w:rsidRPr="00E93922">
              <w:t>jacfi@its.jnj.com</w:t>
            </w:r>
          </w:p>
          <w:p w14:paraId="7F080D8B" w14:textId="77777777" w:rsidR="00DD1EFD" w:rsidRPr="00E93922" w:rsidRDefault="00DD1EFD" w:rsidP="001B2295">
            <w:pPr>
              <w:rPr>
                <w:b/>
              </w:rPr>
            </w:pPr>
          </w:p>
        </w:tc>
      </w:tr>
      <w:tr w:rsidR="00DD1EFD" w:rsidRPr="00E93922" w14:paraId="61212970" w14:textId="77777777" w:rsidTr="00CC7BEF">
        <w:trPr>
          <w:cantSplit/>
        </w:trPr>
        <w:tc>
          <w:tcPr>
            <w:tcW w:w="4685" w:type="dxa"/>
          </w:tcPr>
          <w:p w14:paraId="5C568F0C" w14:textId="77777777" w:rsidR="00DD1EFD" w:rsidRPr="00EA03A6" w:rsidRDefault="00DD1EFD" w:rsidP="001B2295">
            <w:pPr>
              <w:rPr>
                <w:b/>
                <w:lang w:val="el-GR"/>
              </w:rPr>
            </w:pPr>
            <w:r w:rsidRPr="00EA03A6">
              <w:rPr>
                <w:b/>
                <w:lang w:val="el-GR"/>
              </w:rPr>
              <w:lastRenderedPageBreak/>
              <w:t>Κύπρος</w:t>
            </w:r>
          </w:p>
          <w:p w14:paraId="7FBAB1C5" w14:textId="77777777" w:rsidR="00DD1EFD" w:rsidRPr="00EA03A6" w:rsidRDefault="00DD1EFD" w:rsidP="001B2295">
            <w:pPr>
              <w:rPr>
                <w:lang w:val="el-GR"/>
              </w:rPr>
            </w:pPr>
            <w:r w:rsidRPr="00EA03A6">
              <w:rPr>
                <w:lang w:val="el-GR"/>
              </w:rPr>
              <w:t>Βαρνάβας Χατζηπαναγής Λτδ</w:t>
            </w:r>
          </w:p>
          <w:p w14:paraId="3842E0C8" w14:textId="77777777" w:rsidR="00DD1EFD" w:rsidRPr="00EA03A6" w:rsidRDefault="00DD1EFD" w:rsidP="001B2295">
            <w:pPr>
              <w:rPr>
                <w:lang w:val="el-GR"/>
              </w:rPr>
            </w:pPr>
            <w:r w:rsidRPr="00EA03A6">
              <w:rPr>
                <w:lang w:val="el-GR"/>
              </w:rPr>
              <w:t>Τηλ: +357 22 207 700</w:t>
            </w:r>
          </w:p>
          <w:p w14:paraId="78B62933" w14:textId="77777777" w:rsidR="00DD1EFD" w:rsidRPr="00EA03A6" w:rsidRDefault="00DD1EFD" w:rsidP="001B2295">
            <w:pPr>
              <w:rPr>
                <w:b/>
                <w:lang w:val="el-GR"/>
              </w:rPr>
            </w:pPr>
          </w:p>
        </w:tc>
        <w:tc>
          <w:tcPr>
            <w:tcW w:w="4602" w:type="dxa"/>
          </w:tcPr>
          <w:p w14:paraId="7F5793D7" w14:textId="77777777" w:rsidR="00DD1EFD" w:rsidRPr="00E105B6" w:rsidRDefault="00DD1EFD" w:rsidP="001B2295">
            <w:pPr>
              <w:rPr>
                <w:b/>
                <w:lang w:val="de-DE"/>
              </w:rPr>
            </w:pPr>
            <w:r w:rsidRPr="00E105B6">
              <w:rPr>
                <w:b/>
                <w:lang w:val="de-DE"/>
              </w:rPr>
              <w:t>Sverige</w:t>
            </w:r>
          </w:p>
          <w:p w14:paraId="5DCFAB4B" w14:textId="77777777" w:rsidR="00DD1EFD" w:rsidRPr="00E105B6" w:rsidRDefault="00DD1EFD" w:rsidP="001B2295">
            <w:pPr>
              <w:rPr>
                <w:lang w:val="de-DE"/>
              </w:rPr>
            </w:pPr>
            <w:r w:rsidRPr="00E105B6">
              <w:rPr>
                <w:lang w:val="de-DE"/>
              </w:rPr>
              <w:t>Janssen-Cilag AB</w:t>
            </w:r>
          </w:p>
          <w:p w14:paraId="02EB56C2" w14:textId="77777777" w:rsidR="00DD1EFD" w:rsidRPr="00E105B6" w:rsidRDefault="00DD1EFD" w:rsidP="001B2295">
            <w:pPr>
              <w:rPr>
                <w:lang w:val="de-DE"/>
              </w:rPr>
            </w:pPr>
            <w:r w:rsidRPr="00E105B6">
              <w:rPr>
                <w:lang w:val="de-DE"/>
              </w:rPr>
              <w:t>Tfn: +46 8 626 50 00</w:t>
            </w:r>
          </w:p>
          <w:p w14:paraId="196C0348" w14:textId="77777777" w:rsidR="00DD1EFD" w:rsidRPr="00E93922" w:rsidRDefault="00DD1EFD" w:rsidP="001B2295">
            <w:r w:rsidRPr="00E93922">
              <w:t>jacse@its.jnj.com</w:t>
            </w:r>
          </w:p>
          <w:p w14:paraId="5FC69A7A" w14:textId="77777777" w:rsidR="00DD1EFD" w:rsidRPr="00E93922" w:rsidRDefault="00DD1EFD" w:rsidP="001B2295">
            <w:pPr>
              <w:rPr>
                <w:b/>
              </w:rPr>
            </w:pPr>
          </w:p>
        </w:tc>
      </w:tr>
      <w:tr w:rsidR="00DD1EFD" w:rsidRPr="00E93922" w14:paraId="0E2EBB0B" w14:textId="77777777" w:rsidTr="00CC7BEF">
        <w:trPr>
          <w:cantSplit/>
        </w:trPr>
        <w:tc>
          <w:tcPr>
            <w:tcW w:w="4685" w:type="dxa"/>
          </w:tcPr>
          <w:p w14:paraId="503F95D6" w14:textId="77777777" w:rsidR="00DD1EFD" w:rsidRPr="00E31851" w:rsidRDefault="00AC5521" w:rsidP="001B2295">
            <w:pPr>
              <w:rPr>
                <w:b/>
                <w:lang w:val="en-US"/>
                <w:rPrChange w:id="93" w:author="ES LOC RA" w:date="2025-09-12T11:37:00Z">
                  <w:rPr>
                    <w:b/>
                  </w:rPr>
                </w:rPrChange>
              </w:rPr>
            </w:pPr>
            <w:proofErr w:type="spellStart"/>
            <w:r w:rsidRPr="00E31851">
              <w:rPr>
                <w:b/>
                <w:lang w:val="en-US"/>
                <w:rPrChange w:id="94" w:author="ES LOC RA" w:date="2025-09-12T11:37:00Z">
                  <w:rPr>
                    <w:b/>
                  </w:rPr>
                </w:rPrChange>
              </w:rPr>
              <w:t>Latvija</w:t>
            </w:r>
            <w:proofErr w:type="spellEnd"/>
          </w:p>
          <w:p w14:paraId="32641F04" w14:textId="77777777" w:rsidR="00DD1EFD" w:rsidRPr="00E31851" w:rsidRDefault="00AC5521" w:rsidP="001B2295">
            <w:pPr>
              <w:rPr>
                <w:lang w:val="en-US"/>
                <w:rPrChange w:id="95" w:author="ES LOC RA" w:date="2025-09-12T11:37:00Z">
                  <w:rPr/>
                </w:rPrChange>
              </w:rPr>
            </w:pPr>
            <w:r w:rsidRPr="00E31851">
              <w:rPr>
                <w:lang w:val="en-US"/>
                <w:rPrChange w:id="96" w:author="ES LOC RA" w:date="2025-09-12T11:37:00Z">
                  <w:rPr/>
                </w:rPrChange>
              </w:rPr>
              <w:t xml:space="preserve">UAB "JOHNSON &amp; JOHNSON" </w:t>
            </w:r>
            <w:proofErr w:type="spellStart"/>
            <w:r w:rsidRPr="00E31851">
              <w:rPr>
                <w:lang w:val="en-US"/>
                <w:rPrChange w:id="97" w:author="ES LOC RA" w:date="2025-09-12T11:37:00Z">
                  <w:rPr/>
                </w:rPrChange>
              </w:rPr>
              <w:t>filiāle</w:t>
            </w:r>
            <w:proofErr w:type="spellEnd"/>
            <w:r w:rsidRPr="00E31851">
              <w:rPr>
                <w:lang w:val="en-US"/>
                <w:rPrChange w:id="98" w:author="ES LOC RA" w:date="2025-09-12T11:37:00Z">
                  <w:rPr/>
                </w:rPrChange>
              </w:rPr>
              <w:t xml:space="preserve"> </w:t>
            </w:r>
            <w:proofErr w:type="spellStart"/>
            <w:r w:rsidRPr="00E31851">
              <w:rPr>
                <w:lang w:val="en-US"/>
                <w:rPrChange w:id="99" w:author="ES LOC RA" w:date="2025-09-12T11:37:00Z">
                  <w:rPr/>
                </w:rPrChange>
              </w:rPr>
              <w:t>Latvijā</w:t>
            </w:r>
            <w:proofErr w:type="spellEnd"/>
          </w:p>
          <w:p w14:paraId="4606A1FD" w14:textId="77777777" w:rsidR="00DD1EFD" w:rsidRPr="00E93922" w:rsidRDefault="00DD1EFD" w:rsidP="001B2295">
            <w:r w:rsidRPr="00E93922">
              <w:t>Tel: +371 678 93561</w:t>
            </w:r>
          </w:p>
          <w:p w14:paraId="07812FF8" w14:textId="77777777" w:rsidR="00DD1EFD" w:rsidRPr="00E93922" w:rsidRDefault="00DD1EFD" w:rsidP="001B2295">
            <w:r w:rsidRPr="00E93922">
              <w:t>lv@its.jnj.com</w:t>
            </w:r>
          </w:p>
          <w:p w14:paraId="0219F465" w14:textId="77777777" w:rsidR="00DD1EFD" w:rsidRPr="00E93922" w:rsidRDefault="00DD1EFD" w:rsidP="001B2295">
            <w:pPr>
              <w:rPr>
                <w:b/>
              </w:rPr>
            </w:pPr>
          </w:p>
        </w:tc>
        <w:tc>
          <w:tcPr>
            <w:tcW w:w="4602" w:type="dxa"/>
          </w:tcPr>
          <w:p w14:paraId="1DE25049" w14:textId="77777777" w:rsidR="00DD1EFD" w:rsidRPr="00E93922" w:rsidRDefault="00DD1EFD" w:rsidP="00393195">
            <w:pPr>
              <w:rPr>
                <w:b/>
              </w:rPr>
            </w:pPr>
          </w:p>
        </w:tc>
      </w:tr>
    </w:tbl>
    <w:p w14:paraId="31CA4327" w14:textId="77777777" w:rsidR="00DD1EFD" w:rsidRPr="006E07AA" w:rsidRDefault="00DD1EFD" w:rsidP="001B2295">
      <w:pPr>
        <w:rPr>
          <w:bCs/>
        </w:rPr>
      </w:pPr>
    </w:p>
    <w:p w14:paraId="377F04D0" w14:textId="77777777" w:rsidR="00DD1EFD" w:rsidRPr="00E93922" w:rsidRDefault="00DD1EFD" w:rsidP="001B2295">
      <w:pPr>
        <w:rPr>
          <w:b/>
        </w:rPr>
      </w:pPr>
      <w:r w:rsidRPr="00E93922">
        <w:rPr>
          <w:b/>
        </w:rPr>
        <w:t>Fecha de la última revisión de este prospecto:</w:t>
      </w:r>
    </w:p>
    <w:p w14:paraId="1EE86AA5" w14:textId="77777777" w:rsidR="00DD1EFD" w:rsidRPr="00E93922" w:rsidRDefault="00DD1EFD" w:rsidP="001B2295">
      <w:pPr>
        <w:numPr>
          <w:ilvl w:val="12"/>
          <w:numId w:val="0"/>
        </w:numPr>
        <w:tabs>
          <w:tab w:val="clear" w:pos="567"/>
        </w:tabs>
        <w:rPr>
          <w:szCs w:val="22"/>
        </w:rPr>
      </w:pPr>
    </w:p>
    <w:p w14:paraId="554FEF91" w14:textId="77777777" w:rsidR="00DD1EFD" w:rsidRPr="00E93922" w:rsidRDefault="00DD1EFD" w:rsidP="001B2295">
      <w:pPr>
        <w:keepNext/>
        <w:rPr>
          <w:b/>
        </w:rPr>
      </w:pPr>
      <w:r w:rsidRPr="00E93922">
        <w:rPr>
          <w:b/>
        </w:rPr>
        <w:t>Otras fuentes de información</w:t>
      </w:r>
    </w:p>
    <w:p w14:paraId="76A66D48" w14:textId="773A3F11" w:rsidR="00DD1EFD" w:rsidRPr="00E93922" w:rsidRDefault="00DD1EFD" w:rsidP="001B2295">
      <w:pPr>
        <w:numPr>
          <w:ilvl w:val="12"/>
          <w:numId w:val="0"/>
        </w:numPr>
        <w:tabs>
          <w:tab w:val="clear" w:pos="567"/>
        </w:tabs>
        <w:rPr>
          <w:szCs w:val="22"/>
        </w:rPr>
      </w:pPr>
      <w:r w:rsidRPr="00E93922">
        <w:t xml:space="preserve">La información detallada de este medicamento está disponible en la página web de la Agencia Europea de Medicamentos: </w:t>
      </w:r>
      <w:hyperlink r:id="rId32" w:history="1">
        <w:r w:rsidR="004E6B68">
          <w:rPr>
            <w:rStyle w:val="Hipervnculo"/>
            <w:szCs w:val="22"/>
          </w:rPr>
          <w:t>https://www.ema.europa.eu</w:t>
        </w:r>
      </w:hyperlink>
      <w:r w:rsidR="004E6B68" w:rsidRPr="009A05FF">
        <w:rPr>
          <w:szCs w:val="22"/>
        </w:rPr>
        <w:t>.</w:t>
      </w:r>
    </w:p>
    <w:p w14:paraId="69BB5AAA" w14:textId="77777777" w:rsidR="00DD1EFD" w:rsidRPr="00E93922" w:rsidRDefault="00DD1EFD" w:rsidP="001B2295">
      <w:pPr>
        <w:numPr>
          <w:ilvl w:val="12"/>
          <w:numId w:val="0"/>
        </w:numPr>
        <w:tabs>
          <w:tab w:val="clear" w:pos="567"/>
        </w:tabs>
        <w:rPr>
          <w:szCs w:val="22"/>
        </w:rPr>
      </w:pPr>
    </w:p>
    <w:p w14:paraId="5392212B" w14:textId="77777777" w:rsidR="00DD1EFD" w:rsidRPr="00E93922" w:rsidRDefault="00DD1EFD" w:rsidP="001B2295">
      <w:pPr>
        <w:numPr>
          <w:ilvl w:val="12"/>
          <w:numId w:val="0"/>
        </w:numPr>
        <w:tabs>
          <w:tab w:val="clear" w:pos="567"/>
        </w:tabs>
        <w:rPr>
          <w:szCs w:val="22"/>
        </w:rPr>
      </w:pPr>
      <w:r w:rsidRPr="00E93922">
        <w:t>---------------------------------------------------------------------------------------------------------------------------</w:t>
      </w:r>
    </w:p>
    <w:p w14:paraId="280F60AA" w14:textId="77777777" w:rsidR="00DD1EFD" w:rsidRPr="00E93922" w:rsidRDefault="00DD1EFD" w:rsidP="001B2295">
      <w:pPr>
        <w:numPr>
          <w:ilvl w:val="12"/>
          <w:numId w:val="0"/>
        </w:numPr>
        <w:tabs>
          <w:tab w:val="clear" w:pos="567"/>
        </w:tabs>
        <w:rPr>
          <w:szCs w:val="22"/>
        </w:rPr>
      </w:pPr>
    </w:p>
    <w:p w14:paraId="70FC1EC4" w14:textId="204F5DB2" w:rsidR="00DD1EFD" w:rsidRPr="00E93922" w:rsidRDefault="00DD1EFD" w:rsidP="001B2295">
      <w:pPr>
        <w:keepNext/>
      </w:pPr>
      <w:r w:rsidRPr="00E93922">
        <w:t>Esta información está destinada únicamente a profesionales sanitario</w:t>
      </w:r>
      <w:r w:rsidR="00FB351E" w:rsidRPr="00E93922">
        <w:t>s</w:t>
      </w:r>
      <w:r w:rsidRPr="00E93922">
        <w:t>:</w:t>
      </w:r>
    </w:p>
    <w:p w14:paraId="13352A36" w14:textId="77777777" w:rsidR="00DD1EFD" w:rsidRPr="00E93922" w:rsidRDefault="00DD1EFD" w:rsidP="001B2295">
      <w:pPr>
        <w:keepNext/>
        <w:rPr>
          <w:szCs w:val="22"/>
        </w:rPr>
      </w:pPr>
    </w:p>
    <w:p w14:paraId="79A10765" w14:textId="77777777" w:rsidR="00DD1EFD" w:rsidRPr="00E93922" w:rsidRDefault="00DD1EFD" w:rsidP="00FD7802">
      <w:pPr>
        <w:rPr>
          <w:szCs w:val="22"/>
        </w:rPr>
      </w:pPr>
      <w:r w:rsidRPr="00E93922">
        <w:t>Este medicamento es únicamente para un sólo uso.</w:t>
      </w:r>
    </w:p>
    <w:p w14:paraId="31A5AD38" w14:textId="77777777" w:rsidR="00DD1EFD" w:rsidRPr="00E93922" w:rsidRDefault="00DD1EFD" w:rsidP="001B2295">
      <w:pPr>
        <w:keepNext/>
      </w:pPr>
      <w:r w:rsidRPr="00E93922">
        <w:t>Preparar la solución para perfusión utilizando una técnica aséptica tal y como se indica a continuación:</w:t>
      </w:r>
    </w:p>
    <w:p w14:paraId="3BF31D2D" w14:textId="77777777" w:rsidR="00DD1EFD" w:rsidRPr="00E93922" w:rsidRDefault="00DD1EFD" w:rsidP="001B2295">
      <w:pPr>
        <w:keepNext/>
      </w:pPr>
    </w:p>
    <w:p w14:paraId="78B32D66" w14:textId="77777777" w:rsidR="00DD1EFD" w:rsidRPr="00E93922" w:rsidRDefault="00DD1EFD" w:rsidP="001B2295">
      <w:pPr>
        <w:numPr>
          <w:ilvl w:val="0"/>
          <w:numId w:val="3"/>
        </w:numPr>
        <w:ind w:left="567" w:hanging="567"/>
      </w:pPr>
      <w:r w:rsidRPr="00E93922">
        <w:t>Calcular la dosis (mg) y el volumen total (ml) de solución de DARZALEX que se precisan y el número de viales necesarios de DARZALEX en función del peso del paciente.</w:t>
      </w:r>
    </w:p>
    <w:p w14:paraId="0CE18B08" w14:textId="77777777" w:rsidR="00DD1EFD" w:rsidRPr="00E93922" w:rsidRDefault="00DD1EFD" w:rsidP="001B2295">
      <w:pPr>
        <w:numPr>
          <w:ilvl w:val="0"/>
          <w:numId w:val="3"/>
        </w:numPr>
        <w:ind w:left="567" w:hanging="567"/>
      </w:pPr>
      <w:r w:rsidRPr="00E93922">
        <w:t>Comprobar que la solución de DARZALEX sea entre incolora y amarilla. No usar si presenta partículas opacas, cambios de color o partículas extrañas de otro tipo.</w:t>
      </w:r>
    </w:p>
    <w:p w14:paraId="439F77D1" w14:textId="1130E4CE" w:rsidR="00DD1EFD" w:rsidRPr="00E93922" w:rsidRDefault="00DD1EFD" w:rsidP="001B2295">
      <w:pPr>
        <w:numPr>
          <w:ilvl w:val="0"/>
          <w:numId w:val="3"/>
        </w:numPr>
        <w:ind w:left="567" w:hanging="567"/>
      </w:pPr>
      <w:r w:rsidRPr="00E93922">
        <w:t xml:space="preserve">Utilizando una técnica aséptica, extraer un volumen de cloruro de sodio </w:t>
      </w:r>
      <w:r w:rsidR="00CE29F0">
        <w:t>9</w:t>
      </w:r>
      <w:r w:rsidR="00156E1C" w:rsidRPr="009A05FF">
        <w:rPr>
          <w:szCs w:val="22"/>
        </w:rPr>
        <w:t> </w:t>
      </w:r>
      <w:r w:rsidR="00CE29F0">
        <w:t>mg/ml</w:t>
      </w:r>
      <w:r w:rsidRPr="00E93922">
        <w:t xml:space="preserve"> </w:t>
      </w:r>
      <w:r w:rsidR="00CE29F0">
        <w:t>(</w:t>
      </w:r>
      <w:r w:rsidRPr="00E93922">
        <w:t>0,9%</w:t>
      </w:r>
      <w:r w:rsidR="00CE29F0">
        <w:t xml:space="preserve">) </w:t>
      </w:r>
      <w:r w:rsidR="00CE29F0" w:rsidRPr="00E93922">
        <w:t>para preparaciones inyectables</w:t>
      </w:r>
      <w:r w:rsidRPr="00E93922">
        <w:t xml:space="preserve"> de la bolsa/envase de perfusión equivalente al volumen necesario de la solución de DARZALEX.</w:t>
      </w:r>
    </w:p>
    <w:p w14:paraId="57C45275" w14:textId="1BC66424" w:rsidR="00DD1EFD" w:rsidRPr="00E93922" w:rsidRDefault="00DD1EFD" w:rsidP="001B2295">
      <w:pPr>
        <w:numPr>
          <w:ilvl w:val="0"/>
          <w:numId w:val="3"/>
        </w:numPr>
        <w:ind w:left="567" w:hanging="567"/>
      </w:pPr>
      <w:r w:rsidRPr="00E93922">
        <w:t xml:space="preserve">Extraer la cantidad necesaria de la solución de DARZALEX y diluirla hasta el volumen apropiado añadiéndola a una bolsa/envase de perfusión que contenga cloruro de sodio </w:t>
      </w:r>
      <w:r w:rsidR="00CE29F0">
        <w:t>9</w:t>
      </w:r>
      <w:r w:rsidR="00156E1C" w:rsidRPr="009A05FF">
        <w:rPr>
          <w:szCs w:val="22"/>
        </w:rPr>
        <w:t> </w:t>
      </w:r>
      <w:r w:rsidR="00CE29F0">
        <w:t>mg/ml (</w:t>
      </w:r>
      <w:r w:rsidRPr="00E93922">
        <w:t>0,9%</w:t>
      </w:r>
      <w:r w:rsidR="00CE29F0">
        <w:t xml:space="preserve">) </w:t>
      </w:r>
      <w:r w:rsidR="00CE29F0" w:rsidRPr="00E93922">
        <w:t>para preparaciones inyectables</w:t>
      </w:r>
      <w:r w:rsidRPr="00E93922">
        <w:t xml:space="preserve">. Las bolsas/envases de perfusión deben ser de </w:t>
      </w:r>
      <w:proofErr w:type="spellStart"/>
      <w:r w:rsidRPr="00E93922">
        <w:t>polivinilcloruro</w:t>
      </w:r>
      <w:proofErr w:type="spellEnd"/>
      <w:r w:rsidRPr="00E93922">
        <w:t xml:space="preserve"> (PVC), polipropileno (PP), polietileno (PE) o mezcla de poliolefinas (PP + PE). Diluir en condiciones asépticas apropiadas. Desechar la parte sobrante sin usar que quede en el vial.</w:t>
      </w:r>
    </w:p>
    <w:p w14:paraId="219C41ED" w14:textId="77777777" w:rsidR="00DD1EFD" w:rsidRPr="00E93922" w:rsidRDefault="00DD1EFD" w:rsidP="001B2295">
      <w:pPr>
        <w:numPr>
          <w:ilvl w:val="0"/>
          <w:numId w:val="3"/>
        </w:numPr>
        <w:ind w:left="567" w:hanging="567"/>
      </w:pPr>
      <w:r w:rsidRPr="00E93922">
        <w:t>Invertir suavemente la bolsa/envase para mezclar la solución. No agitar.</w:t>
      </w:r>
    </w:p>
    <w:p w14:paraId="0299D866" w14:textId="77777777" w:rsidR="00DD1EFD" w:rsidRPr="00E93922" w:rsidRDefault="00DD1EFD" w:rsidP="001B2295">
      <w:pPr>
        <w:numPr>
          <w:ilvl w:val="0"/>
          <w:numId w:val="3"/>
        </w:numPr>
        <w:ind w:left="567" w:hanging="567"/>
      </w:pPr>
      <w:r w:rsidRPr="00E93922">
        <w:t xml:space="preserve">Antes de la administración, hacer una inspección visual de los medicamentos parenterales para descartar la presencia de partículas sólidas y cambios de color. La solución diluida puede presentar partículas </w:t>
      </w:r>
      <w:proofErr w:type="spellStart"/>
      <w:r w:rsidRPr="00E93922">
        <w:t>proteináceas</w:t>
      </w:r>
      <w:proofErr w:type="spellEnd"/>
      <w:r w:rsidRPr="00E93922">
        <w:t xml:space="preserve"> muy pequeñas, entre translúcidas y blancas, ya que </w:t>
      </w:r>
      <w:proofErr w:type="spellStart"/>
      <w:r w:rsidRPr="00E93922">
        <w:t>daratumumab</w:t>
      </w:r>
      <w:proofErr w:type="spellEnd"/>
      <w:r w:rsidRPr="00E93922">
        <w:t xml:space="preserve"> es una proteína. No usar si se observan partículas opacas visibles, cambios de color o partículas extrañas.</w:t>
      </w:r>
    </w:p>
    <w:p w14:paraId="630F767A" w14:textId="1F6FF7A7" w:rsidR="00DD1EFD" w:rsidRPr="00E93922" w:rsidRDefault="00DD1EFD" w:rsidP="001B2295">
      <w:pPr>
        <w:numPr>
          <w:ilvl w:val="0"/>
          <w:numId w:val="3"/>
        </w:numPr>
        <w:ind w:left="567" w:hanging="567"/>
      </w:pPr>
      <w:r w:rsidRPr="00E93922">
        <w:t>Como DARZALEX no contiene ningún conservante, la solución diluida se debe administrar en un plazo de 15 horas (incluido el tiempo de perfusión) a temperatura ambiente (entre 15</w:t>
      </w:r>
      <w:r w:rsidR="00156E1C" w:rsidRPr="009A05FF">
        <w:rPr>
          <w:szCs w:val="22"/>
        </w:rPr>
        <w:t> </w:t>
      </w:r>
      <w:r w:rsidRPr="00E93922">
        <w:t>°C y 25 °C) y con luz ambiente.</w:t>
      </w:r>
    </w:p>
    <w:p w14:paraId="634113B7" w14:textId="32C67CB1" w:rsidR="00DD1EFD" w:rsidRPr="00E93922" w:rsidRDefault="00DD1EFD" w:rsidP="001B2295">
      <w:pPr>
        <w:numPr>
          <w:ilvl w:val="0"/>
          <w:numId w:val="3"/>
        </w:numPr>
        <w:ind w:left="567" w:hanging="567"/>
      </w:pPr>
      <w:r w:rsidRPr="00E93922">
        <w:t>Si no se usa inmediatamente, la solución diluida puede conservarse antes de su administración durante un máximo de 24 horas en condiciones de refrigeración (entre 2</w:t>
      </w:r>
      <w:r w:rsidR="00156E1C" w:rsidRPr="009A05FF">
        <w:rPr>
          <w:szCs w:val="22"/>
        </w:rPr>
        <w:t> </w:t>
      </w:r>
      <w:r w:rsidRPr="00E93922">
        <w:t>°C y 8</w:t>
      </w:r>
      <w:r w:rsidR="00156E1C" w:rsidRPr="009A05FF">
        <w:rPr>
          <w:szCs w:val="22"/>
        </w:rPr>
        <w:t> </w:t>
      </w:r>
      <w:r w:rsidRPr="00E93922">
        <w:t>°C) y protegida de la luz. No congelar.</w:t>
      </w:r>
    </w:p>
    <w:p w14:paraId="529E4BD1" w14:textId="77777777" w:rsidR="00DD1EFD" w:rsidRPr="00E93922" w:rsidRDefault="00DD1EFD" w:rsidP="001B2295">
      <w:pPr>
        <w:numPr>
          <w:ilvl w:val="0"/>
          <w:numId w:val="3"/>
        </w:numPr>
        <w:ind w:left="567" w:hanging="567"/>
      </w:pPr>
      <w:r w:rsidRPr="00E93922">
        <w:t xml:space="preserve">Administrar la solución diluida mediante perfusión intravenosa utilizando para ello un equipo de perfusión con regulador de flujo y filtro incorporado estéril y </w:t>
      </w:r>
      <w:proofErr w:type="spellStart"/>
      <w:r w:rsidRPr="00E93922">
        <w:t>apirógeno</w:t>
      </w:r>
      <w:proofErr w:type="spellEnd"/>
      <w:r w:rsidRPr="00E93922">
        <w:t xml:space="preserve"> de polietersulfona (PES) con escasa fijación proteínica (tamaño de poro, 0,22 o 0,2 µm). Se deben usar equipos de administración de poliuretano (PU), polibutadieno (PBD), PVC, PP o PE.</w:t>
      </w:r>
    </w:p>
    <w:p w14:paraId="1DCF5FD4" w14:textId="77777777" w:rsidR="00DD1EFD" w:rsidRPr="00E93922" w:rsidRDefault="00DD1EFD" w:rsidP="001B2295">
      <w:pPr>
        <w:numPr>
          <w:ilvl w:val="0"/>
          <w:numId w:val="3"/>
        </w:numPr>
        <w:ind w:left="567" w:hanging="567"/>
      </w:pPr>
      <w:r w:rsidRPr="00E93922">
        <w:t>DARZALEX no se debe administrar junto con otros fármacos a través de la misma vía intravenosa.</w:t>
      </w:r>
    </w:p>
    <w:p w14:paraId="379C05C2" w14:textId="77777777" w:rsidR="00DD1EFD" w:rsidRPr="00E93922" w:rsidRDefault="00DD1EFD" w:rsidP="001B2295">
      <w:pPr>
        <w:numPr>
          <w:ilvl w:val="0"/>
          <w:numId w:val="3"/>
        </w:numPr>
        <w:ind w:left="567" w:hanging="567"/>
      </w:pPr>
      <w:r w:rsidRPr="00E93922">
        <w:lastRenderedPageBreak/>
        <w:t>No se debe conservar y reutilizar ninguna parte sobrante de la solución para perfusión sin usar. La eliminación del medicamento no utilizado y de todos los materiales que hayan estado en contacto con él se realizará de acuerdo con la normativa local.</w:t>
      </w:r>
    </w:p>
    <w:p w14:paraId="7795B0B9" w14:textId="77777777" w:rsidR="00DD1EFD" w:rsidRPr="00E93922" w:rsidRDefault="00DD1EFD" w:rsidP="001B2295"/>
    <w:p w14:paraId="44A9B3D3" w14:textId="77777777" w:rsidR="00DD1EFD" w:rsidRPr="00E93922" w:rsidRDefault="00DD1EFD" w:rsidP="001B2295">
      <w:pPr>
        <w:keepNext/>
        <w:rPr>
          <w:u w:val="single"/>
          <w:lang w:bidi="es-ES"/>
        </w:rPr>
      </w:pPr>
      <w:r w:rsidRPr="00E93922">
        <w:rPr>
          <w:u w:val="single"/>
          <w:lang w:bidi="es-ES"/>
        </w:rPr>
        <w:t>Trazabilidad</w:t>
      </w:r>
    </w:p>
    <w:p w14:paraId="3D6480FE" w14:textId="11479096" w:rsidR="00DD1EFD" w:rsidRPr="00E93922" w:rsidRDefault="00DD1EFD" w:rsidP="001B2295">
      <w:pPr>
        <w:rPr>
          <w:lang w:bidi="es-ES"/>
        </w:rPr>
      </w:pPr>
      <w:r w:rsidRPr="00E93922">
        <w:rPr>
          <w:szCs w:val="22"/>
        </w:rPr>
        <w:t>Con objeto de mejorar la trazabilidad de los medicamentos biológicos, el nombre y el número de lote del medicamento administrado deben estar claramente registrados.</w:t>
      </w:r>
    </w:p>
    <w:p w14:paraId="53B553DC" w14:textId="77777777" w:rsidR="00EA29A5" w:rsidRPr="00E93922" w:rsidRDefault="00EA29A5" w:rsidP="004E6B68">
      <w:r w:rsidRPr="00E93922">
        <w:br w:type="page"/>
      </w:r>
    </w:p>
    <w:p w14:paraId="6E5EF29D" w14:textId="77777777" w:rsidR="00DD1EFD" w:rsidRPr="00E93922" w:rsidRDefault="00DD1EFD" w:rsidP="001B2295">
      <w:pPr>
        <w:jc w:val="center"/>
        <w:rPr>
          <w:b/>
          <w:bCs/>
          <w:szCs w:val="22"/>
        </w:rPr>
      </w:pPr>
      <w:r w:rsidRPr="00E93922">
        <w:rPr>
          <w:b/>
        </w:rPr>
        <w:lastRenderedPageBreak/>
        <w:t>Prospecto: información para el paciente</w:t>
      </w:r>
    </w:p>
    <w:p w14:paraId="4B8E6D1E" w14:textId="77777777" w:rsidR="00DD1EFD" w:rsidRPr="00E93922" w:rsidRDefault="00DD1EFD" w:rsidP="001B2295">
      <w:pPr>
        <w:jc w:val="center"/>
        <w:rPr>
          <w:b/>
          <w:bCs/>
        </w:rPr>
      </w:pPr>
    </w:p>
    <w:p w14:paraId="31FCE9F2" w14:textId="753A49E3" w:rsidR="00DD1EFD" w:rsidRPr="00E93922" w:rsidRDefault="00DD1EFD" w:rsidP="001B2295">
      <w:pPr>
        <w:jc w:val="center"/>
        <w:rPr>
          <w:b/>
          <w:bCs/>
        </w:rPr>
      </w:pPr>
      <w:r w:rsidRPr="00E93922">
        <w:rPr>
          <w:b/>
        </w:rPr>
        <w:t xml:space="preserve">DARZALEX 1800 mg </w:t>
      </w:r>
      <w:r w:rsidR="005924D9" w:rsidRPr="00E93922">
        <w:rPr>
          <w:b/>
        </w:rPr>
        <w:t>solución inyectable</w:t>
      </w:r>
    </w:p>
    <w:p w14:paraId="4EA7BEC8" w14:textId="77777777" w:rsidR="00DD1EFD" w:rsidRPr="00E93922" w:rsidRDefault="00DD1EFD" w:rsidP="001B2295">
      <w:pPr>
        <w:jc w:val="center"/>
        <w:rPr>
          <w:bCs/>
        </w:rPr>
      </w:pPr>
      <w:proofErr w:type="spellStart"/>
      <w:r w:rsidRPr="00E93922">
        <w:t>daratumumab</w:t>
      </w:r>
      <w:proofErr w:type="spellEnd"/>
    </w:p>
    <w:p w14:paraId="51E1369F" w14:textId="77777777" w:rsidR="00DD1EFD" w:rsidRPr="00E93922" w:rsidRDefault="00DD1EFD" w:rsidP="001B2295">
      <w:pPr>
        <w:tabs>
          <w:tab w:val="clear" w:pos="567"/>
        </w:tabs>
        <w:rPr>
          <w:szCs w:val="22"/>
        </w:rPr>
      </w:pPr>
    </w:p>
    <w:p w14:paraId="47F95EB5" w14:textId="77777777" w:rsidR="00DD1EFD" w:rsidRPr="00E93922" w:rsidRDefault="00DD1EFD" w:rsidP="001B2295">
      <w:pPr>
        <w:keepNext/>
        <w:rPr>
          <w:b/>
        </w:rPr>
      </w:pPr>
      <w:r w:rsidRPr="00E93922">
        <w:rPr>
          <w:b/>
        </w:rPr>
        <w:t>Lea todo el prospecto detenidamente antes de empezar a recibir este medicamento, porque contiene información importante para usted.</w:t>
      </w:r>
    </w:p>
    <w:p w14:paraId="44B323A4" w14:textId="77777777" w:rsidR="00DD1EFD" w:rsidRPr="00E93922" w:rsidRDefault="00DD1EFD" w:rsidP="001B2295">
      <w:pPr>
        <w:numPr>
          <w:ilvl w:val="0"/>
          <w:numId w:val="5"/>
        </w:numPr>
        <w:ind w:left="567" w:hanging="567"/>
        <w:rPr>
          <w:szCs w:val="22"/>
        </w:rPr>
      </w:pPr>
      <w:r w:rsidRPr="00E93922">
        <w:t>Conserve este prospecto, ya que puede tener que volver a leerlo.</w:t>
      </w:r>
    </w:p>
    <w:p w14:paraId="276B14E9" w14:textId="77777777" w:rsidR="00DD1EFD" w:rsidRPr="00E93922" w:rsidRDefault="00DD1EFD" w:rsidP="001B2295">
      <w:pPr>
        <w:numPr>
          <w:ilvl w:val="0"/>
          <w:numId w:val="5"/>
        </w:numPr>
        <w:ind w:left="567" w:hanging="567"/>
        <w:rPr>
          <w:szCs w:val="22"/>
        </w:rPr>
      </w:pPr>
      <w:r w:rsidRPr="00E93922">
        <w:t>Si tiene alguna duda, consulte a su médico o enfermero.</w:t>
      </w:r>
    </w:p>
    <w:p w14:paraId="520DE950" w14:textId="1092766D" w:rsidR="00DD1EFD" w:rsidRPr="00E93922" w:rsidRDefault="00DD1EFD" w:rsidP="001B2295">
      <w:pPr>
        <w:numPr>
          <w:ilvl w:val="0"/>
          <w:numId w:val="5"/>
        </w:numPr>
        <w:ind w:left="567" w:hanging="567"/>
        <w:rPr>
          <w:szCs w:val="22"/>
        </w:rPr>
      </w:pPr>
      <w:r w:rsidRPr="00E93922">
        <w:t>Si experimenta efectos adversos, consulte a su médico o enfermero, incluso si se trata de efectos adversos que no aparecen en este prospecto. Ver sección 4.</w:t>
      </w:r>
    </w:p>
    <w:p w14:paraId="7ABC8484" w14:textId="77777777" w:rsidR="00DD1EFD" w:rsidRPr="00E93922" w:rsidRDefault="00DD1EFD" w:rsidP="001B2295"/>
    <w:p w14:paraId="2D34AFB8" w14:textId="74AB460C" w:rsidR="00DD1EFD" w:rsidRDefault="00DD1EFD" w:rsidP="001B2295">
      <w:pPr>
        <w:keepNext/>
        <w:rPr>
          <w:b/>
        </w:rPr>
      </w:pPr>
      <w:r w:rsidRPr="00E93922">
        <w:rPr>
          <w:b/>
        </w:rPr>
        <w:t>Contenido del prospecto</w:t>
      </w:r>
    </w:p>
    <w:p w14:paraId="5945F1BF" w14:textId="77777777" w:rsidR="00DD1EFD" w:rsidRPr="00E93922" w:rsidRDefault="00DD1EFD" w:rsidP="001B2295">
      <w:pPr>
        <w:numPr>
          <w:ilvl w:val="12"/>
          <w:numId w:val="0"/>
        </w:numPr>
        <w:rPr>
          <w:szCs w:val="22"/>
        </w:rPr>
      </w:pPr>
      <w:r w:rsidRPr="00E93922">
        <w:t>1.</w:t>
      </w:r>
      <w:r w:rsidRPr="00E93922">
        <w:tab/>
        <w:t>Qué es DARZALEX y para qué se utiliza</w:t>
      </w:r>
    </w:p>
    <w:p w14:paraId="6B58064C" w14:textId="77777777" w:rsidR="00DD1EFD" w:rsidRPr="00E93922" w:rsidRDefault="00DD1EFD" w:rsidP="001B2295">
      <w:pPr>
        <w:numPr>
          <w:ilvl w:val="12"/>
          <w:numId w:val="0"/>
        </w:numPr>
        <w:rPr>
          <w:szCs w:val="22"/>
        </w:rPr>
      </w:pPr>
      <w:r w:rsidRPr="00E93922">
        <w:t>2.</w:t>
      </w:r>
      <w:r w:rsidRPr="00E93922">
        <w:tab/>
        <w:t>Qué necesita saber antes de empezar a recibir DARZALEX</w:t>
      </w:r>
    </w:p>
    <w:p w14:paraId="2AF6909D" w14:textId="77777777" w:rsidR="00DD1EFD" w:rsidRPr="00E93922" w:rsidRDefault="00DD1EFD" w:rsidP="001B2295">
      <w:pPr>
        <w:numPr>
          <w:ilvl w:val="12"/>
          <w:numId w:val="0"/>
        </w:numPr>
        <w:rPr>
          <w:szCs w:val="22"/>
        </w:rPr>
      </w:pPr>
      <w:r w:rsidRPr="00E93922">
        <w:t>3.</w:t>
      </w:r>
      <w:r w:rsidRPr="00E93922">
        <w:tab/>
        <w:t>Cómo se administra DARZALEX</w:t>
      </w:r>
    </w:p>
    <w:p w14:paraId="5016AC61" w14:textId="77777777" w:rsidR="00DD1EFD" w:rsidRPr="00E93922" w:rsidRDefault="00DD1EFD" w:rsidP="001B2295">
      <w:pPr>
        <w:numPr>
          <w:ilvl w:val="12"/>
          <w:numId w:val="0"/>
        </w:numPr>
        <w:rPr>
          <w:szCs w:val="22"/>
        </w:rPr>
      </w:pPr>
      <w:r w:rsidRPr="00E93922">
        <w:t>4.</w:t>
      </w:r>
      <w:r w:rsidRPr="00E93922">
        <w:tab/>
        <w:t>Posibles efectos adversos</w:t>
      </w:r>
    </w:p>
    <w:p w14:paraId="10DFDACF" w14:textId="77777777" w:rsidR="00DD1EFD" w:rsidRPr="00E93922" w:rsidRDefault="00DD1EFD" w:rsidP="001B2295">
      <w:pPr>
        <w:rPr>
          <w:szCs w:val="22"/>
        </w:rPr>
      </w:pPr>
      <w:r w:rsidRPr="00E93922">
        <w:t>5.</w:t>
      </w:r>
      <w:r w:rsidRPr="00E93922">
        <w:tab/>
        <w:t>Conservación de DARZALEX</w:t>
      </w:r>
    </w:p>
    <w:p w14:paraId="76D9FB4E" w14:textId="77777777" w:rsidR="00DD1EFD" w:rsidRPr="00E93922" w:rsidRDefault="00DD1EFD" w:rsidP="001B2295">
      <w:pPr>
        <w:rPr>
          <w:szCs w:val="22"/>
        </w:rPr>
      </w:pPr>
      <w:r w:rsidRPr="00E93922">
        <w:t>6.</w:t>
      </w:r>
      <w:r w:rsidRPr="00E93922">
        <w:tab/>
        <w:t>Contenido del envase e información adicional</w:t>
      </w:r>
    </w:p>
    <w:p w14:paraId="238AE3D0" w14:textId="77777777" w:rsidR="00DD1EFD" w:rsidRPr="00E93922" w:rsidRDefault="00DD1EFD" w:rsidP="001B2295"/>
    <w:p w14:paraId="22525B6F" w14:textId="77777777" w:rsidR="00DD1EFD" w:rsidRPr="00E93922" w:rsidRDefault="00DD1EFD" w:rsidP="001B2295">
      <w:pPr>
        <w:numPr>
          <w:ilvl w:val="12"/>
          <w:numId w:val="0"/>
        </w:numPr>
        <w:tabs>
          <w:tab w:val="clear" w:pos="567"/>
        </w:tabs>
        <w:rPr>
          <w:szCs w:val="22"/>
        </w:rPr>
      </w:pPr>
    </w:p>
    <w:p w14:paraId="4C8A85FE" w14:textId="77777777" w:rsidR="00DD1EFD" w:rsidRPr="00C34AC8" w:rsidRDefault="00DD1EFD" w:rsidP="00C34AC8">
      <w:pPr>
        <w:keepNext/>
        <w:ind w:left="567" w:hanging="567"/>
        <w:outlineLvl w:val="2"/>
        <w:rPr>
          <w:b/>
        </w:rPr>
      </w:pPr>
      <w:r w:rsidRPr="00E93922">
        <w:rPr>
          <w:b/>
        </w:rPr>
        <w:t>1.</w:t>
      </w:r>
      <w:r w:rsidRPr="00E93922">
        <w:rPr>
          <w:b/>
        </w:rPr>
        <w:tab/>
        <w:t>Qué es DARZALEX y para qué se utiliza</w:t>
      </w:r>
    </w:p>
    <w:p w14:paraId="794344DA" w14:textId="77777777" w:rsidR="00DD1EFD" w:rsidRPr="00E93922" w:rsidRDefault="00DD1EFD" w:rsidP="001B2295">
      <w:pPr>
        <w:keepNext/>
      </w:pPr>
    </w:p>
    <w:p w14:paraId="24B54866" w14:textId="77777777" w:rsidR="00DD1EFD" w:rsidRPr="00E93922" w:rsidRDefault="00DD1EFD" w:rsidP="001B2295">
      <w:pPr>
        <w:keepNext/>
        <w:rPr>
          <w:b/>
        </w:rPr>
      </w:pPr>
      <w:r w:rsidRPr="00E93922">
        <w:rPr>
          <w:b/>
        </w:rPr>
        <w:t>Qué es DARZALEX</w:t>
      </w:r>
    </w:p>
    <w:p w14:paraId="59A7256E" w14:textId="4C130689" w:rsidR="00DD1EFD" w:rsidRPr="00E93922" w:rsidRDefault="00DD1EFD" w:rsidP="001B2295">
      <w:r w:rsidRPr="00E93922">
        <w:t xml:space="preserve">DARZALEX es un medicamento que contiene el principio activo </w:t>
      </w:r>
      <w:proofErr w:type="spellStart"/>
      <w:r w:rsidRPr="00E93922">
        <w:t>daratumumab</w:t>
      </w:r>
      <w:proofErr w:type="spellEnd"/>
      <w:r w:rsidRPr="00E93922">
        <w:t xml:space="preserve">. Pertenece a un grupo de medicamentos llamados “anticuerpos monoclonales”. Los anticuerpos monoclonales son proteínas cuya función es reconocer y unirse a dianas específicas del cuerpo. </w:t>
      </w:r>
      <w:proofErr w:type="spellStart"/>
      <w:r w:rsidRPr="00E93922">
        <w:t>Daratumumab</w:t>
      </w:r>
      <w:proofErr w:type="spellEnd"/>
      <w:r w:rsidRPr="00E93922">
        <w:t xml:space="preserve"> está diseñado para unirse a células </w:t>
      </w:r>
      <w:r w:rsidR="00AC5521" w:rsidRPr="008F56B8">
        <w:t>sanguíneas an</w:t>
      </w:r>
      <w:r w:rsidR="00153403" w:rsidRPr="008F56B8">
        <w:t>ómala</w:t>
      </w:r>
      <w:r w:rsidR="00AC5521" w:rsidRPr="008F56B8">
        <w:t>s</w:t>
      </w:r>
      <w:r w:rsidR="004072D3" w:rsidRPr="00E93922">
        <w:t xml:space="preserve"> </w:t>
      </w:r>
      <w:r w:rsidRPr="00E93922">
        <w:t>específicas del organismo, permitiendo al sistema inmunitario destruirlas.</w:t>
      </w:r>
    </w:p>
    <w:p w14:paraId="7C53C586" w14:textId="77777777" w:rsidR="00DD1EFD" w:rsidRPr="00E93922" w:rsidRDefault="00DD1EFD" w:rsidP="001B2295"/>
    <w:p w14:paraId="34CD9A58" w14:textId="77777777" w:rsidR="00DD1EFD" w:rsidRPr="00E93922" w:rsidRDefault="00DD1EFD" w:rsidP="001B2295">
      <w:pPr>
        <w:keepNext/>
        <w:rPr>
          <w:b/>
        </w:rPr>
      </w:pPr>
      <w:r w:rsidRPr="00E93922">
        <w:rPr>
          <w:b/>
        </w:rPr>
        <w:t>Para qué se utiliza DARZALEX</w:t>
      </w:r>
    </w:p>
    <w:p w14:paraId="4EA6F4C4" w14:textId="77777777" w:rsidR="00DD1EFD" w:rsidRDefault="00DD1EFD" w:rsidP="001B2295">
      <w:r w:rsidRPr="00E93922">
        <w:t>DARZALEX se utiliza en adultos de 18 </w:t>
      </w:r>
      <w:proofErr w:type="gramStart"/>
      <w:r w:rsidRPr="00E93922">
        <w:t>años de edad</w:t>
      </w:r>
      <w:proofErr w:type="gramEnd"/>
      <w:r w:rsidRPr="00E93922">
        <w:t xml:space="preserve"> o más, que padecen un tipo de cáncer denominado “mieloma múltiple”. Se trata de un cáncer de la médula ósea.</w:t>
      </w:r>
    </w:p>
    <w:p w14:paraId="1FB4BA69" w14:textId="77777777" w:rsidR="004625A3" w:rsidRDefault="004625A3" w:rsidP="001B2295"/>
    <w:p w14:paraId="2D7C65B0" w14:textId="73B33AF9" w:rsidR="004625A3" w:rsidRPr="00E93922" w:rsidRDefault="004625A3" w:rsidP="001B2295">
      <w:r w:rsidRPr="002B3B22">
        <w:t>DARZALEX</w:t>
      </w:r>
      <w:r w:rsidRPr="002B3B22">
        <w:rPr>
          <w:szCs w:val="22"/>
        </w:rPr>
        <w:t xml:space="preserve"> </w:t>
      </w:r>
      <w:r>
        <w:rPr>
          <w:szCs w:val="22"/>
        </w:rPr>
        <w:t>se utiliza en adultos de 18 </w:t>
      </w:r>
      <w:proofErr w:type="gramStart"/>
      <w:r>
        <w:rPr>
          <w:szCs w:val="22"/>
        </w:rPr>
        <w:t>años de edad</w:t>
      </w:r>
      <w:proofErr w:type="gramEnd"/>
      <w:r>
        <w:rPr>
          <w:szCs w:val="22"/>
        </w:rPr>
        <w:t xml:space="preserve"> o más, que padecen un tipo de trastorno en la sangre y la médula ósea denominado </w:t>
      </w:r>
      <w:r w:rsidRPr="002B3B22">
        <w:t>“</w:t>
      </w:r>
      <w:r>
        <w:t>mieloma múltiple quiescente</w:t>
      </w:r>
      <w:r w:rsidRPr="002B3B22">
        <w:t xml:space="preserve">” </w:t>
      </w:r>
      <w:r>
        <w:t>que puede convertirse en un mieloma múltiple</w:t>
      </w:r>
      <w:r w:rsidRPr="002B3B22">
        <w:t>.</w:t>
      </w:r>
    </w:p>
    <w:p w14:paraId="7608D206" w14:textId="77777777" w:rsidR="004072D3" w:rsidRPr="00E93922" w:rsidRDefault="004072D3" w:rsidP="001B2295"/>
    <w:p w14:paraId="4B6E33AE" w14:textId="6D0C43AA" w:rsidR="004072D3" w:rsidRPr="008F56B8" w:rsidRDefault="00AC5521" w:rsidP="001B2295">
      <w:pPr>
        <w:rPr>
          <w:lang w:eastAsia="en-US"/>
        </w:rPr>
      </w:pPr>
      <w:r w:rsidRPr="008F56B8">
        <w:rPr>
          <w:lang w:eastAsia="en-US"/>
        </w:rPr>
        <w:t>DARZALEX</w:t>
      </w:r>
      <w:r w:rsidRPr="008F56B8">
        <w:rPr>
          <w:szCs w:val="22"/>
          <w:lang w:eastAsia="en-US"/>
        </w:rPr>
        <w:t xml:space="preserve"> </w:t>
      </w:r>
      <w:r w:rsidRPr="008F56B8">
        <w:rPr>
          <w:lang w:eastAsia="en-US"/>
        </w:rPr>
        <w:t>también se utiliza en adultos de 18 a</w:t>
      </w:r>
      <w:r w:rsidR="004072D3" w:rsidRPr="008F56B8">
        <w:rPr>
          <w:lang w:eastAsia="en-US"/>
        </w:rPr>
        <w:t>ños o m</w:t>
      </w:r>
      <w:r w:rsidR="00153403" w:rsidRPr="008F56B8">
        <w:rPr>
          <w:lang w:eastAsia="en-US"/>
        </w:rPr>
        <w:t>ayore</w:t>
      </w:r>
      <w:r w:rsidR="004072D3" w:rsidRPr="008F56B8">
        <w:rPr>
          <w:lang w:eastAsia="en-US"/>
        </w:rPr>
        <w:t>s</w:t>
      </w:r>
      <w:r w:rsidRPr="008F56B8">
        <w:rPr>
          <w:lang w:eastAsia="en-US"/>
        </w:rPr>
        <w:t xml:space="preserve">, </w:t>
      </w:r>
      <w:r w:rsidR="004072D3" w:rsidRPr="008F56B8">
        <w:rPr>
          <w:lang w:eastAsia="en-US"/>
        </w:rPr>
        <w:t xml:space="preserve">que padecen un tipo de trastorno hematológico denominado </w:t>
      </w:r>
      <w:r w:rsidRPr="008F56B8">
        <w:rPr>
          <w:lang w:eastAsia="en-US"/>
        </w:rPr>
        <w:t>“</w:t>
      </w:r>
      <w:r w:rsidR="004072D3" w:rsidRPr="008F56B8">
        <w:rPr>
          <w:lang w:eastAsia="en-US"/>
        </w:rPr>
        <w:t>amiloidosis A</w:t>
      </w:r>
      <w:r w:rsidRPr="008F56B8">
        <w:rPr>
          <w:lang w:eastAsia="en-US"/>
        </w:rPr>
        <w:t>L”</w:t>
      </w:r>
      <w:r w:rsidR="004072D3" w:rsidRPr="008F56B8">
        <w:rPr>
          <w:lang w:eastAsia="en-US"/>
        </w:rPr>
        <w:t xml:space="preserve">. En la amiloidosis </w:t>
      </w:r>
      <w:r w:rsidRPr="008F56B8">
        <w:rPr>
          <w:lang w:eastAsia="en-US"/>
        </w:rPr>
        <w:t xml:space="preserve">AL, las </w:t>
      </w:r>
      <w:r w:rsidRPr="008F56B8">
        <w:t xml:space="preserve">células </w:t>
      </w:r>
      <w:r w:rsidR="004072D3" w:rsidRPr="008F56B8">
        <w:t xml:space="preserve">sanguíneas </w:t>
      </w:r>
      <w:r w:rsidR="00153403" w:rsidRPr="008F56B8">
        <w:t>anómalas</w:t>
      </w:r>
      <w:r w:rsidRPr="008F56B8">
        <w:rPr>
          <w:lang w:eastAsia="en-US"/>
        </w:rPr>
        <w:t xml:space="preserve"> producen cantidades excesivas de proteínas </w:t>
      </w:r>
      <w:r w:rsidR="00153403" w:rsidRPr="008F56B8">
        <w:t>anómalas</w:t>
      </w:r>
      <w:r w:rsidR="00153403" w:rsidRPr="008F56B8">
        <w:rPr>
          <w:lang w:eastAsia="en-US"/>
        </w:rPr>
        <w:t xml:space="preserve"> </w:t>
      </w:r>
      <w:r w:rsidRPr="008F56B8">
        <w:rPr>
          <w:lang w:eastAsia="en-US"/>
        </w:rPr>
        <w:t xml:space="preserve">que se depositan en varios </w:t>
      </w:r>
      <w:r w:rsidR="004072D3" w:rsidRPr="008F56B8">
        <w:rPr>
          <w:lang w:eastAsia="en-US"/>
        </w:rPr>
        <w:t>órganos</w:t>
      </w:r>
      <w:r w:rsidRPr="008F56B8">
        <w:rPr>
          <w:lang w:eastAsia="en-US"/>
        </w:rPr>
        <w:t xml:space="preserve">, </w:t>
      </w:r>
      <w:r w:rsidR="004E7AF2" w:rsidRPr="008F56B8">
        <w:rPr>
          <w:lang w:eastAsia="en-US"/>
        </w:rPr>
        <w:t xml:space="preserve">haciendo que no </w:t>
      </w:r>
      <w:r w:rsidR="004072D3" w:rsidRPr="008F56B8">
        <w:rPr>
          <w:lang w:eastAsia="en-US"/>
        </w:rPr>
        <w:t>funcion</w:t>
      </w:r>
      <w:r w:rsidR="004E7AF2" w:rsidRPr="008F56B8">
        <w:rPr>
          <w:lang w:eastAsia="en-US"/>
        </w:rPr>
        <w:t>en</w:t>
      </w:r>
      <w:r w:rsidR="00153403" w:rsidRPr="008F56B8">
        <w:rPr>
          <w:lang w:eastAsia="en-US"/>
        </w:rPr>
        <w:t xml:space="preserve"> correct</w:t>
      </w:r>
      <w:r w:rsidR="004E7AF2" w:rsidRPr="008F56B8">
        <w:rPr>
          <w:lang w:eastAsia="en-US"/>
        </w:rPr>
        <w:t>amente</w:t>
      </w:r>
      <w:r w:rsidRPr="008F56B8">
        <w:rPr>
          <w:lang w:eastAsia="en-US"/>
        </w:rPr>
        <w:t>.</w:t>
      </w:r>
    </w:p>
    <w:p w14:paraId="604BF6E1" w14:textId="77777777" w:rsidR="00DD1EFD" w:rsidRPr="00E93922" w:rsidRDefault="00DD1EFD" w:rsidP="001B2295"/>
    <w:p w14:paraId="5D4AF053" w14:textId="77777777" w:rsidR="00DD1EFD" w:rsidRPr="00E93922" w:rsidRDefault="00DD1EFD" w:rsidP="001B2295"/>
    <w:p w14:paraId="1EF29126" w14:textId="77777777" w:rsidR="00DD1EFD" w:rsidRPr="00C34AC8" w:rsidRDefault="00DD1EFD" w:rsidP="00C34AC8">
      <w:pPr>
        <w:keepNext/>
        <w:ind w:left="567" w:hanging="567"/>
        <w:outlineLvl w:val="2"/>
        <w:rPr>
          <w:b/>
        </w:rPr>
      </w:pPr>
      <w:r w:rsidRPr="00E93922">
        <w:rPr>
          <w:b/>
        </w:rPr>
        <w:t>2.</w:t>
      </w:r>
      <w:r w:rsidRPr="00E93922">
        <w:rPr>
          <w:b/>
        </w:rPr>
        <w:tab/>
        <w:t>Qué necesita saber antes de empezar a recibir DARZALEX</w:t>
      </w:r>
    </w:p>
    <w:p w14:paraId="5AB70EFB" w14:textId="77777777" w:rsidR="00DD1EFD" w:rsidRPr="00E93922" w:rsidRDefault="00DD1EFD" w:rsidP="001B2295">
      <w:pPr>
        <w:keepNext/>
      </w:pPr>
    </w:p>
    <w:p w14:paraId="3BC6AB85" w14:textId="77777777" w:rsidR="00DD1EFD" w:rsidRPr="00E93922" w:rsidRDefault="00DD1EFD" w:rsidP="000573D7">
      <w:pPr>
        <w:keepNext/>
        <w:numPr>
          <w:ilvl w:val="12"/>
          <w:numId w:val="0"/>
        </w:numPr>
        <w:tabs>
          <w:tab w:val="clear" w:pos="567"/>
        </w:tabs>
        <w:rPr>
          <w:szCs w:val="22"/>
        </w:rPr>
      </w:pPr>
      <w:r w:rsidRPr="00E93922">
        <w:rPr>
          <w:b/>
        </w:rPr>
        <w:t>No debe recibir DARZALEX</w:t>
      </w:r>
    </w:p>
    <w:p w14:paraId="4FAEDC37" w14:textId="0A8CBA7C" w:rsidR="00DD1EFD" w:rsidRPr="00E93922" w:rsidRDefault="00DD1EFD" w:rsidP="000573D7">
      <w:pPr>
        <w:numPr>
          <w:ilvl w:val="0"/>
          <w:numId w:val="6"/>
        </w:numPr>
        <w:ind w:left="567" w:hanging="567"/>
      </w:pPr>
      <w:proofErr w:type="spellStart"/>
      <w:r w:rsidRPr="00E93922">
        <w:t>si</w:t>
      </w:r>
      <w:proofErr w:type="spellEnd"/>
      <w:r w:rsidRPr="00E93922">
        <w:t xml:space="preserve"> es alérgico a </w:t>
      </w:r>
      <w:proofErr w:type="spellStart"/>
      <w:r w:rsidRPr="00E93922">
        <w:t>daratumumab</w:t>
      </w:r>
      <w:proofErr w:type="spellEnd"/>
      <w:r w:rsidRPr="00E93922">
        <w:t xml:space="preserve"> o a alguno de los demás componentes de este medicamento (incluidos en la sección 6).</w:t>
      </w:r>
    </w:p>
    <w:p w14:paraId="02430E17" w14:textId="77777777" w:rsidR="00DD1EFD" w:rsidRPr="00E93922" w:rsidRDefault="00DD1EFD" w:rsidP="000573D7">
      <w:pPr>
        <w:numPr>
          <w:ilvl w:val="12"/>
          <w:numId w:val="0"/>
        </w:numPr>
        <w:tabs>
          <w:tab w:val="clear" w:pos="567"/>
        </w:tabs>
        <w:rPr>
          <w:szCs w:val="22"/>
        </w:rPr>
      </w:pPr>
      <w:r w:rsidRPr="00E93922">
        <w:t>No debe recibir DARZALEX si usted cumple el criterio anterior. Si no está seguro, consulte a su médico o enfermero antes de empezar a recibir DARZALEX.</w:t>
      </w:r>
    </w:p>
    <w:p w14:paraId="61802F3E" w14:textId="77777777" w:rsidR="00DD1EFD" w:rsidRPr="00E93922" w:rsidRDefault="00DD1EFD" w:rsidP="000573D7">
      <w:pPr>
        <w:numPr>
          <w:ilvl w:val="12"/>
          <w:numId w:val="0"/>
        </w:numPr>
        <w:tabs>
          <w:tab w:val="clear" w:pos="567"/>
        </w:tabs>
        <w:rPr>
          <w:szCs w:val="22"/>
        </w:rPr>
      </w:pPr>
    </w:p>
    <w:p w14:paraId="0DA141C9" w14:textId="77777777" w:rsidR="00DD1EFD" w:rsidRPr="00E93922" w:rsidRDefault="00DD1EFD" w:rsidP="000573D7">
      <w:pPr>
        <w:keepNext/>
        <w:numPr>
          <w:ilvl w:val="12"/>
          <w:numId w:val="0"/>
        </w:numPr>
        <w:tabs>
          <w:tab w:val="clear" w:pos="567"/>
        </w:tabs>
        <w:rPr>
          <w:b/>
          <w:szCs w:val="22"/>
        </w:rPr>
      </w:pPr>
      <w:r w:rsidRPr="00E93922">
        <w:rPr>
          <w:b/>
        </w:rPr>
        <w:t>Advertencias y precauciones</w:t>
      </w:r>
    </w:p>
    <w:p w14:paraId="7E65617B" w14:textId="0D3A48FA" w:rsidR="00DD1EFD" w:rsidRPr="00E93922" w:rsidRDefault="00DD1EFD" w:rsidP="000573D7">
      <w:pPr>
        <w:numPr>
          <w:ilvl w:val="12"/>
          <w:numId w:val="0"/>
        </w:numPr>
        <w:tabs>
          <w:tab w:val="clear" w:pos="567"/>
        </w:tabs>
        <w:rPr>
          <w:szCs w:val="22"/>
        </w:rPr>
      </w:pPr>
      <w:r w:rsidRPr="00E93922">
        <w:t>Consulte a su médico o enfermero antes de empezar a recibir DARZALEX</w:t>
      </w:r>
      <w:r w:rsidR="00CE29F0">
        <w:t>.</w:t>
      </w:r>
    </w:p>
    <w:p w14:paraId="1259A4FF" w14:textId="77777777" w:rsidR="00DD1EFD" w:rsidRPr="00E93922" w:rsidRDefault="00DD1EFD" w:rsidP="000573D7"/>
    <w:p w14:paraId="141B811D" w14:textId="77777777" w:rsidR="00DD1EFD" w:rsidRPr="00E93922" w:rsidRDefault="00DD1EFD" w:rsidP="000573D7">
      <w:pPr>
        <w:keepNext/>
        <w:rPr>
          <w:iCs/>
          <w:u w:val="single"/>
        </w:rPr>
      </w:pPr>
      <w:r w:rsidRPr="00E93922">
        <w:rPr>
          <w:iCs/>
          <w:u w:val="single"/>
        </w:rPr>
        <w:lastRenderedPageBreak/>
        <w:t>Reacciones relacionadas con la perfusión</w:t>
      </w:r>
    </w:p>
    <w:p w14:paraId="7E34EB08" w14:textId="53DAE5E9" w:rsidR="00DD1EFD" w:rsidRPr="00E93922" w:rsidRDefault="00DD1EFD" w:rsidP="000573D7">
      <w:r w:rsidRPr="00E93922">
        <w:t xml:space="preserve">DARZALEX se administra como inyección subcutánea usando una pequeña aguja para inyectar el medicamento bajo </w:t>
      </w:r>
      <w:r w:rsidR="001C2035" w:rsidRPr="00E93922">
        <w:t>su</w:t>
      </w:r>
      <w:r w:rsidRPr="00E93922">
        <w:t xml:space="preserve"> piel. Antes y después de cada inyección, se le administrarán medicamentos que ayudan a reducir la probabilidad de que sufra reacciones relacionadas con la perfusión (consulte el apartado «Medicamentos administrados durante el tratamiento con DARZALEX» en la sección 3). Estas reacciones se producen sobre todo con la primera inyección y la mayoría ocurren el día de la </w:t>
      </w:r>
      <w:r w:rsidR="009328CD" w:rsidRPr="00E93922">
        <w:t>inyección</w:t>
      </w:r>
      <w:r w:rsidRPr="00E93922">
        <w:t xml:space="preserve">. Si ya ha experimentado una reacción relacionada con la </w:t>
      </w:r>
      <w:r w:rsidR="00A840A2" w:rsidRPr="00E93922">
        <w:t>per</w:t>
      </w:r>
      <w:r w:rsidRPr="00E93922">
        <w:t xml:space="preserve">fusión, es menos probable que </w:t>
      </w:r>
      <w:r w:rsidR="001C2035" w:rsidRPr="00E93922">
        <w:t xml:space="preserve">le </w:t>
      </w:r>
      <w:r w:rsidRPr="00E93922">
        <w:t xml:space="preserve">vuelva a suceder. </w:t>
      </w:r>
      <w:r w:rsidR="001C2035" w:rsidRPr="00E93922">
        <w:t>Sin embargo</w:t>
      </w:r>
      <w:r w:rsidRPr="00E93922">
        <w:t>, se pueden producir reacciones diferidas hasta 3</w:t>
      </w:r>
      <w:r w:rsidRPr="00E93922">
        <w:noBreakHyphen/>
        <w:t xml:space="preserve">4 días después de la inyección. Si </w:t>
      </w:r>
      <w:r w:rsidR="009A001F" w:rsidRPr="00E93922">
        <w:t>tiene</w:t>
      </w:r>
      <w:r w:rsidRPr="00E93922">
        <w:t xml:space="preserve"> una </w:t>
      </w:r>
      <w:r w:rsidR="002A0F3A" w:rsidRPr="00E93922">
        <w:t xml:space="preserve">fuerte </w:t>
      </w:r>
      <w:r w:rsidRPr="00E93922">
        <w:t>reacción después de la inyección, es posible que su médico decida no usar DARZALEX.</w:t>
      </w:r>
    </w:p>
    <w:p w14:paraId="4F298645" w14:textId="77777777" w:rsidR="00DD1EFD" w:rsidRPr="00E93922" w:rsidRDefault="00DD1EFD" w:rsidP="001B2295"/>
    <w:p w14:paraId="0710E25B" w14:textId="77777777" w:rsidR="00DD1EFD" w:rsidRPr="00E93922" w:rsidRDefault="00DD1EFD" w:rsidP="001B2295">
      <w:r w:rsidRPr="00E93922">
        <w:rPr>
          <w:lang w:bidi="es-ES"/>
        </w:rPr>
        <w:t>En algunos casos, es posible que presente una reacción alérgica grave que puede incluir hinchazón de la cara, los labios, la boca, la lengua o la garganta, dificultad para tragar o respirar o una erupción con picor (urticaria). Consulte la sección 4.</w:t>
      </w:r>
    </w:p>
    <w:p w14:paraId="2DC87601" w14:textId="77777777" w:rsidR="00DD1EFD" w:rsidRPr="00E93922" w:rsidRDefault="00DD1EFD" w:rsidP="001B2295"/>
    <w:p w14:paraId="7E63DFFF" w14:textId="4DAC893E" w:rsidR="00DD1EFD" w:rsidRPr="00E93922" w:rsidRDefault="00DD1EFD" w:rsidP="001B2295">
      <w:r w:rsidRPr="00E93922">
        <w:t xml:space="preserve">Informe inmediatamente a su médico o enfermero si presenta alguna de las reacciones relacionadas con la perfusión </w:t>
      </w:r>
      <w:r w:rsidR="00143511">
        <w:t xml:space="preserve">o síntomas relacionados </w:t>
      </w:r>
      <w:r w:rsidRPr="00E93922">
        <w:t>indicad</w:t>
      </w:r>
      <w:r w:rsidR="00143511">
        <w:t>o</w:t>
      </w:r>
      <w:r w:rsidRPr="00E93922">
        <w:t xml:space="preserve">s al comienzo de la sección 4. Si presenta reacciones relacionadas con la perfusión, es posible que </w:t>
      </w:r>
      <w:r w:rsidR="002A0F3A" w:rsidRPr="00E93922">
        <w:t xml:space="preserve">usted </w:t>
      </w:r>
      <w:r w:rsidRPr="00E93922">
        <w:t xml:space="preserve">necesite otros medicamentos para tratar </w:t>
      </w:r>
      <w:r w:rsidR="002A0F3A" w:rsidRPr="00E93922">
        <w:t>sus</w:t>
      </w:r>
      <w:r w:rsidRPr="00E93922">
        <w:t xml:space="preserve"> síntomas, o podría ser necesario detener las inyecciones. Cuando estas reacciones desaparezcan, o mejoren, se puede volver a administrar la inyección.</w:t>
      </w:r>
    </w:p>
    <w:p w14:paraId="58953F75" w14:textId="77777777" w:rsidR="00DD1EFD" w:rsidRPr="00E93922" w:rsidRDefault="00DD1EFD" w:rsidP="001B2295"/>
    <w:p w14:paraId="70B0553A" w14:textId="77777777" w:rsidR="00DD1EFD" w:rsidRPr="00E93922" w:rsidRDefault="00DD1EFD" w:rsidP="001B2295">
      <w:pPr>
        <w:keepNext/>
        <w:rPr>
          <w:iCs/>
          <w:u w:val="single"/>
        </w:rPr>
      </w:pPr>
      <w:r w:rsidRPr="00E93922">
        <w:rPr>
          <w:iCs/>
          <w:u w:val="single"/>
        </w:rPr>
        <w:t>Disminución del número de células sanguíneas</w:t>
      </w:r>
    </w:p>
    <w:p w14:paraId="37C27739" w14:textId="5C24FA3E" w:rsidR="00DD1EFD" w:rsidRPr="00E93922" w:rsidRDefault="00DD1EFD" w:rsidP="001B2295">
      <w:bookmarkStart w:id="100" w:name="_Hlk58764686"/>
      <w:r w:rsidRPr="00E93922">
        <w:t>DARZALEX puede reducir el número de glóbulos blancos, células que ayudan a combatir las infecciones, y de otras células sanguíneas llamadas plaquetas, las cuales ayudan a coagular la sangre. Informe a su profesional sanitario si presenta cualquier s</w:t>
      </w:r>
      <w:r w:rsidR="00D51B6C" w:rsidRPr="00E93922">
        <w:t>íntoma</w:t>
      </w:r>
      <w:r w:rsidRPr="00E93922">
        <w:t xml:space="preserve"> de infección como fiebre o </w:t>
      </w:r>
      <w:r w:rsidR="002A0F3A" w:rsidRPr="00E93922">
        <w:t xml:space="preserve">cualquier </w:t>
      </w:r>
      <w:r w:rsidRPr="00E93922">
        <w:t xml:space="preserve">síntoma de </w:t>
      </w:r>
      <w:r w:rsidR="00597B7C" w:rsidRPr="00E93922">
        <w:t>disminución</w:t>
      </w:r>
      <w:r w:rsidR="00EB28D9" w:rsidRPr="00E93922">
        <w:t xml:space="preserve"> </w:t>
      </w:r>
      <w:r w:rsidR="002A0F3A" w:rsidRPr="00E93922">
        <w:t xml:space="preserve">en el número </w:t>
      </w:r>
      <w:r w:rsidRPr="00E93922">
        <w:t xml:space="preserve">de plaquetas </w:t>
      </w:r>
      <w:r w:rsidR="002A0F3A" w:rsidRPr="00E93922">
        <w:t xml:space="preserve">tales </w:t>
      </w:r>
      <w:r w:rsidRPr="00E93922">
        <w:t>como hematomas o hemorragias.</w:t>
      </w:r>
    </w:p>
    <w:bookmarkEnd w:id="100"/>
    <w:p w14:paraId="3A64A7F0" w14:textId="77777777" w:rsidR="00DD1EFD" w:rsidRPr="00E93922" w:rsidRDefault="00DD1EFD" w:rsidP="001B2295">
      <w:pPr>
        <w:rPr>
          <w:i/>
        </w:rPr>
      </w:pPr>
    </w:p>
    <w:p w14:paraId="428B810C" w14:textId="77777777" w:rsidR="00DD1EFD" w:rsidRPr="00E93922" w:rsidRDefault="00DD1EFD" w:rsidP="001B2295">
      <w:pPr>
        <w:keepNext/>
        <w:rPr>
          <w:iCs/>
          <w:u w:val="single"/>
        </w:rPr>
      </w:pPr>
      <w:r w:rsidRPr="00E93922">
        <w:rPr>
          <w:iCs/>
          <w:u w:val="single"/>
        </w:rPr>
        <w:t>Transfusiones de sangre</w:t>
      </w:r>
    </w:p>
    <w:p w14:paraId="7CE2818C" w14:textId="77777777" w:rsidR="00DD1EFD" w:rsidRPr="00E93922" w:rsidRDefault="00DD1EFD" w:rsidP="001B2295">
      <w:r w:rsidRPr="00E93922">
        <w:t>Si necesita una transfusión de sangre, primero se le realizará un análisis de sangre para determinar su grupo sanguíneo. DARZALEX puede afectar a los resultados de este análisis de sangre. Indique a la persona que realice la prueba que está usando DARZALEX.</w:t>
      </w:r>
    </w:p>
    <w:p w14:paraId="1890D00C" w14:textId="77777777" w:rsidR="00DD1EFD" w:rsidRPr="00E93922" w:rsidRDefault="00DD1EFD" w:rsidP="001B2295"/>
    <w:p w14:paraId="068A1D53" w14:textId="100E4915" w:rsidR="00DD1EFD" w:rsidRPr="00E93922" w:rsidRDefault="00DD1EFD" w:rsidP="001B2295">
      <w:pPr>
        <w:keepNext/>
        <w:rPr>
          <w:iCs/>
          <w:u w:val="single"/>
        </w:rPr>
      </w:pPr>
      <w:r w:rsidRPr="00E93922">
        <w:rPr>
          <w:iCs/>
          <w:u w:val="single"/>
        </w:rPr>
        <w:t>Hepatitis</w:t>
      </w:r>
      <w:r w:rsidR="00156E1C" w:rsidRPr="009A05FF">
        <w:rPr>
          <w:szCs w:val="22"/>
        </w:rPr>
        <w:t> </w:t>
      </w:r>
      <w:r w:rsidRPr="00E93922">
        <w:rPr>
          <w:iCs/>
          <w:u w:val="single"/>
        </w:rPr>
        <w:t>B</w:t>
      </w:r>
    </w:p>
    <w:p w14:paraId="7B93BF22" w14:textId="0F166F31" w:rsidR="00DD1EFD" w:rsidRPr="00E93922" w:rsidRDefault="00DD1EFD" w:rsidP="001B2295">
      <w:r w:rsidRPr="00E93922">
        <w:t>Informe a su médico si alguna vez ha estado o pudiera estar actualmente infectado por el virus de la hepatitis</w:t>
      </w:r>
      <w:r w:rsidR="00156E1C" w:rsidRPr="009A05FF">
        <w:rPr>
          <w:szCs w:val="22"/>
        </w:rPr>
        <w:t> </w:t>
      </w:r>
      <w:r w:rsidRPr="00E93922">
        <w:t>B. Esto se debe a que DARZALEX podría causar que el virus de la hepatitis B se reactivara nuevamente. Su médico lo examinará para detectar signos de esta infección antes, durante y algún tiempo después del tratamiento con DARZALEX. Informe a su médico inmediatamente si empeora el cansancio, o experimenta una coloración amarillenta de la piel o de la parte blanca de los ojos.</w:t>
      </w:r>
    </w:p>
    <w:p w14:paraId="6E186E37" w14:textId="77777777" w:rsidR="00DD1EFD" w:rsidRPr="00E93922" w:rsidRDefault="00DD1EFD" w:rsidP="001B2295"/>
    <w:p w14:paraId="3A491F5A" w14:textId="77777777" w:rsidR="00DD1EFD" w:rsidRPr="00E93922" w:rsidRDefault="00DD1EFD" w:rsidP="001B2295">
      <w:pPr>
        <w:keepNext/>
        <w:numPr>
          <w:ilvl w:val="12"/>
          <w:numId w:val="0"/>
        </w:numPr>
        <w:tabs>
          <w:tab w:val="clear" w:pos="567"/>
        </w:tabs>
        <w:rPr>
          <w:b/>
          <w:bCs/>
          <w:szCs w:val="22"/>
        </w:rPr>
      </w:pPr>
      <w:r w:rsidRPr="00E93922">
        <w:rPr>
          <w:b/>
        </w:rPr>
        <w:t>Niños y adolescentes</w:t>
      </w:r>
    </w:p>
    <w:p w14:paraId="2244A4C7" w14:textId="77777777" w:rsidR="00DD1EFD" w:rsidRPr="00E93922" w:rsidRDefault="00DD1EFD" w:rsidP="001B2295">
      <w:pPr>
        <w:numPr>
          <w:ilvl w:val="12"/>
          <w:numId w:val="0"/>
        </w:numPr>
        <w:tabs>
          <w:tab w:val="clear" w:pos="567"/>
        </w:tabs>
        <w:rPr>
          <w:bCs/>
          <w:szCs w:val="22"/>
        </w:rPr>
      </w:pPr>
      <w:r w:rsidRPr="00E93922">
        <w:t>No administre DARZALEX a niños ni adolescentes menores de 18 años, ya que se desconoce cómo les afectará el medicamento.</w:t>
      </w:r>
    </w:p>
    <w:p w14:paraId="3E721B0B" w14:textId="77777777" w:rsidR="00DD1EFD" w:rsidRPr="00E93922" w:rsidRDefault="00DD1EFD" w:rsidP="001B2295"/>
    <w:p w14:paraId="3A844A0A" w14:textId="77777777" w:rsidR="00DD1EFD" w:rsidRPr="00E93922" w:rsidRDefault="00DD1EFD" w:rsidP="001B2295">
      <w:pPr>
        <w:keepNext/>
        <w:rPr>
          <w:b/>
        </w:rPr>
      </w:pPr>
      <w:r w:rsidRPr="00E93922">
        <w:rPr>
          <w:b/>
        </w:rPr>
        <w:t>Otros medicamentos y DARZALEX</w:t>
      </w:r>
    </w:p>
    <w:p w14:paraId="001941B2" w14:textId="77777777" w:rsidR="00DD1EFD" w:rsidRPr="00E93922" w:rsidRDefault="00DD1EFD" w:rsidP="001B2295">
      <w:r w:rsidRPr="00E93922">
        <w:t>Informe a su médico o enfermero si está tomando, ha tomado recientemente o pudiera tener que tomar cualquier otro medicamento. Esto incluye medicamentos obtenidos sin receta y medicamentos a base de plantas.</w:t>
      </w:r>
    </w:p>
    <w:p w14:paraId="63F9F7E5" w14:textId="77777777" w:rsidR="00DD1EFD" w:rsidRPr="00E93922" w:rsidRDefault="00DD1EFD" w:rsidP="001B2295"/>
    <w:p w14:paraId="07A7E8CF" w14:textId="77777777" w:rsidR="00DD1EFD" w:rsidRPr="00E93922" w:rsidRDefault="00DD1EFD" w:rsidP="001B2295">
      <w:pPr>
        <w:keepNext/>
        <w:rPr>
          <w:b/>
        </w:rPr>
      </w:pPr>
      <w:r w:rsidRPr="00E93922">
        <w:rPr>
          <w:b/>
        </w:rPr>
        <w:t>Embarazo</w:t>
      </w:r>
    </w:p>
    <w:p w14:paraId="4F9AFB6E" w14:textId="25B9AE25" w:rsidR="00DD1EFD" w:rsidRPr="00E93922" w:rsidRDefault="00DD1EFD" w:rsidP="001B2295">
      <w:pPr>
        <w:numPr>
          <w:ilvl w:val="12"/>
          <w:numId w:val="0"/>
        </w:numPr>
        <w:tabs>
          <w:tab w:val="clear" w:pos="567"/>
        </w:tabs>
        <w:rPr>
          <w:szCs w:val="22"/>
        </w:rPr>
      </w:pPr>
      <w:r w:rsidRPr="00E93922">
        <w:t xml:space="preserve">Si está embarazada, cree que podría estar embarazada o tiene intención de quedarse embarazada, consulte a su médico antes de recibir </w:t>
      </w:r>
      <w:r w:rsidR="00B07AB3">
        <w:t>este medicamento</w:t>
      </w:r>
      <w:r w:rsidRPr="00E93922">
        <w:t>.</w:t>
      </w:r>
    </w:p>
    <w:p w14:paraId="07AC8793" w14:textId="77777777" w:rsidR="00DD1EFD" w:rsidRPr="00E93922" w:rsidRDefault="00DD1EFD" w:rsidP="001B2295">
      <w:pPr>
        <w:numPr>
          <w:ilvl w:val="12"/>
          <w:numId w:val="0"/>
        </w:numPr>
        <w:tabs>
          <w:tab w:val="clear" w:pos="567"/>
        </w:tabs>
        <w:rPr>
          <w:szCs w:val="22"/>
        </w:rPr>
      </w:pPr>
      <w:r w:rsidRPr="00E93922">
        <w:t>Si se queda embarazada durante el tratamiento con este medicamento, informe de inmediato a su médico o enfermero. Usted y su médico decidirán si el beneficio de recibir el medicamento es mayor que el riesgo para el feto.</w:t>
      </w:r>
    </w:p>
    <w:p w14:paraId="00D9D95D" w14:textId="77777777" w:rsidR="00DD1EFD" w:rsidRPr="00E93922" w:rsidRDefault="00DD1EFD" w:rsidP="001B2295">
      <w:pPr>
        <w:numPr>
          <w:ilvl w:val="12"/>
          <w:numId w:val="0"/>
        </w:numPr>
        <w:tabs>
          <w:tab w:val="clear" w:pos="567"/>
        </w:tabs>
        <w:rPr>
          <w:szCs w:val="22"/>
        </w:rPr>
      </w:pPr>
    </w:p>
    <w:p w14:paraId="407478C9" w14:textId="77777777" w:rsidR="00DD1EFD" w:rsidRPr="00E93922" w:rsidRDefault="00DD1EFD" w:rsidP="001B2295">
      <w:pPr>
        <w:keepNext/>
        <w:numPr>
          <w:ilvl w:val="12"/>
          <w:numId w:val="0"/>
        </w:numPr>
        <w:tabs>
          <w:tab w:val="clear" w:pos="567"/>
        </w:tabs>
        <w:rPr>
          <w:szCs w:val="22"/>
        </w:rPr>
      </w:pPr>
      <w:r w:rsidRPr="00E93922">
        <w:rPr>
          <w:b/>
        </w:rPr>
        <w:lastRenderedPageBreak/>
        <w:t>Anticoncepción</w:t>
      </w:r>
    </w:p>
    <w:p w14:paraId="4F4A931B" w14:textId="77777777" w:rsidR="00DD1EFD" w:rsidRPr="00E93922" w:rsidRDefault="00DD1EFD" w:rsidP="001B2295">
      <w:pPr>
        <w:numPr>
          <w:ilvl w:val="12"/>
          <w:numId w:val="0"/>
        </w:numPr>
        <w:tabs>
          <w:tab w:val="clear" w:pos="567"/>
        </w:tabs>
        <w:rPr>
          <w:szCs w:val="22"/>
        </w:rPr>
      </w:pPr>
      <w:r w:rsidRPr="00E93922">
        <w:t>Las mujeres que reciban DARZALEX deben usar un método anticonceptivo efectivo durante el tratamiento y durante los 3 meses siguientes al tratamiento.</w:t>
      </w:r>
    </w:p>
    <w:p w14:paraId="7AFA612D" w14:textId="77777777" w:rsidR="00DD1EFD" w:rsidRPr="00E93922" w:rsidRDefault="00DD1EFD" w:rsidP="001B2295">
      <w:pPr>
        <w:numPr>
          <w:ilvl w:val="12"/>
          <w:numId w:val="0"/>
        </w:numPr>
        <w:tabs>
          <w:tab w:val="clear" w:pos="567"/>
        </w:tabs>
        <w:rPr>
          <w:szCs w:val="22"/>
        </w:rPr>
      </w:pPr>
    </w:p>
    <w:p w14:paraId="726EEA8A" w14:textId="77777777" w:rsidR="00DD1EFD" w:rsidRPr="00E93922" w:rsidRDefault="00DD1EFD" w:rsidP="001B2295">
      <w:pPr>
        <w:keepNext/>
        <w:numPr>
          <w:ilvl w:val="12"/>
          <w:numId w:val="0"/>
        </w:numPr>
        <w:tabs>
          <w:tab w:val="clear" w:pos="567"/>
        </w:tabs>
        <w:rPr>
          <w:b/>
          <w:szCs w:val="22"/>
        </w:rPr>
      </w:pPr>
      <w:r w:rsidRPr="00E93922">
        <w:rPr>
          <w:b/>
        </w:rPr>
        <w:t>Lactancia</w:t>
      </w:r>
    </w:p>
    <w:p w14:paraId="24289F41" w14:textId="77777777" w:rsidR="00DD1EFD" w:rsidRPr="00E93922" w:rsidRDefault="00DD1EFD" w:rsidP="001B2295">
      <w:pPr>
        <w:numPr>
          <w:ilvl w:val="12"/>
          <w:numId w:val="0"/>
        </w:numPr>
        <w:tabs>
          <w:tab w:val="clear" w:pos="567"/>
        </w:tabs>
        <w:rPr>
          <w:szCs w:val="22"/>
        </w:rPr>
      </w:pPr>
      <w:r w:rsidRPr="00E93922">
        <w:t>Usted y su médico decidirán si el beneficio de la lactancia es mayor que el riesgo para su bebé, ya que este medicamento puede pasar a la leche materna y se desconoce cómo puede afectar al bebé.</w:t>
      </w:r>
    </w:p>
    <w:p w14:paraId="4572427A" w14:textId="77777777" w:rsidR="00DD1EFD" w:rsidRPr="00E93922" w:rsidRDefault="00DD1EFD" w:rsidP="001B2295">
      <w:pPr>
        <w:numPr>
          <w:ilvl w:val="12"/>
          <w:numId w:val="0"/>
        </w:numPr>
        <w:tabs>
          <w:tab w:val="clear" w:pos="567"/>
        </w:tabs>
        <w:rPr>
          <w:szCs w:val="22"/>
        </w:rPr>
      </w:pPr>
    </w:p>
    <w:p w14:paraId="4B6D0F32" w14:textId="77777777" w:rsidR="00DD1EFD" w:rsidRPr="00E93922" w:rsidRDefault="00DD1EFD" w:rsidP="001B2295">
      <w:pPr>
        <w:keepNext/>
        <w:numPr>
          <w:ilvl w:val="12"/>
          <w:numId w:val="0"/>
        </w:numPr>
        <w:tabs>
          <w:tab w:val="clear" w:pos="567"/>
        </w:tabs>
        <w:rPr>
          <w:b/>
          <w:szCs w:val="22"/>
        </w:rPr>
      </w:pPr>
      <w:r w:rsidRPr="00E93922">
        <w:rPr>
          <w:b/>
        </w:rPr>
        <w:t>Conducción y uso de máquinas</w:t>
      </w:r>
    </w:p>
    <w:p w14:paraId="31ECD8F1" w14:textId="0FB304B3" w:rsidR="00DD1EFD" w:rsidRPr="00E93922" w:rsidRDefault="00DD1EFD" w:rsidP="001B2295">
      <w:pPr>
        <w:numPr>
          <w:ilvl w:val="12"/>
          <w:numId w:val="0"/>
        </w:numPr>
        <w:tabs>
          <w:tab w:val="clear" w:pos="567"/>
        </w:tabs>
        <w:rPr>
          <w:szCs w:val="22"/>
        </w:rPr>
      </w:pPr>
      <w:r w:rsidRPr="00E93922">
        <w:rPr>
          <w:szCs w:val="22"/>
        </w:rPr>
        <w:t xml:space="preserve">Puede que sienta cansancio después de </w:t>
      </w:r>
      <w:r w:rsidR="009A001F" w:rsidRPr="00E93922">
        <w:rPr>
          <w:szCs w:val="22"/>
        </w:rPr>
        <w:t xml:space="preserve">usar </w:t>
      </w:r>
      <w:r w:rsidRPr="00E93922">
        <w:t>DARZALEX</w:t>
      </w:r>
      <w:r w:rsidRPr="00E93922">
        <w:rPr>
          <w:szCs w:val="22"/>
        </w:rPr>
        <w:t xml:space="preserve"> lo que puede afectar a su capacidad para conducir o usar máquinas.</w:t>
      </w:r>
    </w:p>
    <w:p w14:paraId="664B5EFA" w14:textId="77777777" w:rsidR="00DD1EFD" w:rsidRPr="00E93922" w:rsidRDefault="00DD1EFD" w:rsidP="001B2295">
      <w:pPr>
        <w:numPr>
          <w:ilvl w:val="12"/>
          <w:numId w:val="0"/>
        </w:numPr>
        <w:tabs>
          <w:tab w:val="clear" w:pos="567"/>
        </w:tabs>
        <w:rPr>
          <w:szCs w:val="22"/>
        </w:rPr>
      </w:pPr>
    </w:p>
    <w:p w14:paraId="74879D52" w14:textId="77777777" w:rsidR="00DD1EFD" w:rsidRPr="00E93922" w:rsidRDefault="00DD1EFD" w:rsidP="001B2295">
      <w:pPr>
        <w:keepNext/>
        <w:rPr>
          <w:b/>
          <w:bCs/>
        </w:rPr>
      </w:pPr>
      <w:r w:rsidRPr="00E93922">
        <w:rPr>
          <w:b/>
        </w:rPr>
        <w:t xml:space="preserve">DARZALEX </w:t>
      </w:r>
      <w:r w:rsidR="005924D9" w:rsidRPr="00E93922">
        <w:rPr>
          <w:b/>
          <w:szCs w:val="22"/>
        </w:rPr>
        <w:t>solución inyectable</w:t>
      </w:r>
      <w:r w:rsidRPr="00E93922">
        <w:rPr>
          <w:b/>
          <w:szCs w:val="22"/>
        </w:rPr>
        <w:t xml:space="preserve"> subcutánea</w:t>
      </w:r>
      <w:r w:rsidRPr="00E93922">
        <w:rPr>
          <w:b/>
        </w:rPr>
        <w:t xml:space="preserve"> contiene sodio</w:t>
      </w:r>
    </w:p>
    <w:p w14:paraId="11AB4056" w14:textId="77777777" w:rsidR="00DD1EFD" w:rsidRPr="00E93922" w:rsidRDefault="00DD1EFD" w:rsidP="001B2295">
      <w:r w:rsidRPr="00E93922">
        <w:rPr>
          <w:iCs/>
          <w:lang w:bidi="es-ES"/>
        </w:rPr>
        <w:t xml:space="preserve">Este medicamento </w:t>
      </w:r>
      <w:r w:rsidRPr="00E93922">
        <w:t xml:space="preserve">contiene menos de 1 mmol (23 mg) de sodio por 15 ml, </w:t>
      </w:r>
      <w:r w:rsidR="002A0F3A" w:rsidRPr="00E93922">
        <w:t>esto es,</w:t>
      </w:r>
      <w:r w:rsidRPr="00E93922">
        <w:t xml:space="preserve"> esencialmente “exento de sodio”.</w:t>
      </w:r>
    </w:p>
    <w:p w14:paraId="71CFEC4B" w14:textId="77777777" w:rsidR="00DD1EFD" w:rsidRPr="00E93922" w:rsidRDefault="00DD1EFD" w:rsidP="001B2295"/>
    <w:p w14:paraId="50A8FD45" w14:textId="77777777" w:rsidR="00DD1EFD" w:rsidRPr="00E93922" w:rsidRDefault="00DD1EFD" w:rsidP="001B2295">
      <w:pPr>
        <w:keepNext/>
        <w:rPr>
          <w:b/>
          <w:bCs/>
        </w:rPr>
      </w:pPr>
      <w:r w:rsidRPr="00E93922">
        <w:rPr>
          <w:b/>
          <w:bCs/>
        </w:rPr>
        <w:t xml:space="preserve">DARZALEX </w:t>
      </w:r>
      <w:r w:rsidR="005924D9" w:rsidRPr="00E93922">
        <w:rPr>
          <w:b/>
          <w:bCs/>
          <w:szCs w:val="22"/>
        </w:rPr>
        <w:t>solución inyectable</w:t>
      </w:r>
      <w:r w:rsidRPr="00E93922">
        <w:rPr>
          <w:b/>
          <w:bCs/>
          <w:szCs w:val="22"/>
        </w:rPr>
        <w:t xml:space="preserve"> subcutánea</w:t>
      </w:r>
      <w:r w:rsidRPr="00E93922">
        <w:rPr>
          <w:b/>
          <w:bCs/>
        </w:rPr>
        <w:t xml:space="preserve"> contiene sorbitol</w:t>
      </w:r>
    </w:p>
    <w:p w14:paraId="7E091C00" w14:textId="11A10F9E" w:rsidR="00DD1EFD" w:rsidRPr="00E93922" w:rsidRDefault="00DD1EFD" w:rsidP="001B2295">
      <w:pPr>
        <w:numPr>
          <w:ilvl w:val="12"/>
          <w:numId w:val="0"/>
        </w:numPr>
        <w:tabs>
          <w:tab w:val="clear" w:pos="567"/>
        </w:tabs>
      </w:pPr>
      <w:r w:rsidRPr="00E93922">
        <w:t>El sorbitol es una fuente de fructosa. Si su médico le ha indicado que tiene intolerancia a algunos azúcares o si le han diagnosticado intolerancia hereditaria a la fructosa (IHF), un</w:t>
      </w:r>
      <w:r w:rsidR="00F2436F" w:rsidRPr="00E93922">
        <w:t xml:space="preserve">a enfermedad genética </w:t>
      </w:r>
      <w:r w:rsidRPr="00E93922">
        <w:t>rar</w:t>
      </w:r>
      <w:r w:rsidR="00F2436F" w:rsidRPr="00E93922">
        <w:t>a</w:t>
      </w:r>
      <w:r w:rsidR="00EB28D9" w:rsidRPr="00E93922">
        <w:t xml:space="preserve"> </w:t>
      </w:r>
      <w:r w:rsidR="001518D2" w:rsidRPr="00E93922">
        <w:t>en</w:t>
      </w:r>
      <w:r w:rsidRPr="00E93922">
        <w:t xml:space="preserve"> l</w:t>
      </w:r>
      <w:r w:rsidR="00F2436F" w:rsidRPr="00E93922">
        <w:t>a</w:t>
      </w:r>
      <w:r w:rsidRPr="00E93922">
        <w:t xml:space="preserve"> que </w:t>
      </w:r>
      <w:r w:rsidR="001518D2" w:rsidRPr="00E93922">
        <w:t xml:space="preserve">la persona </w:t>
      </w:r>
      <w:r w:rsidRPr="00E93922">
        <w:t xml:space="preserve">no puede descomponer la </w:t>
      </w:r>
      <w:proofErr w:type="gramStart"/>
      <w:r w:rsidRPr="00E93922">
        <w:t>fructosa,</w:t>
      </w:r>
      <w:proofErr w:type="gramEnd"/>
      <w:r w:rsidRPr="00E93922">
        <w:t xml:space="preserve"> consulte a su médico antes de que le administren este medicamento.</w:t>
      </w:r>
    </w:p>
    <w:p w14:paraId="3E842755" w14:textId="77777777" w:rsidR="00DD1EFD" w:rsidRPr="00E93922" w:rsidRDefault="00DD1EFD" w:rsidP="001B2295"/>
    <w:p w14:paraId="669C659A" w14:textId="77777777" w:rsidR="004625A3" w:rsidRPr="002B3B22" w:rsidRDefault="004625A3" w:rsidP="004625A3">
      <w:pPr>
        <w:keepNext/>
        <w:rPr>
          <w:b/>
          <w:bCs/>
        </w:rPr>
      </w:pPr>
      <w:r w:rsidRPr="002B3B22">
        <w:rPr>
          <w:b/>
          <w:bCs/>
        </w:rPr>
        <w:t xml:space="preserve">DARZALEX </w:t>
      </w:r>
      <w:r>
        <w:rPr>
          <w:b/>
          <w:bCs/>
        </w:rPr>
        <w:t>solución inyectable subcutánea contiene polisorbato</w:t>
      </w:r>
    </w:p>
    <w:p w14:paraId="6EE5C11E" w14:textId="18F2BBDC" w:rsidR="00DD1EFD" w:rsidRDefault="004625A3" w:rsidP="004625A3">
      <w:pPr>
        <w:rPr>
          <w:szCs w:val="22"/>
        </w:rPr>
      </w:pPr>
      <w:r>
        <w:rPr>
          <w:szCs w:val="22"/>
        </w:rPr>
        <w:t xml:space="preserve">Este medicamento contiene </w:t>
      </w:r>
      <w:r w:rsidRPr="002B3B22">
        <w:rPr>
          <w:szCs w:val="22"/>
        </w:rPr>
        <w:t>0</w:t>
      </w:r>
      <w:r>
        <w:rPr>
          <w:szCs w:val="22"/>
        </w:rPr>
        <w:t>,</w:t>
      </w:r>
      <w:r w:rsidRPr="002B3B22">
        <w:rPr>
          <w:szCs w:val="22"/>
        </w:rPr>
        <w:t>4</w:t>
      </w:r>
      <w:r>
        <w:rPr>
          <w:szCs w:val="22"/>
        </w:rPr>
        <w:t> </w:t>
      </w:r>
      <w:r w:rsidRPr="002B3B22">
        <w:rPr>
          <w:szCs w:val="22"/>
        </w:rPr>
        <w:t xml:space="preserve">mg </w:t>
      </w:r>
      <w:r>
        <w:rPr>
          <w:szCs w:val="22"/>
        </w:rPr>
        <w:t>de polisorbato </w:t>
      </w:r>
      <w:r w:rsidRPr="002B3B22">
        <w:rPr>
          <w:szCs w:val="22"/>
        </w:rPr>
        <w:t>20</w:t>
      </w:r>
      <w:r>
        <w:rPr>
          <w:szCs w:val="22"/>
        </w:rPr>
        <w:t xml:space="preserve"> por cada ml, lo que equivale a 6,</w:t>
      </w:r>
      <w:r w:rsidRPr="002B3B22">
        <w:rPr>
          <w:szCs w:val="22"/>
        </w:rPr>
        <w:t>0</w:t>
      </w:r>
      <w:r>
        <w:rPr>
          <w:szCs w:val="22"/>
        </w:rPr>
        <w:t> </w:t>
      </w:r>
      <w:r w:rsidRPr="002B3B22">
        <w:rPr>
          <w:szCs w:val="22"/>
        </w:rPr>
        <w:t xml:space="preserve">mg </w:t>
      </w:r>
      <w:r>
        <w:rPr>
          <w:szCs w:val="22"/>
        </w:rPr>
        <w:t>por vial de 15 ml</w:t>
      </w:r>
      <w:r w:rsidRPr="002B3B22">
        <w:rPr>
          <w:szCs w:val="22"/>
        </w:rPr>
        <w:t xml:space="preserve">. </w:t>
      </w:r>
      <w:r>
        <w:rPr>
          <w:szCs w:val="22"/>
        </w:rPr>
        <w:t>Los polisorbatos pueden causar reacciones alérgicas. Informe a su médico si tiene alergias conocidas</w:t>
      </w:r>
      <w:r w:rsidRPr="002B3B22">
        <w:rPr>
          <w:szCs w:val="22"/>
        </w:rPr>
        <w:t>.</w:t>
      </w:r>
    </w:p>
    <w:p w14:paraId="39467D3C" w14:textId="77777777" w:rsidR="004625A3" w:rsidRDefault="004625A3" w:rsidP="004625A3">
      <w:pPr>
        <w:rPr>
          <w:szCs w:val="22"/>
        </w:rPr>
      </w:pPr>
    </w:p>
    <w:p w14:paraId="4E6EDF3D" w14:textId="77777777" w:rsidR="004625A3" w:rsidRPr="00E93922" w:rsidRDefault="004625A3" w:rsidP="004625A3"/>
    <w:p w14:paraId="7F2E828C" w14:textId="77777777" w:rsidR="00DD1EFD" w:rsidRPr="00C34AC8" w:rsidRDefault="00DD1EFD" w:rsidP="00C34AC8">
      <w:pPr>
        <w:keepNext/>
        <w:ind w:left="567" w:hanging="567"/>
        <w:outlineLvl w:val="2"/>
        <w:rPr>
          <w:b/>
        </w:rPr>
      </w:pPr>
      <w:r w:rsidRPr="00E93922">
        <w:rPr>
          <w:b/>
        </w:rPr>
        <w:t>3.</w:t>
      </w:r>
      <w:r w:rsidRPr="00E93922">
        <w:rPr>
          <w:b/>
        </w:rPr>
        <w:tab/>
        <w:t>Cómo se administra DARZALEX</w:t>
      </w:r>
    </w:p>
    <w:p w14:paraId="36532F5E" w14:textId="77777777" w:rsidR="00DD1EFD" w:rsidRPr="00E93922" w:rsidRDefault="00DD1EFD" w:rsidP="001B2295">
      <w:pPr>
        <w:keepNext/>
      </w:pPr>
    </w:p>
    <w:p w14:paraId="304D0264" w14:textId="77777777" w:rsidR="00DD1EFD" w:rsidRPr="00E93922" w:rsidRDefault="00DD1EFD" w:rsidP="001B2295">
      <w:pPr>
        <w:keepNext/>
        <w:rPr>
          <w:b/>
        </w:rPr>
      </w:pPr>
      <w:r w:rsidRPr="00E93922">
        <w:rPr>
          <w:b/>
        </w:rPr>
        <w:t>Cantidad administrada</w:t>
      </w:r>
    </w:p>
    <w:p w14:paraId="1561769F" w14:textId="4582D18B" w:rsidR="00DD1EFD" w:rsidRPr="00E93922" w:rsidRDefault="00DD1EFD" w:rsidP="001B2295">
      <w:r w:rsidRPr="00E93922">
        <w:t xml:space="preserve">La dosis de DARZALEX </w:t>
      </w:r>
      <w:r w:rsidR="005924D9" w:rsidRPr="00E93922">
        <w:rPr>
          <w:szCs w:val="22"/>
        </w:rPr>
        <w:t>solución inyectable</w:t>
      </w:r>
      <w:r w:rsidRPr="00E93922">
        <w:rPr>
          <w:szCs w:val="22"/>
        </w:rPr>
        <w:t xml:space="preserve"> subcutánea</w:t>
      </w:r>
      <w:r w:rsidRPr="00E93922">
        <w:t xml:space="preserve"> es de 1800 mg.</w:t>
      </w:r>
    </w:p>
    <w:p w14:paraId="57105F64" w14:textId="77777777" w:rsidR="00DD1EFD" w:rsidRPr="00E93922" w:rsidRDefault="00DD1EFD" w:rsidP="001B2295"/>
    <w:p w14:paraId="2A2870EC" w14:textId="11AF56D0" w:rsidR="00DD1EFD" w:rsidRPr="00E93922" w:rsidRDefault="00DD1EFD" w:rsidP="001B2295">
      <w:pPr>
        <w:keepNext/>
      </w:pPr>
      <w:r w:rsidRPr="00E93922">
        <w:t xml:space="preserve">DARZALEX </w:t>
      </w:r>
      <w:r w:rsidR="009A001F" w:rsidRPr="00E93922">
        <w:t xml:space="preserve">se </w:t>
      </w:r>
      <w:r w:rsidRPr="00E93922">
        <w:t>puede administrar solo o junto con otros medicamentos utilizados para tratar el mieloma múltiple</w:t>
      </w:r>
      <w:r w:rsidR="00AC5521" w:rsidRPr="008F56B8">
        <w:t>, o con otros medicamentos utilizados para tratar la amiloidosis AL</w:t>
      </w:r>
      <w:r w:rsidRPr="00E93922">
        <w:t xml:space="preserve">. DARZALEX </w:t>
      </w:r>
      <w:r w:rsidR="004072D3" w:rsidRPr="00E93922">
        <w:t>normalmente se</w:t>
      </w:r>
      <w:r w:rsidRPr="00E93922">
        <w:t xml:space="preserve"> administra tal y como se indica a continuación:</w:t>
      </w:r>
    </w:p>
    <w:p w14:paraId="6C80CF4B" w14:textId="77777777" w:rsidR="00DD1EFD" w:rsidRPr="00E93922" w:rsidRDefault="00DD1EFD" w:rsidP="001B2295">
      <w:pPr>
        <w:numPr>
          <w:ilvl w:val="0"/>
          <w:numId w:val="3"/>
        </w:numPr>
        <w:ind w:left="567" w:hanging="567"/>
      </w:pPr>
      <w:r w:rsidRPr="00E93922">
        <w:t>una vez por semana durante las primeras 8 semanas</w:t>
      </w:r>
    </w:p>
    <w:p w14:paraId="249D6DFA" w14:textId="77777777" w:rsidR="00DD1EFD" w:rsidRPr="00E93922" w:rsidRDefault="00DD1EFD" w:rsidP="001B2295">
      <w:pPr>
        <w:numPr>
          <w:ilvl w:val="0"/>
          <w:numId w:val="3"/>
        </w:numPr>
        <w:ind w:left="567" w:hanging="567"/>
      </w:pPr>
      <w:r w:rsidRPr="00E93922">
        <w:t>después una vez cada 2 semanas durante 16 semanas</w:t>
      </w:r>
    </w:p>
    <w:p w14:paraId="4690E1DE" w14:textId="77777777" w:rsidR="00DD1EFD" w:rsidRPr="00E93922" w:rsidRDefault="00DD1EFD" w:rsidP="001B2295">
      <w:pPr>
        <w:numPr>
          <w:ilvl w:val="0"/>
          <w:numId w:val="3"/>
        </w:numPr>
        <w:ind w:left="567" w:hanging="567"/>
      </w:pPr>
      <w:r w:rsidRPr="00E93922">
        <w:t>después de esto, una vez cada 4 semanas mientras la enfermedad no empeore.</w:t>
      </w:r>
    </w:p>
    <w:p w14:paraId="3F35D784" w14:textId="77777777" w:rsidR="00DD1EFD" w:rsidRPr="00E93922" w:rsidRDefault="00DD1EFD" w:rsidP="001B2295"/>
    <w:p w14:paraId="0F99C2F1" w14:textId="77777777" w:rsidR="00DD1EFD" w:rsidRPr="00E93922" w:rsidRDefault="00DD1EFD" w:rsidP="001B2295">
      <w:r w:rsidRPr="00E93922">
        <w:t xml:space="preserve">Cuando DARZALEX se administra junto con otros medicamentos, su médico podrá modificar el tiempo entre las </w:t>
      </w:r>
      <w:proofErr w:type="gramStart"/>
      <w:r w:rsidRPr="00E93922">
        <w:t>dosis</w:t>
      </w:r>
      <w:proofErr w:type="gramEnd"/>
      <w:r w:rsidRPr="00E93922">
        <w:t xml:space="preserve"> así como el número de tratamientos que reciba.</w:t>
      </w:r>
    </w:p>
    <w:p w14:paraId="18D83ED1" w14:textId="77777777" w:rsidR="00DD1EFD" w:rsidRPr="00E93922" w:rsidRDefault="00DD1EFD" w:rsidP="001B2295"/>
    <w:p w14:paraId="3AEE924C" w14:textId="77777777" w:rsidR="00DD1EFD" w:rsidRPr="00E93922" w:rsidRDefault="00DD1EFD" w:rsidP="001B2295">
      <w:pPr>
        <w:keepNext/>
        <w:rPr>
          <w:b/>
        </w:rPr>
      </w:pPr>
      <w:r w:rsidRPr="00E93922">
        <w:rPr>
          <w:b/>
        </w:rPr>
        <w:t>Cómo se administra el medicamento</w:t>
      </w:r>
    </w:p>
    <w:p w14:paraId="6D6F3430" w14:textId="77777777" w:rsidR="00C243AE" w:rsidRPr="00E93922" w:rsidRDefault="00DD1EFD" w:rsidP="001B2295">
      <w:r w:rsidRPr="00E93922">
        <w:t xml:space="preserve">Un médico o enfermero le administrará DARZALEX como una inyección bajo la piel (inyección subcutánea) durante entre 3 y 5 minutos aproximadamente. Se administra en la zona del estómago (abdomen), no en otras zonas del cuerpo, y tampoco en zonas del abdomen donde la piel presente </w:t>
      </w:r>
      <w:r w:rsidRPr="00E93922">
        <w:rPr>
          <w:szCs w:val="22"/>
        </w:rPr>
        <w:t xml:space="preserve">enrojecimiento, hematomas, sensibilidad, endurecimiento o </w:t>
      </w:r>
      <w:r w:rsidR="00395F4F" w:rsidRPr="00E93922">
        <w:rPr>
          <w:szCs w:val="22"/>
        </w:rPr>
        <w:t xml:space="preserve">zonas en donde haya </w:t>
      </w:r>
      <w:r w:rsidRPr="00E93922">
        <w:rPr>
          <w:szCs w:val="22"/>
        </w:rPr>
        <w:t>cicatrices.</w:t>
      </w:r>
    </w:p>
    <w:p w14:paraId="5E3219AF" w14:textId="77777777" w:rsidR="00DD1EFD" w:rsidRPr="00E93922" w:rsidRDefault="00DD1EFD" w:rsidP="001B2295"/>
    <w:p w14:paraId="43103F57" w14:textId="6AE0D3DF" w:rsidR="00C243AE" w:rsidRPr="00E93922" w:rsidRDefault="00DD1EFD" w:rsidP="001B2295">
      <w:r w:rsidRPr="00E93922">
        <w:t>Si experimenta dolor durante la inyección, el médico o enfermer</w:t>
      </w:r>
      <w:r w:rsidR="00B55FFA" w:rsidRPr="00E93922">
        <w:t>o</w:t>
      </w:r>
      <w:r w:rsidRPr="00E93922">
        <w:t xml:space="preserve"> p</w:t>
      </w:r>
      <w:r w:rsidR="009328CD" w:rsidRPr="00E93922">
        <w:t>odría</w:t>
      </w:r>
      <w:r w:rsidRPr="00E93922">
        <w:t xml:space="preserve"> interrump</w:t>
      </w:r>
      <w:r w:rsidR="009328CD" w:rsidRPr="00E93922">
        <w:t>ir</w:t>
      </w:r>
      <w:r w:rsidR="00EB28D9" w:rsidRPr="00E93922">
        <w:t xml:space="preserve"> </w:t>
      </w:r>
      <w:r w:rsidR="00395F4F" w:rsidRPr="00E93922">
        <w:t xml:space="preserve">la inyección </w:t>
      </w:r>
      <w:r w:rsidRPr="00E93922">
        <w:t xml:space="preserve">y </w:t>
      </w:r>
      <w:r w:rsidR="00395F4F" w:rsidRPr="00E93922">
        <w:t xml:space="preserve">le </w:t>
      </w:r>
      <w:r w:rsidRPr="00E93922">
        <w:t>administrar</w:t>
      </w:r>
      <w:r w:rsidR="009328CD" w:rsidRPr="00E93922">
        <w:t>ía</w:t>
      </w:r>
      <w:r w:rsidRPr="00E93922">
        <w:t xml:space="preserve"> el resto de la inyección en otra zona de</w:t>
      </w:r>
      <w:r w:rsidR="00B55FFA" w:rsidRPr="00E93922">
        <w:t xml:space="preserve"> su</w:t>
      </w:r>
      <w:r w:rsidRPr="00E93922">
        <w:t xml:space="preserve"> abdomen.</w:t>
      </w:r>
    </w:p>
    <w:p w14:paraId="615AD49B" w14:textId="77777777" w:rsidR="00DD1EFD" w:rsidRPr="00E93922" w:rsidRDefault="00DD1EFD" w:rsidP="001B2295"/>
    <w:p w14:paraId="749B1CA4" w14:textId="77777777" w:rsidR="00DD1EFD" w:rsidRPr="00E93922" w:rsidRDefault="00DD1EFD" w:rsidP="001B2295">
      <w:pPr>
        <w:keepNext/>
        <w:rPr>
          <w:b/>
        </w:rPr>
      </w:pPr>
      <w:r w:rsidRPr="00E93922">
        <w:rPr>
          <w:b/>
        </w:rPr>
        <w:t>Medicamentos administrados durante el tratamiento con DARZALEX</w:t>
      </w:r>
    </w:p>
    <w:p w14:paraId="7DA6B3B7" w14:textId="77777777" w:rsidR="00DD1EFD" w:rsidRPr="00E93922" w:rsidRDefault="00DD1EFD" w:rsidP="001B2295">
      <w:r w:rsidRPr="00E93922">
        <w:t>Es posible que se le administren medicamentos para disminuir las probabilidades de que contraiga herpes zóster.</w:t>
      </w:r>
    </w:p>
    <w:p w14:paraId="7F49624C" w14:textId="77777777" w:rsidR="00DD1EFD" w:rsidRPr="00E93922" w:rsidRDefault="00DD1EFD" w:rsidP="001B2295"/>
    <w:p w14:paraId="3D4CF053" w14:textId="77777777" w:rsidR="00DD1EFD" w:rsidRPr="00E93922" w:rsidRDefault="00DD1EFD" w:rsidP="001B2295">
      <w:pPr>
        <w:keepNext/>
      </w:pPr>
      <w:r w:rsidRPr="00E93922">
        <w:lastRenderedPageBreak/>
        <w:t>Antes de cada inyección de DARZALEX le administrarán medicamentos que ayudan a disminuir las probabilidades de que sufra reacciones relacionadas con la perfusión. Estos pueden incluir:</w:t>
      </w:r>
    </w:p>
    <w:p w14:paraId="4BAC7D96" w14:textId="77777777" w:rsidR="00DD1EFD" w:rsidRPr="00E93922" w:rsidRDefault="00DD1EFD" w:rsidP="001B2295">
      <w:pPr>
        <w:numPr>
          <w:ilvl w:val="0"/>
          <w:numId w:val="3"/>
        </w:numPr>
        <w:ind w:left="567" w:hanging="567"/>
      </w:pPr>
      <w:r w:rsidRPr="00E93922">
        <w:t>medicamentos para tratar las reacciones alérgicas (antihistamínicos)</w:t>
      </w:r>
    </w:p>
    <w:p w14:paraId="335AD0BD" w14:textId="77777777" w:rsidR="00DD1EFD" w:rsidRPr="00E93922" w:rsidRDefault="00DD1EFD" w:rsidP="001B2295">
      <w:pPr>
        <w:numPr>
          <w:ilvl w:val="0"/>
          <w:numId w:val="3"/>
        </w:numPr>
        <w:ind w:left="567" w:hanging="567"/>
      </w:pPr>
      <w:r w:rsidRPr="00E93922">
        <w:t>medicamentos para tratar la inflamación (corticosteroides)</w:t>
      </w:r>
    </w:p>
    <w:p w14:paraId="3E06B60E" w14:textId="77777777" w:rsidR="00DD1EFD" w:rsidRPr="00E93922" w:rsidRDefault="00DD1EFD" w:rsidP="001B2295">
      <w:pPr>
        <w:numPr>
          <w:ilvl w:val="0"/>
          <w:numId w:val="3"/>
        </w:numPr>
        <w:ind w:left="567" w:hanging="567"/>
      </w:pPr>
      <w:r w:rsidRPr="00E93922">
        <w:t>medicamentos para tratar la fiebre (como el paracetamol).</w:t>
      </w:r>
    </w:p>
    <w:p w14:paraId="2283174C" w14:textId="77777777" w:rsidR="00DD1EFD" w:rsidRPr="00E93922" w:rsidRDefault="00DD1EFD" w:rsidP="001B2295"/>
    <w:p w14:paraId="1A217AC8" w14:textId="77777777" w:rsidR="00DD1EFD" w:rsidRPr="00E93922" w:rsidRDefault="00DD1EFD" w:rsidP="001B2295">
      <w:pPr>
        <w:numPr>
          <w:ilvl w:val="12"/>
          <w:numId w:val="0"/>
        </w:numPr>
        <w:tabs>
          <w:tab w:val="clear" w:pos="567"/>
        </w:tabs>
      </w:pPr>
      <w:r w:rsidRPr="00E93922">
        <w:t>Después de cada inyección de DARZALEX le administrarán medicamentos (como corticosteroides) para disminuir las probabilidades de que sufra reacciones relacionadas con la perfusión.</w:t>
      </w:r>
    </w:p>
    <w:p w14:paraId="116FF8AA" w14:textId="77777777" w:rsidR="00DD1EFD" w:rsidRPr="00E93922" w:rsidRDefault="00DD1EFD" w:rsidP="001B2295"/>
    <w:p w14:paraId="0FA35978" w14:textId="77777777" w:rsidR="00DD1EFD" w:rsidRPr="00E93922" w:rsidRDefault="00DD1EFD" w:rsidP="001B2295">
      <w:pPr>
        <w:keepNext/>
        <w:rPr>
          <w:b/>
        </w:rPr>
      </w:pPr>
      <w:r w:rsidRPr="00E93922">
        <w:rPr>
          <w:b/>
        </w:rPr>
        <w:t>Personas con problemas respiratorios</w:t>
      </w:r>
    </w:p>
    <w:p w14:paraId="08ABFD8E" w14:textId="77777777" w:rsidR="00DD1EFD" w:rsidRPr="00E93922" w:rsidRDefault="00DD1EFD" w:rsidP="001B2295">
      <w:pPr>
        <w:keepNext/>
      </w:pPr>
      <w:r w:rsidRPr="00E93922">
        <w:t>Si tiene problemas respiratorios, tales como asma o Enfermedad Pulmonar Obstructiva Crónica (EPOC), le administrarán medicamentos inhalados que ayudan a tratar los problemas respiratorios:</w:t>
      </w:r>
    </w:p>
    <w:p w14:paraId="492AE376" w14:textId="77777777" w:rsidR="00DD1EFD" w:rsidRPr="00E93922" w:rsidRDefault="00DD1EFD" w:rsidP="001B2295">
      <w:pPr>
        <w:numPr>
          <w:ilvl w:val="0"/>
          <w:numId w:val="3"/>
        </w:numPr>
        <w:ind w:left="567" w:hanging="567"/>
      </w:pPr>
      <w:r w:rsidRPr="00E93922">
        <w:t>medicamentos para mantener abiertas las vías respiratorias de los pulmones (broncodilatadores)</w:t>
      </w:r>
    </w:p>
    <w:p w14:paraId="0D650C86" w14:textId="29C46947" w:rsidR="00DD1EFD" w:rsidRPr="00E93922" w:rsidRDefault="00DD1EFD" w:rsidP="001B2295">
      <w:pPr>
        <w:numPr>
          <w:ilvl w:val="0"/>
          <w:numId w:val="3"/>
        </w:numPr>
        <w:ind w:left="567" w:hanging="567"/>
      </w:pPr>
      <w:r w:rsidRPr="00E93922">
        <w:t>medicamentos para reducir la inflamación e irritación de los pulmones (corticosteroides)</w:t>
      </w:r>
      <w:r w:rsidR="00B07AB3">
        <w:t>.</w:t>
      </w:r>
    </w:p>
    <w:p w14:paraId="789E1E4F" w14:textId="77777777" w:rsidR="00DD1EFD" w:rsidRPr="00E93922" w:rsidRDefault="00DD1EFD" w:rsidP="001B2295"/>
    <w:p w14:paraId="64FDAE4A" w14:textId="77777777" w:rsidR="00DD1EFD" w:rsidRPr="00E93922" w:rsidRDefault="00DD1EFD" w:rsidP="001B2295">
      <w:pPr>
        <w:keepNext/>
        <w:rPr>
          <w:b/>
        </w:rPr>
      </w:pPr>
      <w:r w:rsidRPr="00E93922">
        <w:rPr>
          <w:b/>
        </w:rPr>
        <w:t>Si recibe más DARZALEX del que debe</w:t>
      </w:r>
    </w:p>
    <w:p w14:paraId="731434CE" w14:textId="77777777" w:rsidR="00DD1EFD" w:rsidRPr="00E93922" w:rsidRDefault="00DD1EFD" w:rsidP="001B2295">
      <w:r w:rsidRPr="00E93922">
        <w:t>El médico o el enfermero le administrarán este medicamento. En el improbable caso de que se le administre una cantidad excesiva (sobredosis), su médico comprobará si presenta efectos adversos.</w:t>
      </w:r>
    </w:p>
    <w:p w14:paraId="693AC090" w14:textId="77777777" w:rsidR="00DD1EFD" w:rsidRPr="00E93922" w:rsidRDefault="00DD1EFD" w:rsidP="001B2295"/>
    <w:p w14:paraId="0DFA4CBA" w14:textId="77777777" w:rsidR="00DD1EFD" w:rsidRPr="00E93922" w:rsidRDefault="00DD1EFD" w:rsidP="001B2295">
      <w:pPr>
        <w:keepNext/>
        <w:rPr>
          <w:b/>
        </w:rPr>
      </w:pPr>
      <w:r w:rsidRPr="00E93922">
        <w:rPr>
          <w:b/>
        </w:rPr>
        <w:t>Si olvidó su cita para recibir DARZALEX</w:t>
      </w:r>
    </w:p>
    <w:p w14:paraId="565E2B13" w14:textId="77777777" w:rsidR="00DD1EFD" w:rsidRPr="00E93922" w:rsidRDefault="00DD1EFD" w:rsidP="001B2295">
      <w:pPr>
        <w:numPr>
          <w:ilvl w:val="12"/>
          <w:numId w:val="0"/>
        </w:numPr>
        <w:tabs>
          <w:tab w:val="clear" w:pos="567"/>
        </w:tabs>
        <w:rPr>
          <w:szCs w:val="22"/>
        </w:rPr>
      </w:pPr>
      <w:r w:rsidRPr="00E93922">
        <w:t>Es muy importante que acuda a todas sus citas para asegurarse de que el tratamiento funcione. Si olvida una cita, pida otra lo antes posible.</w:t>
      </w:r>
    </w:p>
    <w:p w14:paraId="75A757E2" w14:textId="77777777" w:rsidR="00DD1EFD" w:rsidRPr="00E93922" w:rsidRDefault="00DD1EFD" w:rsidP="001B2295">
      <w:r w:rsidRPr="00E93922">
        <w:t>Si tiene cualquier otra duda sobre el uso de este medicamento, pregunte a su médico o enfermero.</w:t>
      </w:r>
    </w:p>
    <w:p w14:paraId="2FE36D18" w14:textId="77777777" w:rsidR="00DD1EFD" w:rsidRPr="00E93922" w:rsidRDefault="00DD1EFD" w:rsidP="001B2295">
      <w:pPr>
        <w:numPr>
          <w:ilvl w:val="12"/>
          <w:numId w:val="0"/>
        </w:numPr>
        <w:tabs>
          <w:tab w:val="clear" w:pos="567"/>
        </w:tabs>
        <w:rPr>
          <w:szCs w:val="22"/>
        </w:rPr>
      </w:pPr>
    </w:p>
    <w:p w14:paraId="42DCEC17" w14:textId="77777777" w:rsidR="00DD1EFD" w:rsidRPr="00E93922" w:rsidRDefault="00DD1EFD" w:rsidP="001B2295">
      <w:pPr>
        <w:numPr>
          <w:ilvl w:val="12"/>
          <w:numId w:val="0"/>
        </w:numPr>
        <w:tabs>
          <w:tab w:val="clear" w:pos="567"/>
        </w:tabs>
        <w:rPr>
          <w:szCs w:val="22"/>
        </w:rPr>
      </w:pPr>
    </w:p>
    <w:p w14:paraId="3059F4F0" w14:textId="77777777" w:rsidR="00DD1EFD" w:rsidRPr="00E93922" w:rsidRDefault="00DD1EFD" w:rsidP="00C34AC8">
      <w:pPr>
        <w:keepNext/>
        <w:ind w:left="567" w:hanging="567"/>
        <w:outlineLvl w:val="2"/>
        <w:rPr>
          <w:b/>
        </w:rPr>
      </w:pPr>
      <w:r w:rsidRPr="00E93922">
        <w:rPr>
          <w:b/>
        </w:rPr>
        <w:t>4.</w:t>
      </w:r>
      <w:r w:rsidRPr="00E93922">
        <w:rPr>
          <w:b/>
        </w:rPr>
        <w:tab/>
        <w:t>Posibles efectos adversos</w:t>
      </w:r>
    </w:p>
    <w:p w14:paraId="06167914" w14:textId="77777777" w:rsidR="00DD1EFD" w:rsidRPr="00E93922" w:rsidRDefault="00DD1EFD" w:rsidP="001B2295">
      <w:pPr>
        <w:keepNext/>
        <w:numPr>
          <w:ilvl w:val="12"/>
          <w:numId w:val="0"/>
        </w:numPr>
        <w:tabs>
          <w:tab w:val="clear" w:pos="567"/>
        </w:tabs>
        <w:rPr>
          <w:szCs w:val="22"/>
        </w:rPr>
      </w:pPr>
    </w:p>
    <w:p w14:paraId="272F983C" w14:textId="77777777" w:rsidR="00DD1EFD" w:rsidRPr="00E93922" w:rsidRDefault="00DD1EFD" w:rsidP="001B2295">
      <w:pPr>
        <w:numPr>
          <w:ilvl w:val="12"/>
          <w:numId w:val="0"/>
        </w:numPr>
        <w:tabs>
          <w:tab w:val="clear" w:pos="567"/>
        </w:tabs>
        <w:rPr>
          <w:szCs w:val="22"/>
        </w:rPr>
      </w:pPr>
      <w:r w:rsidRPr="00E93922">
        <w:t>Al igual que todos los medicamentos, este medicamento puede producir efectos adversos, aunque no todas las personas los sufran.</w:t>
      </w:r>
    </w:p>
    <w:p w14:paraId="67EFF077" w14:textId="77777777" w:rsidR="00DD1EFD" w:rsidRPr="00E93922" w:rsidRDefault="00DD1EFD" w:rsidP="001B2295">
      <w:pPr>
        <w:numPr>
          <w:ilvl w:val="12"/>
          <w:numId w:val="0"/>
        </w:numPr>
        <w:tabs>
          <w:tab w:val="clear" w:pos="567"/>
        </w:tabs>
        <w:rPr>
          <w:bCs/>
          <w:szCs w:val="22"/>
        </w:rPr>
      </w:pPr>
    </w:p>
    <w:p w14:paraId="7AE8E7AF" w14:textId="77777777" w:rsidR="00DD1EFD" w:rsidRPr="00E93922" w:rsidRDefault="00DD1EFD" w:rsidP="001B2295">
      <w:pPr>
        <w:keepNext/>
        <w:numPr>
          <w:ilvl w:val="12"/>
          <w:numId w:val="0"/>
        </w:numPr>
        <w:tabs>
          <w:tab w:val="clear" w:pos="567"/>
        </w:tabs>
        <w:rPr>
          <w:b/>
        </w:rPr>
      </w:pPr>
      <w:r w:rsidRPr="00E93922">
        <w:rPr>
          <w:b/>
        </w:rPr>
        <w:t>Reacciones relacionadas con la perfusión</w:t>
      </w:r>
    </w:p>
    <w:p w14:paraId="156B8D83" w14:textId="77777777" w:rsidR="00DD1EFD" w:rsidRPr="00E93922" w:rsidRDefault="00DD1EFD" w:rsidP="001B2295">
      <w:pPr>
        <w:numPr>
          <w:ilvl w:val="12"/>
          <w:numId w:val="0"/>
        </w:numPr>
        <w:tabs>
          <w:tab w:val="clear" w:pos="567"/>
        </w:tabs>
      </w:pPr>
      <w:r w:rsidRPr="00E93922">
        <w:t>Informe inmediatamente a su médico o enfermero si durante los 3-4 días después de la inyección presenta alguno de los síntomas siguientes. Es posible que necesite otros medicamentos, o que sea necesario interrumpir o suspender las inyecciones.</w:t>
      </w:r>
    </w:p>
    <w:p w14:paraId="5A208E24" w14:textId="77777777" w:rsidR="00DD1EFD" w:rsidRPr="00E93922" w:rsidRDefault="00DD1EFD" w:rsidP="001B2295">
      <w:pPr>
        <w:numPr>
          <w:ilvl w:val="12"/>
          <w:numId w:val="0"/>
        </w:numPr>
        <w:tabs>
          <w:tab w:val="clear" w:pos="567"/>
        </w:tabs>
        <w:rPr>
          <w:bCs/>
          <w:szCs w:val="22"/>
        </w:rPr>
      </w:pPr>
    </w:p>
    <w:p w14:paraId="2DF9D3B8" w14:textId="77777777" w:rsidR="00DD1EFD" w:rsidRPr="00E93922" w:rsidRDefault="00DD1EFD" w:rsidP="001B2295">
      <w:pPr>
        <w:keepNext/>
        <w:numPr>
          <w:ilvl w:val="12"/>
          <w:numId w:val="0"/>
        </w:numPr>
        <w:tabs>
          <w:tab w:val="clear" w:pos="567"/>
        </w:tabs>
      </w:pPr>
      <w:bookmarkStart w:id="101" w:name="_Hlk58764796"/>
      <w:r w:rsidRPr="00E93922">
        <w:t>Estas reacciones incluyen los síntomas siguientes:</w:t>
      </w:r>
    </w:p>
    <w:p w14:paraId="643C0F1C" w14:textId="77777777" w:rsidR="00DD1EFD" w:rsidRPr="00E93922" w:rsidRDefault="00DD1EFD" w:rsidP="004E6B68">
      <w:pPr>
        <w:keepNext/>
      </w:pPr>
    </w:p>
    <w:p w14:paraId="6F1C9A22" w14:textId="77777777" w:rsidR="00DD1EFD" w:rsidRPr="00E93922" w:rsidRDefault="00DD1EFD" w:rsidP="001B2295">
      <w:pPr>
        <w:keepNext/>
        <w:numPr>
          <w:ilvl w:val="12"/>
          <w:numId w:val="0"/>
        </w:numPr>
        <w:tabs>
          <w:tab w:val="clear" w:pos="567"/>
        </w:tabs>
        <w:rPr>
          <w:bCs/>
          <w:szCs w:val="22"/>
        </w:rPr>
      </w:pPr>
      <w:bookmarkStart w:id="102" w:name="_Hlk58765271"/>
      <w:r w:rsidRPr="00E93922">
        <w:t>Muy frecuentes (pueden afectar a más de 1 de cada 10 personas):</w:t>
      </w:r>
    </w:p>
    <w:p w14:paraId="3751F8F2" w14:textId="77777777" w:rsidR="00DD1EFD" w:rsidRPr="00E93922" w:rsidRDefault="00DD1EFD" w:rsidP="001B2295">
      <w:pPr>
        <w:numPr>
          <w:ilvl w:val="0"/>
          <w:numId w:val="3"/>
        </w:numPr>
        <w:ind w:left="567" w:hanging="567"/>
      </w:pPr>
      <w:r w:rsidRPr="00E93922">
        <w:t>escalofríos</w:t>
      </w:r>
    </w:p>
    <w:p w14:paraId="5EC839A6" w14:textId="77777777" w:rsidR="00DD1EFD" w:rsidRPr="00E93922" w:rsidRDefault="00DD1EFD" w:rsidP="001B2295">
      <w:pPr>
        <w:numPr>
          <w:ilvl w:val="0"/>
          <w:numId w:val="3"/>
        </w:numPr>
        <w:ind w:left="567" w:hanging="567"/>
      </w:pPr>
      <w:r w:rsidRPr="00E93922">
        <w:t>dolor de garganta, tos</w:t>
      </w:r>
    </w:p>
    <w:p w14:paraId="4258780F" w14:textId="77777777" w:rsidR="00DD1EFD" w:rsidRPr="00E93922" w:rsidRDefault="00DD1EFD" w:rsidP="001B2295">
      <w:pPr>
        <w:numPr>
          <w:ilvl w:val="0"/>
          <w:numId w:val="3"/>
        </w:numPr>
        <w:ind w:left="567" w:hanging="567"/>
      </w:pPr>
      <w:r w:rsidRPr="00E93922">
        <w:t>sentirse enfermo (náuseas)</w:t>
      </w:r>
    </w:p>
    <w:p w14:paraId="5702C0B9" w14:textId="77777777" w:rsidR="00DD1EFD" w:rsidRPr="00E93922" w:rsidRDefault="00DD1EFD" w:rsidP="001B2295">
      <w:pPr>
        <w:numPr>
          <w:ilvl w:val="0"/>
          <w:numId w:val="3"/>
        </w:numPr>
        <w:ind w:left="567" w:hanging="567"/>
      </w:pPr>
      <w:r w:rsidRPr="00E93922">
        <w:t>vómitos</w:t>
      </w:r>
    </w:p>
    <w:p w14:paraId="1FA85AEA" w14:textId="77777777" w:rsidR="00DD1EFD" w:rsidRPr="00E93922" w:rsidRDefault="00DD1EFD" w:rsidP="001B2295">
      <w:pPr>
        <w:numPr>
          <w:ilvl w:val="0"/>
          <w:numId w:val="3"/>
        </w:numPr>
        <w:ind w:left="567" w:hanging="567"/>
      </w:pPr>
      <w:r w:rsidRPr="00E93922">
        <w:t>picor, moqueo o congestión nasal</w:t>
      </w:r>
    </w:p>
    <w:p w14:paraId="18B49774" w14:textId="77777777" w:rsidR="00DD1EFD" w:rsidRPr="00E93922" w:rsidRDefault="00DD1EFD" w:rsidP="001B2295">
      <w:pPr>
        <w:numPr>
          <w:ilvl w:val="0"/>
          <w:numId w:val="3"/>
        </w:numPr>
        <w:ind w:left="567" w:hanging="567"/>
      </w:pPr>
      <w:r w:rsidRPr="00E93922">
        <w:t>dificultad para respirar u otros problemas al respirar.</w:t>
      </w:r>
    </w:p>
    <w:p w14:paraId="63230BD0" w14:textId="77777777" w:rsidR="00DD1EFD" w:rsidRPr="00E93922" w:rsidRDefault="00DD1EFD" w:rsidP="001B2295"/>
    <w:p w14:paraId="52892020" w14:textId="77777777" w:rsidR="00DD1EFD" w:rsidRPr="00E93922" w:rsidRDefault="00DD1EFD" w:rsidP="001B2295">
      <w:pPr>
        <w:keepNext/>
      </w:pPr>
      <w:r w:rsidRPr="00E93922">
        <w:t>Frecuentes (pueden afectar hasta a 1 de cada 10 personas):</w:t>
      </w:r>
    </w:p>
    <w:p w14:paraId="71A2453D" w14:textId="77777777" w:rsidR="00DD1EFD" w:rsidRPr="00E93922" w:rsidRDefault="00DD1EFD" w:rsidP="001B2295">
      <w:pPr>
        <w:numPr>
          <w:ilvl w:val="0"/>
          <w:numId w:val="3"/>
        </w:numPr>
        <w:ind w:left="567" w:hanging="567"/>
      </w:pPr>
      <w:r w:rsidRPr="00E93922">
        <w:t>molestias torácicas</w:t>
      </w:r>
    </w:p>
    <w:p w14:paraId="7947184A" w14:textId="77777777" w:rsidR="00DD1EFD" w:rsidRPr="00E93922" w:rsidRDefault="00DD1EFD" w:rsidP="001B2295">
      <w:pPr>
        <w:numPr>
          <w:ilvl w:val="0"/>
          <w:numId w:val="3"/>
        </w:numPr>
        <w:ind w:left="567" w:hanging="567"/>
      </w:pPr>
      <w:r w:rsidRPr="00E93922">
        <w:t>mareos o vértigo (hipotensión)</w:t>
      </w:r>
    </w:p>
    <w:p w14:paraId="377BB4B6" w14:textId="77777777" w:rsidR="00DD1EFD" w:rsidRPr="00E93922" w:rsidRDefault="00DD1EFD" w:rsidP="001B2295">
      <w:pPr>
        <w:numPr>
          <w:ilvl w:val="0"/>
          <w:numId w:val="3"/>
        </w:numPr>
        <w:ind w:left="567" w:hanging="567"/>
      </w:pPr>
      <w:r w:rsidRPr="00E93922">
        <w:t>picor</w:t>
      </w:r>
    </w:p>
    <w:p w14:paraId="1FD07E44" w14:textId="77777777" w:rsidR="00DD1EFD" w:rsidRPr="00E93922" w:rsidRDefault="00DD1EFD" w:rsidP="001B2295">
      <w:pPr>
        <w:numPr>
          <w:ilvl w:val="0"/>
          <w:numId w:val="3"/>
        </w:numPr>
        <w:ind w:left="567" w:hanging="567"/>
      </w:pPr>
      <w:r w:rsidRPr="00E93922">
        <w:t>sibilancias.</w:t>
      </w:r>
    </w:p>
    <w:p w14:paraId="1C88A982" w14:textId="77777777" w:rsidR="00DD1EFD" w:rsidRPr="00E93922" w:rsidRDefault="00DD1EFD" w:rsidP="001B2295">
      <w:pPr>
        <w:numPr>
          <w:ilvl w:val="12"/>
          <w:numId w:val="0"/>
        </w:numPr>
        <w:tabs>
          <w:tab w:val="clear" w:pos="567"/>
        </w:tabs>
      </w:pPr>
    </w:p>
    <w:p w14:paraId="41DB998C" w14:textId="340C6C25" w:rsidR="00DD1EFD" w:rsidRPr="00E93922" w:rsidRDefault="00DD1EFD" w:rsidP="001B2295">
      <w:pPr>
        <w:keepNext/>
        <w:numPr>
          <w:ilvl w:val="12"/>
          <w:numId w:val="0"/>
        </w:numPr>
        <w:tabs>
          <w:tab w:val="clear" w:pos="567"/>
        </w:tabs>
        <w:rPr>
          <w:lang w:bidi="es-ES"/>
        </w:rPr>
      </w:pPr>
      <w:r w:rsidRPr="00E93922">
        <w:rPr>
          <w:lang w:bidi="es-ES"/>
        </w:rPr>
        <w:t>Raras (pueden afectar hasta a 1 de cada 1000 personas):</w:t>
      </w:r>
    </w:p>
    <w:bookmarkEnd w:id="101"/>
    <w:p w14:paraId="209E67FA" w14:textId="75E2448E" w:rsidR="00DD1EFD" w:rsidRDefault="00DD1EFD" w:rsidP="001B2295">
      <w:pPr>
        <w:numPr>
          <w:ilvl w:val="0"/>
          <w:numId w:val="3"/>
        </w:numPr>
        <w:ind w:left="567" w:hanging="567"/>
      </w:pPr>
      <w:r w:rsidRPr="00E93922">
        <w:rPr>
          <w:lang w:bidi="es-ES"/>
        </w:rPr>
        <w:t xml:space="preserve">reacción alérgica grave, que puede incluir hinchazón de la cara, los labios, la boca, la lengua o la garganta, dificultad para tragar o respirar o una erupción con picor (urticaria). </w:t>
      </w:r>
      <w:r w:rsidR="00D16E52" w:rsidRPr="00E93922">
        <w:rPr>
          <w:lang w:bidi="es-ES"/>
        </w:rPr>
        <w:t>Ver</w:t>
      </w:r>
      <w:r w:rsidRPr="00E93922">
        <w:rPr>
          <w:lang w:bidi="es-ES"/>
        </w:rPr>
        <w:t xml:space="preserve"> sección 2.</w:t>
      </w:r>
    </w:p>
    <w:p w14:paraId="046CEB4F" w14:textId="0BF1665F" w:rsidR="00143511" w:rsidRDefault="00143511" w:rsidP="001B2295">
      <w:pPr>
        <w:numPr>
          <w:ilvl w:val="0"/>
          <w:numId w:val="3"/>
        </w:numPr>
        <w:ind w:left="567" w:hanging="567"/>
      </w:pPr>
      <w:r>
        <w:rPr>
          <w:lang w:bidi="es-ES"/>
        </w:rPr>
        <w:t>dolor de ojo</w:t>
      </w:r>
    </w:p>
    <w:p w14:paraId="7F9E7162" w14:textId="4B5D0461" w:rsidR="00143511" w:rsidRPr="00E93922" w:rsidRDefault="00143511" w:rsidP="001B2295">
      <w:pPr>
        <w:numPr>
          <w:ilvl w:val="0"/>
          <w:numId w:val="3"/>
        </w:numPr>
        <w:ind w:left="567" w:hanging="567"/>
      </w:pPr>
      <w:r>
        <w:t>visión borrosa</w:t>
      </w:r>
      <w:r w:rsidR="0088343C">
        <w:t>.</w:t>
      </w:r>
    </w:p>
    <w:bookmarkEnd w:id="102"/>
    <w:p w14:paraId="7807ACAC" w14:textId="77777777" w:rsidR="00DD1EFD" w:rsidRPr="00E93922" w:rsidRDefault="00DD1EFD" w:rsidP="001B2295">
      <w:pPr>
        <w:numPr>
          <w:ilvl w:val="12"/>
          <w:numId w:val="0"/>
        </w:numPr>
        <w:tabs>
          <w:tab w:val="clear" w:pos="567"/>
        </w:tabs>
        <w:rPr>
          <w:szCs w:val="22"/>
        </w:rPr>
      </w:pPr>
    </w:p>
    <w:p w14:paraId="59782DEE" w14:textId="77777777" w:rsidR="00DD1EFD" w:rsidRPr="00E93922" w:rsidRDefault="00DD1EFD" w:rsidP="001B2295">
      <w:pPr>
        <w:numPr>
          <w:ilvl w:val="12"/>
          <w:numId w:val="0"/>
        </w:numPr>
        <w:tabs>
          <w:tab w:val="clear" w:pos="567"/>
        </w:tabs>
      </w:pPr>
      <w:r w:rsidRPr="00E93922">
        <w:t>Si presenta alguna de las reacciones relacionadas con la perfusión anteriormente mencionadas, informe a su médico o enfermero de inmediato.</w:t>
      </w:r>
    </w:p>
    <w:p w14:paraId="7286EF94" w14:textId="77777777" w:rsidR="00DD1EFD" w:rsidRPr="00E93922" w:rsidRDefault="00DD1EFD" w:rsidP="001B2295">
      <w:pPr>
        <w:numPr>
          <w:ilvl w:val="12"/>
          <w:numId w:val="0"/>
        </w:numPr>
        <w:tabs>
          <w:tab w:val="clear" w:pos="567"/>
        </w:tabs>
        <w:rPr>
          <w:szCs w:val="22"/>
        </w:rPr>
      </w:pPr>
    </w:p>
    <w:p w14:paraId="3DA20517" w14:textId="77777777" w:rsidR="00DD1EFD" w:rsidRPr="00E93922" w:rsidRDefault="00DD1EFD" w:rsidP="001B2295">
      <w:pPr>
        <w:keepNext/>
        <w:numPr>
          <w:ilvl w:val="12"/>
          <w:numId w:val="0"/>
        </w:numPr>
        <w:tabs>
          <w:tab w:val="clear" w:pos="567"/>
        </w:tabs>
        <w:rPr>
          <w:b/>
          <w:szCs w:val="22"/>
        </w:rPr>
      </w:pPr>
      <w:r w:rsidRPr="00E93922">
        <w:rPr>
          <w:b/>
          <w:szCs w:val="22"/>
        </w:rPr>
        <w:t>Reacciones en el lugar de la inyección</w:t>
      </w:r>
    </w:p>
    <w:p w14:paraId="0BAA14CE" w14:textId="77777777" w:rsidR="00F17880" w:rsidRPr="00E93922" w:rsidRDefault="00F17880" w:rsidP="001B2295">
      <w:pPr>
        <w:keepNext/>
        <w:numPr>
          <w:ilvl w:val="12"/>
          <w:numId w:val="0"/>
        </w:numPr>
        <w:tabs>
          <w:tab w:val="clear" w:pos="567"/>
        </w:tabs>
        <w:rPr>
          <w:szCs w:val="22"/>
        </w:rPr>
      </w:pPr>
    </w:p>
    <w:p w14:paraId="20D70931" w14:textId="2CDDBB5D" w:rsidR="00F267FC" w:rsidRPr="00E93922" w:rsidRDefault="00DD1EFD" w:rsidP="001B2295">
      <w:pPr>
        <w:keepNext/>
        <w:numPr>
          <w:ilvl w:val="12"/>
          <w:numId w:val="0"/>
        </w:numPr>
        <w:tabs>
          <w:tab w:val="clear" w:pos="567"/>
        </w:tabs>
        <w:rPr>
          <w:szCs w:val="22"/>
        </w:rPr>
      </w:pPr>
      <w:r w:rsidRPr="00E93922">
        <w:rPr>
          <w:szCs w:val="22"/>
        </w:rPr>
        <w:t xml:space="preserve">Se pueden producir reacciones en la piel </w:t>
      </w:r>
      <w:r w:rsidR="00CB3399" w:rsidRPr="00E93922">
        <w:rPr>
          <w:szCs w:val="22"/>
        </w:rPr>
        <w:t>en</w:t>
      </w:r>
      <w:r w:rsidRPr="00E93922">
        <w:rPr>
          <w:szCs w:val="22"/>
        </w:rPr>
        <w:t xml:space="preserve"> la zona de inyección </w:t>
      </w:r>
      <w:r w:rsidR="00CB3399" w:rsidRPr="00E93922">
        <w:rPr>
          <w:szCs w:val="22"/>
        </w:rPr>
        <w:t xml:space="preserve">o cerca </w:t>
      </w:r>
      <w:r w:rsidRPr="00E93922">
        <w:rPr>
          <w:szCs w:val="22"/>
        </w:rPr>
        <w:t xml:space="preserve">(reacciones locales), </w:t>
      </w:r>
      <w:r w:rsidR="00CB3399" w:rsidRPr="00E93922">
        <w:rPr>
          <w:szCs w:val="22"/>
        </w:rPr>
        <w:t>incluyendo</w:t>
      </w:r>
      <w:r w:rsidRPr="00E93922">
        <w:rPr>
          <w:szCs w:val="22"/>
        </w:rPr>
        <w:t xml:space="preserve"> reacciones en el lugar de la inyección, con </w:t>
      </w:r>
      <w:r w:rsidRPr="00E93922">
        <w:t xml:space="preserve">DARZALEX </w:t>
      </w:r>
      <w:r w:rsidR="005924D9" w:rsidRPr="00E93922">
        <w:rPr>
          <w:szCs w:val="22"/>
        </w:rPr>
        <w:t>solución inyectable</w:t>
      </w:r>
      <w:r w:rsidRPr="00E93922">
        <w:rPr>
          <w:szCs w:val="22"/>
        </w:rPr>
        <w:t xml:space="preserve"> subcutánea. Estas reacciones son</w:t>
      </w:r>
      <w:r w:rsidR="004625A3">
        <w:rPr>
          <w:szCs w:val="22"/>
        </w:rPr>
        <w:t xml:space="preserve"> muy</w:t>
      </w:r>
      <w:r w:rsidRPr="00E93922">
        <w:rPr>
          <w:szCs w:val="22"/>
        </w:rPr>
        <w:t xml:space="preserve"> frecuentes (pueden afectar a</w:t>
      </w:r>
      <w:r w:rsidR="004625A3">
        <w:rPr>
          <w:szCs w:val="22"/>
        </w:rPr>
        <w:t xml:space="preserve"> más de</w:t>
      </w:r>
      <w:r w:rsidRPr="00E93922">
        <w:rPr>
          <w:szCs w:val="22"/>
        </w:rPr>
        <w:t xml:space="preserve"> 1 de cada 10 personas)</w:t>
      </w:r>
      <w:r w:rsidR="00CD064C" w:rsidRPr="00E93922">
        <w:rPr>
          <w:szCs w:val="22"/>
        </w:rPr>
        <w:t xml:space="preserve">. </w:t>
      </w:r>
      <w:r w:rsidR="00AC5521" w:rsidRPr="008F56B8">
        <w:rPr>
          <w:szCs w:val="22"/>
        </w:rPr>
        <w:t>Los síntomas en el lugar de la inyección</w:t>
      </w:r>
      <w:r w:rsidR="00CD064C" w:rsidRPr="00E93922">
        <w:rPr>
          <w:szCs w:val="22"/>
        </w:rPr>
        <w:t xml:space="preserve"> </w:t>
      </w:r>
      <w:r w:rsidRPr="00E93922">
        <w:rPr>
          <w:szCs w:val="22"/>
        </w:rPr>
        <w:t>pueden incluir</w:t>
      </w:r>
      <w:r w:rsidR="00CD064C" w:rsidRPr="00E93922">
        <w:rPr>
          <w:szCs w:val="22"/>
        </w:rPr>
        <w:t xml:space="preserve"> </w:t>
      </w:r>
      <w:r w:rsidRPr="00E93922">
        <w:rPr>
          <w:szCs w:val="22"/>
        </w:rPr>
        <w:t>enrojecimiento de la piel</w:t>
      </w:r>
      <w:r w:rsidR="00CD064C" w:rsidRPr="00E93922">
        <w:rPr>
          <w:szCs w:val="22"/>
        </w:rPr>
        <w:t xml:space="preserve">, </w:t>
      </w:r>
      <w:r w:rsidRPr="00E93922">
        <w:rPr>
          <w:szCs w:val="22"/>
        </w:rPr>
        <w:t>picor</w:t>
      </w:r>
      <w:r w:rsidR="00CD064C" w:rsidRPr="00E93922">
        <w:rPr>
          <w:szCs w:val="22"/>
        </w:rPr>
        <w:t xml:space="preserve">, </w:t>
      </w:r>
      <w:r w:rsidRPr="00E93922">
        <w:rPr>
          <w:szCs w:val="22"/>
        </w:rPr>
        <w:t>hinchazón</w:t>
      </w:r>
      <w:r w:rsidR="00CD064C" w:rsidRPr="00E93922">
        <w:rPr>
          <w:szCs w:val="22"/>
        </w:rPr>
        <w:t xml:space="preserve">, </w:t>
      </w:r>
      <w:r w:rsidR="00AC5521" w:rsidRPr="008F56B8">
        <w:rPr>
          <w:szCs w:val="22"/>
        </w:rPr>
        <w:t xml:space="preserve">dolor, </w:t>
      </w:r>
      <w:r w:rsidR="00AC5521" w:rsidRPr="008F56B8">
        <w:t xml:space="preserve">hematomas, </w:t>
      </w:r>
      <w:r w:rsidR="00CD064C" w:rsidRPr="008F56B8">
        <w:rPr>
          <w:lang w:bidi="es-ES"/>
        </w:rPr>
        <w:t>sarpullido</w:t>
      </w:r>
      <w:r w:rsidR="0080717E" w:rsidRPr="008F56B8">
        <w:t>,</w:t>
      </w:r>
      <w:r w:rsidR="00CD064C" w:rsidRPr="008F56B8">
        <w:t xml:space="preserve"> hemorragia</w:t>
      </w:r>
      <w:r w:rsidR="00AC5521" w:rsidRPr="008F56B8">
        <w:t>.</w:t>
      </w:r>
    </w:p>
    <w:p w14:paraId="74886ED8" w14:textId="77777777" w:rsidR="00DD1EFD" w:rsidRPr="00E93922" w:rsidRDefault="00DD1EFD" w:rsidP="001B2295">
      <w:pPr>
        <w:numPr>
          <w:ilvl w:val="12"/>
          <w:numId w:val="0"/>
        </w:numPr>
        <w:tabs>
          <w:tab w:val="clear" w:pos="567"/>
        </w:tabs>
      </w:pPr>
    </w:p>
    <w:p w14:paraId="311150B3" w14:textId="77777777" w:rsidR="00DD1EFD" w:rsidRPr="00E93922" w:rsidRDefault="00DD1EFD" w:rsidP="001B2295">
      <w:pPr>
        <w:keepNext/>
        <w:numPr>
          <w:ilvl w:val="12"/>
          <w:numId w:val="0"/>
        </w:numPr>
        <w:tabs>
          <w:tab w:val="clear" w:pos="567"/>
        </w:tabs>
        <w:rPr>
          <w:b/>
          <w:bCs/>
          <w:szCs w:val="22"/>
        </w:rPr>
      </w:pPr>
      <w:r w:rsidRPr="00E93922">
        <w:rPr>
          <w:b/>
        </w:rPr>
        <w:t>Otros efectos adversos</w:t>
      </w:r>
    </w:p>
    <w:p w14:paraId="0051C32A" w14:textId="77777777" w:rsidR="00DD1EFD" w:rsidRPr="00E93922" w:rsidRDefault="00DD1EFD" w:rsidP="001B2295">
      <w:pPr>
        <w:keepNext/>
        <w:numPr>
          <w:ilvl w:val="12"/>
          <w:numId w:val="0"/>
        </w:numPr>
        <w:tabs>
          <w:tab w:val="clear" w:pos="567"/>
        </w:tabs>
        <w:rPr>
          <w:szCs w:val="22"/>
        </w:rPr>
      </w:pPr>
      <w:r w:rsidRPr="00E93922">
        <w:rPr>
          <w:b/>
        </w:rPr>
        <w:t>Muy frecuentes</w:t>
      </w:r>
      <w:r w:rsidRPr="00E93922">
        <w:t xml:space="preserve"> (pueden afectar a más de 1 de cada 10 personas):</w:t>
      </w:r>
    </w:p>
    <w:p w14:paraId="5BB8D775" w14:textId="77777777" w:rsidR="00DD1EFD" w:rsidRPr="00E93922" w:rsidRDefault="00DD1EFD" w:rsidP="001B2295">
      <w:pPr>
        <w:numPr>
          <w:ilvl w:val="0"/>
          <w:numId w:val="3"/>
        </w:numPr>
        <w:ind w:left="567" w:hanging="567"/>
        <w:rPr>
          <w:szCs w:val="22"/>
        </w:rPr>
      </w:pPr>
      <w:r w:rsidRPr="00E93922">
        <w:t>fiebre</w:t>
      </w:r>
    </w:p>
    <w:p w14:paraId="5D2E7BFF" w14:textId="77777777" w:rsidR="00DD1EFD" w:rsidRPr="00E93922" w:rsidRDefault="00DD1EFD" w:rsidP="001B2295">
      <w:pPr>
        <w:numPr>
          <w:ilvl w:val="0"/>
          <w:numId w:val="3"/>
        </w:numPr>
        <w:ind w:left="567" w:hanging="567"/>
        <w:rPr>
          <w:szCs w:val="22"/>
        </w:rPr>
      </w:pPr>
      <w:r w:rsidRPr="00E93922">
        <w:t>sensación de mucho cansancio</w:t>
      </w:r>
    </w:p>
    <w:p w14:paraId="5B57BB5A" w14:textId="77777777" w:rsidR="00DD1EFD" w:rsidRPr="00E93922" w:rsidRDefault="00DD1EFD" w:rsidP="001B2295">
      <w:pPr>
        <w:numPr>
          <w:ilvl w:val="0"/>
          <w:numId w:val="3"/>
        </w:numPr>
        <w:ind w:left="567" w:hanging="567"/>
        <w:rPr>
          <w:szCs w:val="22"/>
        </w:rPr>
      </w:pPr>
      <w:r w:rsidRPr="00E93922">
        <w:t>diarrea</w:t>
      </w:r>
    </w:p>
    <w:p w14:paraId="4FBB641B" w14:textId="77777777" w:rsidR="00DD1EFD" w:rsidRPr="00393195" w:rsidRDefault="00DD1EFD" w:rsidP="001B2295">
      <w:pPr>
        <w:numPr>
          <w:ilvl w:val="0"/>
          <w:numId w:val="3"/>
        </w:numPr>
        <w:ind w:left="567" w:hanging="567"/>
        <w:rPr>
          <w:szCs w:val="22"/>
        </w:rPr>
      </w:pPr>
      <w:r w:rsidRPr="00E93922">
        <w:t>estreñimiento</w:t>
      </w:r>
    </w:p>
    <w:p w14:paraId="5DBC864A" w14:textId="40B8268F" w:rsidR="00393195" w:rsidRPr="00E93922" w:rsidRDefault="008A166D" w:rsidP="001B2295">
      <w:pPr>
        <w:numPr>
          <w:ilvl w:val="0"/>
          <w:numId w:val="3"/>
        </w:numPr>
        <w:ind w:left="567" w:hanging="567"/>
        <w:rPr>
          <w:szCs w:val="22"/>
        </w:rPr>
      </w:pPr>
      <w:r w:rsidRPr="008A166D">
        <w:rPr>
          <w:szCs w:val="22"/>
        </w:rPr>
        <w:t>dolor abdominal</w:t>
      </w:r>
    </w:p>
    <w:p w14:paraId="62FC35AD" w14:textId="77777777" w:rsidR="00DD1EFD" w:rsidRPr="00E93922" w:rsidRDefault="00DD1EFD" w:rsidP="001B2295">
      <w:pPr>
        <w:numPr>
          <w:ilvl w:val="0"/>
          <w:numId w:val="3"/>
        </w:numPr>
        <w:ind w:left="567" w:hanging="567"/>
        <w:rPr>
          <w:szCs w:val="22"/>
        </w:rPr>
      </w:pPr>
      <w:r w:rsidRPr="00E93922">
        <w:t>disminución del apetito</w:t>
      </w:r>
    </w:p>
    <w:p w14:paraId="00A40DD6" w14:textId="77777777" w:rsidR="00DD1EFD" w:rsidRPr="00E93922" w:rsidRDefault="00DD1EFD" w:rsidP="001B2295">
      <w:pPr>
        <w:numPr>
          <w:ilvl w:val="0"/>
          <w:numId w:val="3"/>
        </w:numPr>
        <w:ind w:left="567" w:hanging="567"/>
        <w:rPr>
          <w:szCs w:val="22"/>
        </w:rPr>
      </w:pPr>
      <w:r w:rsidRPr="00E93922">
        <w:t>dificultad para dormir</w:t>
      </w:r>
    </w:p>
    <w:p w14:paraId="30B37202" w14:textId="77777777" w:rsidR="00DD1EFD" w:rsidRPr="00E93922" w:rsidRDefault="00DD1EFD" w:rsidP="001B2295">
      <w:pPr>
        <w:numPr>
          <w:ilvl w:val="0"/>
          <w:numId w:val="3"/>
        </w:numPr>
        <w:ind w:left="567" w:hanging="567"/>
        <w:rPr>
          <w:szCs w:val="22"/>
        </w:rPr>
      </w:pPr>
      <w:r w:rsidRPr="00E93922">
        <w:t>dolor de cabeza</w:t>
      </w:r>
    </w:p>
    <w:p w14:paraId="6F297118" w14:textId="15AEB99E" w:rsidR="00DD1EFD" w:rsidRPr="00E93922" w:rsidRDefault="00DD1EFD" w:rsidP="001B2295">
      <w:pPr>
        <w:numPr>
          <w:ilvl w:val="0"/>
          <w:numId w:val="3"/>
        </w:numPr>
        <w:ind w:left="567" w:hanging="567"/>
        <w:rPr>
          <w:szCs w:val="22"/>
        </w:rPr>
      </w:pPr>
      <w:r w:rsidRPr="00E93922">
        <w:t>lesión nerviosa que puede causar hormigueo, entumecimiento o dolor</w:t>
      </w:r>
    </w:p>
    <w:p w14:paraId="697DA324" w14:textId="77777777" w:rsidR="000950AA" w:rsidRPr="008F56B8" w:rsidRDefault="000950AA" w:rsidP="001B2295">
      <w:pPr>
        <w:numPr>
          <w:ilvl w:val="0"/>
          <w:numId w:val="3"/>
        </w:numPr>
        <w:ind w:left="567" w:hanging="567"/>
        <w:rPr>
          <w:szCs w:val="22"/>
        </w:rPr>
      </w:pPr>
      <w:r w:rsidRPr="008F56B8">
        <w:t>sarpullido</w:t>
      </w:r>
    </w:p>
    <w:p w14:paraId="23E49E2B" w14:textId="77777777" w:rsidR="00DD1EFD" w:rsidRPr="00E93922" w:rsidRDefault="00DD1EFD" w:rsidP="001B2295">
      <w:pPr>
        <w:numPr>
          <w:ilvl w:val="0"/>
          <w:numId w:val="3"/>
        </w:numPr>
        <w:ind w:left="567" w:hanging="567"/>
        <w:rPr>
          <w:szCs w:val="22"/>
        </w:rPr>
      </w:pPr>
      <w:r w:rsidRPr="00E93922">
        <w:t>espasmos musculares</w:t>
      </w:r>
    </w:p>
    <w:p w14:paraId="14949DD5" w14:textId="5F0DAD1B" w:rsidR="00DD1EFD" w:rsidRPr="00E93922" w:rsidRDefault="00DD1EFD" w:rsidP="001B2295">
      <w:pPr>
        <w:numPr>
          <w:ilvl w:val="0"/>
          <w:numId w:val="3"/>
        </w:numPr>
        <w:ind w:left="567" w:hanging="567"/>
        <w:rPr>
          <w:szCs w:val="22"/>
        </w:rPr>
      </w:pPr>
      <w:r w:rsidRPr="00E93922">
        <w:t xml:space="preserve">dolor </w:t>
      </w:r>
      <w:r w:rsidR="004625A3">
        <w:t xml:space="preserve">muscular </w:t>
      </w:r>
      <w:r w:rsidR="0088343C">
        <w:t xml:space="preserve">y </w:t>
      </w:r>
      <w:r w:rsidRPr="00E93922">
        <w:t>articular</w:t>
      </w:r>
      <w:r w:rsidR="004625A3">
        <w:t xml:space="preserve"> (</w:t>
      </w:r>
      <w:r w:rsidR="0088343C" w:rsidRPr="008A166D">
        <w:rPr>
          <w:szCs w:val="22"/>
        </w:rPr>
        <w:t>inclu</w:t>
      </w:r>
      <w:r w:rsidR="0088343C">
        <w:rPr>
          <w:szCs w:val="22"/>
        </w:rPr>
        <w:t>ye</w:t>
      </w:r>
      <w:r w:rsidR="0088343C" w:rsidRPr="008A166D">
        <w:rPr>
          <w:szCs w:val="22"/>
        </w:rPr>
        <w:t xml:space="preserve"> </w:t>
      </w:r>
      <w:r w:rsidR="0088343C" w:rsidRPr="00E93922">
        <w:t>dolor de espalda</w:t>
      </w:r>
      <w:r w:rsidR="0088343C" w:rsidRPr="00BA1855">
        <w:rPr>
          <w:szCs w:val="22"/>
        </w:rPr>
        <w:t xml:space="preserve"> </w:t>
      </w:r>
      <w:r w:rsidR="0088343C" w:rsidRPr="008A166D">
        <w:rPr>
          <w:szCs w:val="22"/>
        </w:rPr>
        <w:t>y dolor muscular torácico</w:t>
      </w:r>
      <w:r w:rsidR="004625A3">
        <w:t>)</w:t>
      </w:r>
    </w:p>
    <w:p w14:paraId="53E0CDC7" w14:textId="77777777" w:rsidR="00DD1EFD" w:rsidRPr="00E93922" w:rsidRDefault="00DD1EFD" w:rsidP="001B2295">
      <w:pPr>
        <w:numPr>
          <w:ilvl w:val="0"/>
          <w:numId w:val="3"/>
        </w:numPr>
        <w:ind w:left="567" w:hanging="567"/>
        <w:rPr>
          <w:szCs w:val="22"/>
        </w:rPr>
      </w:pPr>
      <w:r w:rsidRPr="00E93922">
        <w:t>manos, tobillos o pies hinchados</w:t>
      </w:r>
    </w:p>
    <w:p w14:paraId="72433F5B" w14:textId="77777777" w:rsidR="00DD1EFD" w:rsidRPr="00E93922" w:rsidRDefault="00DD1EFD" w:rsidP="001B2295">
      <w:pPr>
        <w:numPr>
          <w:ilvl w:val="0"/>
          <w:numId w:val="3"/>
        </w:numPr>
        <w:ind w:left="567" w:hanging="567"/>
        <w:rPr>
          <w:szCs w:val="22"/>
        </w:rPr>
      </w:pPr>
      <w:r w:rsidRPr="00E93922">
        <w:t>debilidad</w:t>
      </w:r>
    </w:p>
    <w:p w14:paraId="4199944D" w14:textId="77777777" w:rsidR="00DD1EFD" w:rsidRPr="00E93922" w:rsidRDefault="00DD1EFD" w:rsidP="001B2295">
      <w:pPr>
        <w:numPr>
          <w:ilvl w:val="0"/>
          <w:numId w:val="3"/>
        </w:numPr>
        <w:ind w:left="567" w:hanging="567"/>
        <w:rPr>
          <w:szCs w:val="22"/>
        </w:rPr>
      </w:pPr>
      <w:r w:rsidRPr="00E93922">
        <w:t>infección pulmonar (neumonía)</w:t>
      </w:r>
    </w:p>
    <w:p w14:paraId="3BDB2C3C" w14:textId="77777777" w:rsidR="00DD1EFD" w:rsidRPr="00E93922" w:rsidRDefault="00DD1EFD" w:rsidP="001B2295">
      <w:pPr>
        <w:numPr>
          <w:ilvl w:val="0"/>
          <w:numId w:val="3"/>
        </w:numPr>
        <w:ind w:left="567" w:hanging="567"/>
        <w:rPr>
          <w:szCs w:val="22"/>
        </w:rPr>
      </w:pPr>
      <w:r w:rsidRPr="00E93922">
        <w:t>bronquitis</w:t>
      </w:r>
    </w:p>
    <w:p w14:paraId="623CC09A" w14:textId="77777777" w:rsidR="00DD1EFD" w:rsidRPr="00E93922" w:rsidRDefault="00DD1EFD" w:rsidP="001B2295">
      <w:pPr>
        <w:numPr>
          <w:ilvl w:val="0"/>
          <w:numId w:val="3"/>
        </w:numPr>
        <w:ind w:left="567" w:hanging="567"/>
        <w:rPr>
          <w:szCs w:val="22"/>
        </w:rPr>
      </w:pPr>
      <w:r w:rsidRPr="00E93922">
        <w:t>infección de las vías respiratorias, como la nariz, los senos o la garganta</w:t>
      </w:r>
    </w:p>
    <w:p w14:paraId="4FB5C6BC" w14:textId="77777777" w:rsidR="00DD1EFD" w:rsidRPr="00E93922" w:rsidRDefault="00DD1EFD" w:rsidP="001B2295">
      <w:pPr>
        <w:numPr>
          <w:ilvl w:val="0"/>
          <w:numId w:val="3"/>
        </w:numPr>
        <w:ind w:left="567" w:hanging="567"/>
        <w:rPr>
          <w:szCs w:val="22"/>
        </w:rPr>
      </w:pPr>
      <w:r w:rsidRPr="00E93922">
        <w:t>número bajo de glóbulos rojos, los cuales transportan oxígeno en la sangre (anemia)</w:t>
      </w:r>
    </w:p>
    <w:p w14:paraId="0B95FEA1" w14:textId="77777777" w:rsidR="00DD1EFD" w:rsidRPr="00E93922" w:rsidRDefault="00DD1EFD" w:rsidP="001B2295">
      <w:pPr>
        <w:numPr>
          <w:ilvl w:val="0"/>
          <w:numId w:val="3"/>
        </w:numPr>
        <w:ind w:left="567" w:hanging="567"/>
        <w:rPr>
          <w:szCs w:val="22"/>
        </w:rPr>
      </w:pPr>
      <w:r w:rsidRPr="00E93922">
        <w:t xml:space="preserve">número bajo de glóbulos blancos, los cuales ayudan a combatir las infecciones (neutropenia, </w:t>
      </w:r>
      <w:proofErr w:type="spellStart"/>
      <w:r w:rsidRPr="00E93922">
        <w:t>linfopenia</w:t>
      </w:r>
      <w:proofErr w:type="spellEnd"/>
      <w:r w:rsidRPr="00E93922">
        <w:t>, leucopenia)</w:t>
      </w:r>
    </w:p>
    <w:p w14:paraId="1F29DAD0" w14:textId="77777777" w:rsidR="00800141" w:rsidRPr="00393195" w:rsidRDefault="00DD1EFD" w:rsidP="001B2295">
      <w:pPr>
        <w:numPr>
          <w:ilvl w:val="0"/>
          <w:numId w:val="3"/>
        </w:numPr>
        <w:ind w:left="567" w:hanging="567"/>
        <w:rPr>
          <w:szCs w:val="22"/>
        </w:rPr>
      </w:pPr>
      <w:r w:rsidRPr="00E93922">
        <w:t>número bajo de un tipo de células sanguíneas llamadas plaquetas, las cuales ayudan a coagular la sangre (trombocitopenia)</w:t>
      </w:r>
    </w:p>
    <w:p w14:paraId="6D8202F0" w14:textId="65688F6A" w:rsidR="00393195" w:rsidRPr="00800141" w:rsidRDefault="008A166D" w:rsidP="001B2295">
      <w:pPr>
        <w:numPr>
          <w:ilvl w:val="0"/>
          <w:numId w:val="3"/>
        </w:numPr>
        <w:ind w:left="567" w:hanging="567"/>
        <w:rPr>
          <w:szCs w:val="22"/>
        </w:rPr>
      </w:pPr>
      <w:r>
        <w:rPr>
          <w:szCs w:val="22"/>
        </w:rPr>
        <w:t>concentración</w:t>
      </w:r>
      <w:r w:rsidRPr="008A166D">
        <w:rPr>
          <w:szCs w:val="22"/>
        </w:rPr>
        <w:t xml:space="preserve"> baj</w:t>
      </w:r>
      <w:r>
        <w:rPr>
          <w:szCs w:val="22"/>
        </w:rPr>
        <w:t>a</w:t>
      </w:r>
      <w:r w:rsidRPr="008A166D">
        <w:rPr>
          <w:szCs w:val="22"/>
        </w:rPr>
        <w:t xml:space="preserve"> de potasio en la sangre</w:t>
      </w:r>
      <w:r>
        <w:rPr>
          <w:szCs w:val="22"/>
        </w:rPr>
        <w:t xml:space="preserve"> (hipocalemia</w:t>
      </w:r>
      <w:r w:rsidR="00393195">
        <w:rPr>
          <w:szCs w:val="22"/>
        </w:rPr>
        <w:t>)</w:t>
      </w:r>
    </w:p>
    <w:p w14:paraId="14562249" w14:textId="5DD5E1D4" w:rsidR="00DD1EFD" w:rsidRPr="00E93922" w:rsidRDefault="00800141" w:rsidP="001B2295">
      <w:pPr>
        <w:numPr>
          <w:ilvl w:val="0"/>
          <w:numId w:val="3"/>
        </w:numPr>
        <w:ind w:left="567" w:hanging="567"/>
        <w:rPr>
          <w:szCs w:val="22"/>
        </w:rPr>
      </w:pPr>
      <w:r>
        <w:t>COVID-19.</w:t>
      </w:r>
    </w:p>
    <w:p w14:paraId="476DFC0C" w14:textId="77777777" w:rsidR="00DD1EFD" w:rsidRPr="00E93922" w:rsidRDefault="00DD1EFD" w:rsidP="001B2295"/>
    <w:p w14:paraId="616B34AB" w14:textId="77777777" w:rsidR="00DD1EFD" w:rsidRPr="00E93922" w:rsidRDefault="00DD1EFD" w:rsidP="001B2295">
      <w:pPr>
        <w:keepNext/>
        <w:numPr>
          <w:ilvl w:val="12"/>
          <w:numId w:val="0"/>
        </w:numPr>
        <w:tabs>
          <w:tab w:val="clear" w:pos="567"/>
        </w:tabs>
        <w:rPr>
          <w:szCs w:val="22"/>
        </w:rPr>
      </w:pPr>
      <w:r w:rsidRPr="00E93922">
        <w:rPr>
          <w:b/>
          <w:bCs/>
          <w:szCs w:val="22"/>
        </w:rPr>
        <w:t xml:space="preserve">Frecuentes </w:t>
      </w:r>
      <w:r w:rsidRPr="00E93922">
        <w:rPr>
          <w:szCs w:val="22"/>
        </w:rPr>
        <w:t>(pueden afectar hasta a 1 de cada 10 personas):</w:t>
      </w:r>
    </w:p>
    <w:p w14:paraId="68D07BEE" w14:textId="77777777" w:rsidR="00DD1EFD" w:rsidRPr="00E93922" w:rsidRDefault="00DD1EFD" w:rsidP="001B2295">
      <w:pPr>
        <w:numPr>
          <w:ilvl w:val="0"/>
          <w:numId w:val="3"/>
        </w:numPr>
        <w:ind w:left="567" w:hanging="567"/>
        <w:rPr>
          <w:szCs w:val="22"/>
        </w:rPr>
      </w:pPr>
      <w:r w:rsidRPr="00E93922">
        <w:rPr>
          <w:szCs w:val="22"/>
        </w:rPr>
        <w:t>latido cardiaco irregular (fibrilación auricular)</w:t>
      </w:r>
    </w:p>
    <w:p w14:paraId="212F4450" w14:textId="77777777" w:rsidR="00DD1EFD" w:rsidRPr="00E93922" w:rsidRDefault="00DD1EFD" w:rsidP="001B2295">
      <w:pPr>
        <w:numPr>
          <w:ilvl w:val="0"/>
          <w:numId w:val="3"/>
        </w:numPr>
        <w:ind w:left="567" w:hanging="567"/>
        <w:rPr>
          <w:szCs w:val="22"/>
        </w:rPr>
      </w:pPr>
      <w:r w:rsidRPr="00E93922">
        <w:rPr>
          <w:szCs w:val="22"/>
        </w:rPr>
        <w:t>acumulación de líquido en los pulmones, lo que conlleva dificultad para respirar</w:t>
      </w:r>
    </w:p>
    <w:p w14:paraId="2D5C654A" w14:textId="77777777" w:rsidR="00DD1EFD" w:rsidRPr="00E93922" w:rsidRDefault="00DD1EFD" w:rsidP="001B2295">
      <w:pPr>
        <w:numPr>
          <w:ilvl w:val="0"/>
          <w:numId w:val="3"/>
        </w:numPr>
        <w:ind w:left="567" w:hanging="567"/>
        <w:rPr>
          <w:szCs w:val="22"/>
        </w:rPr>
      </w:pPr>
      <w:r w:rsidRPr="00E93922">
        <w:t>infección urinaria</w:t>
      </w:r>
    </w:p>
    <w:p w14:paraId="4CA69283" w14:textId="77777777" w:rsidR="0043427E" w:rsidRPr="00E93922" w:rsidRDefault="0043427E" w:rsidP="001B2295">
      <w:pPr>
        <w:numPr>
          <w:ilvl w:val="0"/>
          <w:numId w:val="3"/>
        </w:numPr>
        <w:ind w:left="567" w:hanging="567"/>
        <w:rPr>
          <w:szCs w:val="22"/>
        </w:rPr>
      </w:pPr>
      <w:r w:rsidRPr="00E93922">
        <w:rPr>
          <w:szCs w:val="22"/>
        </w:rPr>
        <w:t>infección grave en todo el cuerpo (sepsis)</w:t>
      </w:r>
    </w:p>
    <w:p w14:paraId="2D4F8222" w14:textId="77777777" w:rsidR="00DD1EFD" w:rsidRPr="00E93922" w:rsidRDefault="00DD1EFD" w:rsidP="001B2295">
      <w:pPr>
        <w:numPr>
          <w:ilvl w:val="0"/>
          <w:numId w:val="3"/>
        </w:numPr>
        <w:ind w:left="567" w:hanging="567"/>
        <w:rPr>
          <w:szCs w:val="22"/>
        </w:rPr>
      </w:pPr>
      <w:r w:rsidRPr="00E93922">
        <w:t>deshidratación</w:t>
      </w:r>
    </w:p>
    <w:p w14:paraId="5E402452" w14:textId="77777777" w:rsidR="00DD1EFD" w:rsidRPr="00E93922" w:rsidRDefault="00DD1EFD" w:rsidP="001B2295">
      <w:pPr>
        <w:numPr>
          <w:ilvl w:val="0"/>
          <w:numId w:val="3"/>
        </w:numPr>
        <w:ind w:left="567" w:hanging="567"/>
        <w:rPr>
          <w:szCs w:val="22"/>
        </w:rPr>
      </w:pPr>
      <w:r w:rsidRPr="00E93922">
        <w:t>nivel alto de azúcar en la sangre</w:t>
      </w:r>
    </w:p>
    <w:p w14:paraId="5DBE530D" w14:textId="77777777" w:rsidR="00DD1EFD" w:rsidRPr="00E93922" w:rsidRDefault="00DD1EFD" w:rsidP="001B2295">
      <w:pPr>
        <w:numPr>
          <w:ilvl w:val="0"/>
          <w:numId w:val="3"/>
        </w:numPr>
        <w:ind w:left="567" w:hanging="567"/>
        <w:rPr>
          <w:szCs w:val="22"/>
        </w:rPr>
      </w:pPr>
      <w:r w:rsidRPr="00E93922">
        <w:t>nivel bajo de calcio en la sangre</w:t>
      </w:r>
    </w:p>
    <w:p w14:paraId="2711A2C0" w14:textId="77777777" w:rsidR="006A2C69" w:rsidRPr="004B5A5F" w:rsidRDefault="006A2C69" w:rsidP="001B2295">
      <w:pPr>
        <w:numPr>
          <w:ilvl w:val="0"/>
          <w:numId w:val="3"/>
        </w:numPr>
        <w:ind w:left="567" w:hanging="567"/>
        <w:rPr>
          <w:szCs w:val="22"/>
        </w:rPr>
      </w:pPr>
      <w:r w:rsidRPr="004B5A5F">
        <w:rPr>
          <w:szCs w:val="22"/>
        </w:rPr>
        <w:t>ni</w:t>
      </w:r>
      <w:r w:rsidRPr="000C6C17">
        <w:rPr>
          <w:szCs w:val="22"/>
        </w:rPr>
        <w:t xml:space="preserve">vel bajo de anticuerpos llamados </w:t>
      </w:r>
      <w:r w:rsidRPr="004B5A5F">
        <w:rPr>
          <w:szCs w:val="22"/>
        </w:rPr>
        <w:t>‘i</w:t>
      </w:r>
      <w:r w:rsidRPr="000C6C17">
        <w:rPr>
          <w:szCs w:val="22"/>
        </w:rPr>
        <w:t>n</w:t>
      </w:r>
      <w:r w:rsidRPr="004B5A5F">
        <w:rPr>
          <w:szCs w:val="22"/>
        </w:rPr>
        <w:t>munoglobulin</w:t>
      </w:r>
      <w:r w:rsidRPr="000C6C17">
        <w:rPr>
          <w:szCs w:val="22"/>
        </w:rPr>
        <w:t>a</w:t>
      </w:r>
      <w:r w:rsidRPr="004B5A5F">
        <w:rPr>
          <w:szCs w:val="22"/>
        </w:rPr>
        <w:t xml:space="preserve">s’ </w:t>
      </w:r>
      <w:r w:rsidRPr="000C6C17">
        <w:rPr>
          <w:szCs w:val="22"/>
        </w:rPr>
        <w:t xml:space="preserve">en </w:t>
      </w:r>
      <w:r>
        <w:rPr>
          <w:szCs w:val="22"/>
        </w:rPr>
        <w:t>la sangre los cuales ayudan a combatir las infecciones</w:t>
      </w:r>
      <w:r w:rsidRPr="004B5A5F">
        <w:rPr>
          <w:szCs w:val="22"/>
        </w:rPr>
        <w:t xml:space="preserve"> (h</w:t>
      </w:r>
      <w:r>
        <w:rPr>
          <w:szCs w:val="22"/>
        </w:rPr>
        <w:t>i</w:t>
      </w:r>
      <w:r w:rsidRPr="004B5A5F">
        <w:rPr>
          <w:szCs w:val="22"/>
        </w:rPr>
        <w:t>pogammaglobulinemia)</w:t>
      </w:r>
    </w:p>
    <w:p w14:paraId="6984FDD3" w14:textId="4065F74B" w:rsidR="00DD1EFD" w:rsidRPr="00E93922" w:rsidRDefault="00EC50E8" w:rsidP="001B2295">
      <w:pPr>
        <w:numPr>
          <w:ilvl w:val="0"/>
          <w:numId w:val="3"/>
        </w:numPr>
        <w:ind w:left="567" w:hanging="567"/>
        <w:rPr>
          <w:szCs w:val="22"/>
        </w:rPr>
      </w:pPr>
      <w:r w:rsidRPr="00E93922">
        <w:rPr>
          <w:szCs w:val="22"/>
        </w:rPr>
        <w:t xml:space="preserve">sensación de </w:t>
      </w:r>
      <w:r w:rsidR="00DD1EFD" w:rsidRPr="00E93922">
        <w:rPr>
          <w:szCs w:val="22"/>
        </w:rPr>
        <w:t>mareo</w:t>
      </w:r>
    </w:p>
    <w:p w14:paraId="2E0A7B45" w14:textId="0D3E7047" w:rsidR="00CD064C" w:rsidRPr="00E93922" w:rsidRDefault="00AC5521" w:rsidP="001B2295">
      <w:pPr>
        <w:numPr>
          <w:ilvl w:val="0"/>
          <w:numId w:val="3"/>
        </w:numPr>
        <w:ind w:left="567" w:hanging="567"/>
        <w:rPr>
          <w:szCs w:val="22"/>
        </w:rPr>
      </w:pPr>
      <w:r w:rsidRPr="008F56B8">
        <w:rPr>
          <w:szCs w:val="22"/>
        </w:rPr>
        <w:t>des</w:t>
      </w:r>
      <w:r w:rsidR="00F75842" w:rsidRPr="008F56B8">
        <w:rPr>
          <w:szCs w:val="22"/>
        </w:rPr>
        <w:t>mayo</w:t>
      </w:r>
    </w:p>
    <w:p w14:paraId="09F158D1" w14:textId="77777777" w:rsidR="00DD1EFD" w:rsidRPr="00E93922" w:rsidRDefault="00DD1EFD" w:rsidP="001B2295">
      <w:pPr>
        <w:numPr>
          <w:ilvl w:val="0"/>
          <w:numId w:val="3"/>
        </w:numPr>
        <w:ind w:left="567" w:hanging="567"/>
        <w:rPr>
          <w:szCs w:val="22"/>
        </w:rPr>
      </w:pPr>
      <w:r w:rsidRPr="00E93922">
        <w:rPr>
          <w:szCs w:val="22"/>
        </w:rPr>
        <w:t>escalofríos</w:t>
      </w:r>
    </w:p>
    <w:p w14:paraId="279EA678" w14:textId="77777777" w:rsidR="00DD1EFD" w:rsidRPr="00E93922" w:rsidRDefault="00DD1EFD" w:rsidP="001B2295">
      <w:pPr>
        <w:numPr>
          <w:ilvl w:val="0"/>
          <w:numId w:val="3"/>
        </w:numPr>
        <w:ind w:left="567" w:hanging="567"/>
        <w:rPr>
          <w:szCs w:val="22"/>
        </w:rPr>
      </w:pPr>
      <w:r w:rsidRPr="00E93922">
        <w:rPr>
          <w:szCs w:val="22"/>
        </w:rPr>
        <w:t>picor</w:t>
      </w:r>
    </w:p>
    <w:p w14:paraId="0C6522B0" w14:textId="77777777" w:rsidR="00DD1EFD" w:rsidRPr="00E93922" w:rsidRDefault="00DD1EFD" w:rsidP="001B2295">
      <w:pPr>
        <w:numPr>
          <w:ilvl w:val="0"/>
          <w:numId w:val="3"/>
        </w:numPr>
        <w:ind w:left="567" w:hanging="567"/>
        <w:rPr>
          <w:szCs w:val="22"/>
        </w:rPr>
      </w:pPr>
      <w:r w:rsidRPr="00E93922">
        <w:rPr>
          <w:szCs w:val="22"/>
        </w:rPr>
        <w:t>sensaciones extrañas en la piel (</w:t>
      </w:r>
      <w:r w:rsidR="00EC50E8" w:rsidRPr="00E93922">
        <w:rPr>
          <w:szCs w:val="22"/>
        </w:rPr>
        <w:t xml:space="preserve">tales </w:t>
      </w:r>
      <w:r w:rsidRPr="00E93922">
        <w:rPr>
          <w:szCs w:val="22"/>
        </w:rPr>
        <w:t xml:space="preserve">como </w:t>
      </w:r>
      <w:r w:rsidR="00EC50E8" w:rsidRPr="00E93922">
        <w:rPr>
          <w:szCs w:val="22"/>
        </w:rPr>
        <w:t xml:space="preserve">un </w:t>
      </w:r>
      <w:r w:rsidRPr="00E93922">
        <w:rPr>
          <w:szCs w:val="22"/>
        </w:rPr>
        <w:t>cosquilleo u hormigueo)</w:t>
      </w:r>
    </w:p>
    <w:p w14:paraId="1EF06C4B" w14:textId="77777777" w:rsidR="00DD1EFD" w:rsidRPr="00E93922" w:rsidRDefault="00DD1EFD" w:rsidP="001B2295">
      <w:pPr>
        <w:numPr>
          <w:ilvl w:val="0"/>
          <w:numId w:val="3"/>
        </w:numPr>
        <w:ind w:left="567" w:hanging="567"/>
        <w:rPr>
          <w:szCs w:val="22"/>
        </w:rPr>
      </w:pPr>
      <w:r w:rsidRPr="00E93922">
        <w:t>inflamación del páncreas</w:t>
      </w:r>
    </w:p>
    <w:p w14:paraId="08772F20" w14:textId="4DDFEEDF" w:rsidR="00AF06F3" w:rsidRPr="00F0600B" w:rsidRDefault="00AC5521" w:rsidP="001B2295">
      <w:pPr>
        <w:numPr>
          <w:ilvl w:val="0"/>
          <w:numId w:val="3"/>
        </w:numPr>
        <w:ind w:left="567" w:hanging="567"/>
        <w:rPr>
          <w:szCs w:val="22"/>
        </w:rPr>
      </w:pPr>
      <w:r w:rsidRPr="008F56B8">
        <w:lastRenderedPageBreak/>
        <w:t>presión arterial alta</w:t>
      </w:r>
      <w:r w:rsidR="00800141">
        <w:t>.</w:t>
      </w:r>
    </w:p>
    <w:p w14:paraId="5F5782BD" w14:textId="77777777" w:rsidR="00DD1EFD" w:rsidRPr="00E93922" w:rsidRDefault="00DD1EFD" w:rsidP="001B2295"/>
    <w:p w14:paraId="3B3F7BA1" w14:textId="77777777" w:rsidR="00DD1EFD" w:rsidRPr="00E93922" w:rsidRDefault="00DD1EFD" w:rsidP="000573D7">
      <w:pPr>
        <w:keepNext/>
        <w:numPr>
          <w:ilvl w:val="12"/>
          <w:numId w:val="0"/>
        </w:numPr>
      </w:pPr>
      <w:r w:rsidRPr="00E93922">
        <w:rPr>
          <w:b/>
        </w:rPr>
        <w:t xml:space="preserve">Poco frecuentes </w:t>
      </w:r>
      <w:r w:rsidRPr="00E93922">
        <w:t>(pueden afectar hasta a 1 de cada 100 personas):</w:t>
      </w:r>
    </w:p>
    <w:p w14:paraId="0D76A9B5" w14:textId="77777777" w:rsidR="00DD1EFD" w:rsidRPr="00E93922" w:rsidRDefault="00DD1EFD" w:rsidP="001B2295">
      <w:pPr>
        <w:numPr>
          <w:ilvl w:val="0"/>
          <w:numId w:val="3"/>
        </w:numPr>
        <w:ind w:left="567" w:hanging="567"/>
      </w:pPr>
      <w:r w:rsidRPr="00E93922">
        <w:t>inflamación del hígado (hepatitis)</w:t>
      </w:r>
    </w:p>
    <w:p w14:paraId="1C592C8B" w14:textId="7DBA1CD6" w:rsidR="00CD064C" w:rsidRPr="00E93922" w:rsidRDefault="00AC5521" w:rsidP="001B2295">
      <w:pPr>
        <w:numPr>
          <w:ilvl w:val="0"/>
          <w:numId w:val="3"/>
        </w:numPr>
        <w:ind w:left="567" w:hanging="567"/>
      </w:pPr>
      <w:r w:rsidRPr="008F56B8">
        <w:t>infección por un tipo de herpes virus (infección por citomegalovirus)</w:t>
      </w:r>
      <w:r w:rsidR="00B07AB3">
        <w:t>.</w:t>
      </w:r>
    </w:p>
    <w:p w14:paraId="240E9548" w14:textId="77777777" w:rsidR="00DD1EFD" w:rsidRPr="00E93922" w:rsidRDefault="00DD1EFD" w:rsidP="000573D7">
      <w:pPr>
        <w:numPr>
          <w:ilvl w:val="12"/>
          <w:numId w:val="0"/>
        </w:numPr>
        <w:rPr>
          <w:bCs/>
        </w:rPr>
      </w:pPr>
    </w:p>
    <w:p w14:paraId="5E81BB41" w14:textId="77777777" w:rsidR="00DD1EFD" w:rsidRPr="00E93922" w:rsidRDefault="00DD1EFD" w:rsidP="000573D7">
      <w:pPr>
        <w:keepNext/>
        <w:numPr>
          <w:ilvl w:val="12"/>
          <w:numId w:val="0"/>
        </w:numPr>
        <w:rPr>
          <w:b/>
          <w:szCs w:val="22"/>
        </w:rPr>
      </w:pPr>
      <w:r w:rsidRPr="00E93922">
        <w:rPr>
          <w:b/>
        </w:rPr>
        <w:t>Comunicación de efectos adversos</w:t>
      </w:r>
    </w:p>
    <w:p w14:paraId="31F98D1F" w14:textId="1FE3B557" w:rsidR="00DD1EFD" w:rsidRPr="00E93922" w:rsidRDefault="00DD1EFD" w:rsidP="001B2295">
      <w:pPr>
        <w:autoSpaceDE w:val="0"/>
        <w:autoSpaceDN w:val="0"/>
        <w:adjustRightInd w:val="0"/>
        <w:rPr>
          <w:szCs w:val="22"/>
        </w:rPr>
      </w:pPr>
      <w:r w:rsidRPr="00E93922">
        <w:t xml:space="preserve">Si experimenta cualquier tipo de efecto adverso, consulte a su médico o enfermero, incluso si se trata de posibles efectos adversos que no aparecen en este prospecto. También puede comunicarlos </w:t>
      </w:r>
      <w:r w:rsidR="0058311F" w:rsidRPr="00E93922">
        <w:t xml:space="preserve">directamente a través del </w:t>
      </w:r>
      <w:r w:rsidR="0058311F" w:rsidRPr="00E93922">
        <w:rPr>
          <w:highlight w:val="lightGray"/>
        </w:rPr>
        <w:t xml:space="preserve">sistema nacional de notificación incluido en el </w:t>
      </w:r>
      <w:hyperlink r:id="rId33" w:history="1">
        <w:r w:rsidR="0058311F" w:rsidRPr="008F56B8">
          <w:rPr>
            <w:highlight w:val="lightGray"/>
          </w:rPr>
          <w:t>Apéndice V</w:t>
        </w:r>
      </w:hyperlink>
      <w:r w:rsidR="0058311F" w:rsidRPr="00E93922">
        <w:t xml:space="preserve">. Mediante la </w:t>
      </w:r>
      <w:r w:rsidRPr="00E93922">
        <w:t>comunicación de efectos adversos usted puede contribuir a proporcionar más información sobre la seguridad de este medicamento.</w:t>
      </w:r>
    </w:p>
    <w:p w14:paraId="4DA7B64D" w14:textId="77777777" w:rsidR="00DD1EFD" w:rsidRPr="00E93922" w:rsidRDefault="00DD1EFD" w:rsidP="001B2295">
      <w:pPr>
        <w:autoSpaceDE w:val="0"/>
        <w:autoSpaceDN w:val="0"/>
        <w:adjustRightInd w:val="0"/>
        <w:rPr>
          <w:szCs w:val="22"/>
        </w:rPr>
      </w:pPr>
    </w:p>
    <w:p w14:paraId="36099239" w14:textId="77777777" w:rsidR="00DD1EFD" w:rsidRPr="00E93922" w:rsidRDefault="00DD1EFD" w:rsidP="001B2295">
      <w:pPr>
        <w:autoSpaceDE w:val="0"/>
        <w:autoSpaceDN w:val="0"/>
        <w:adjustRightInd w:val="0"/>
        <w:rPr>
          <w:szCs w:val="22"/>
        </w:rPr>
      </w:pPr>
    </w:p>
    <w:p w14:paraId="283B5DEA" w14:textId="77777777" w:rsidR="00DD1EFD" w:rsidRPr="00C34AC8" w:rsidRDefault="00DD1EFD" w:rsidP="00C34AC8">
      <w:pPr>
        <w:keepNext/>
        <w:ind w:left="567" w:hanging="567"/>
        <w:outlineLvl w:val="2"/>
        <w:rPr>
          <w:b/>
        </w:rPr>
      </w:pPr>
      <w:r w:rsidRPr="00E93922">
        <w:rPr>
          <w:b/>
        </w:rPr>
        <w:t>5.</w:t>
      </w:r>
      <w:r w:rsidRPr="00E93922">
        <w:rPr>
          <w:b/>
        </w:rPr>
        <w:tab/>
        <w:t>Conservación de DARZALEX</w:t>
      </w:r>
    </w:p>
    <w:p w14:paraId="088E9F3F" w14:textId="77777777" w:rsidR="00DD1EFD" w:rsidRPr="00E93922" w:rsidRDefault="00DD1EFD" w:rsidP="001B2295">
      <w:pPr>
        <w:keepNext/>
        <w:numPr>
          <w:ilvl w:val="12"/>
          <w:numId w:val="0"/>
        </w:numPr>
        <w:tabs>
          <w:tab w:val="clear" w:pos="567"/>
        </w:tabs>
        <w:rPr>
          <w:szCs w:val="22"/>
        </w:rPr>
      </w:pPr>
    </w:p>
    <w:p w14:paraId="627FE111" w14:textId="77777777" w:rsidR="00DD1EFD" w:rsidRPr="00E93922" w:rsidRDefault="00DD1EFD" w:rsidP="001B2295">
      <w:pPr>
        <w:numPr>
          <w:ilvl w:val="12"/>
          <w:numId w:val="0"/>
        </w:numPr>
        <w:tabs>
          <w:tab w:val="clear" w:pos="567"/>
        </w:tabs>
        <w:rPr>
          <w:szCs w:val="22"/>
        </w:rPr>
      </w:pPr>
      <w:r w:rsidRPr="00E93922">
        <w:t xml:space="preserve">DARZALEX </w:t>
      </w:r>
      <w:r w:rsidR="005924D9" w:rsidRPr="00E93922">
        <w:rPr>
          <w:szCs w:val="22"/>
        </w:rPr>
        <w:t>solución inyectable</w:t>
      </w:r>
      <w:r w:rsidRPr="00E93922">
        <w:rPr>
          <w:szCs w:val="22"/>
        </w:rPr>
        <w:t xml:space="preserve"> subcutánea</w:t>
      </w:r>
      <w:r w:rsidRPr="00E93922">
        <w:t xml:space="preserve"> se conservará en el hospital o clínica.</w:t>
      </w:r>
    </w:p>
    <w:p w14:paraId="5EEA3752" w14:textId="77777777" w:rsidR="00DD1EFD" w:rsidRPr="00E93922" w:rsidRDefault="00DD1EFD" w:rsidP="001B2295">
      <w:pPr>
        <w:numPr>
          <w:ilvl w:val="12"/>
          <w:numId w:val="0"/>
        </w:numPr>
        <w:tabs>
          <w:tab w:val="clear" w:pos="567"/>
        </w:tabs>
        <w:rPr>
          <w:szCs w:val="22"/>
        </w:rPr>
      </w:pPr>
    </w:p>
    <w:p w14:paraId="5A591F14" w14:textId="77777777" w:rsidR="00DD1EFD" w:rsidRPr="00E93922" w:rsidRDefault="00DD1EFD" w:rsidP="001B2295">
      <w:pPr>
        <w:numPr>
          <w:ilvl w:val="12"/>
          <w:numId w:val="0"/>
        </w:numPr>
        <w:tabs>
          <w:tab w:val="clear" w:pos="567"/>
        </w:tabs>
        <w:rPr>
          <w:szCs w:val="22"/>
        </w:rPr>
      </w:pPr>
      <w:r w:rsidRPr="00E93922">
        <w:t>Mantener este medicamento fuera de la vista y del alcance de los niños.</w:t>
      </w:r>
    </w:p>
    <w:p w14:paraId="280A1763" w14:textId="77777777" w:rsidR="00DD1EFD" w:rsidRPr="00E93922" w:rsidRDefault="00DD1EFD" w:rsidP="001B2295">
      <w:pPr>
        <w:numPr>
          <w:ilvl w:val="12"/>
          <w:numId w:val="0"/>
        </w:numPr>
        <w:tabs>
          <w:tab w:val="clear" w:pos="567"/>
        </w:tabs>
        <w:rPr>
          <w:szCs w:val="22"/>
        </w:rPr>
      </w:pPr>
    </w:p>
    <w:p w14:paraId="262FF1A1" w14:textId="39ACA8DA" w:rsidR="00DD1EFD" w:rsidRPr="00E93922" w:rsidRDefault="00DD1EFD" w:rsidP="001B2295">
      <w:pPr>
        <w:numPr>
          <w:ilvl w:val="12"/>
          <w:numId w:val="0"/>
        </w:numPr>
        <w:tabs>
          <w:tab w:val="clear" w:pos="567"/>
        </w:tabs>
        <w:rPr>
          <w:szCs w:val="22"/>
        </w:rPr>
      </w:pPr>
      <w:r w:rsidRPr="00E93922">
        <w:t xml:space="preserve">No utilice este medicamento después de la fecha de caducidad que aparece en la caja y </w:t>
      </w:r>
      <w:r w:rsidR="00B07AB3">
        <w:t>en la etiqueta d</w:t>
      </w:r>
      <w:r w:rsidRPr="00E93922">
        <w:t>el vial después de CAD. La fecha de caducidad es el último día del mes que se indica.</w:t>
      </w:r>
    </w:p>
    <w:p w14:paraId="18557DF7" w14:textId="77777777" w:rsidR="00DD1EFD" w:rsidRPr="00E93922" w:rsidRDefault="00DD1EFD" w:rsidP="001B2295">
      <w:pPr>
        <w:numPr>
          <w:ilvl w:val="12"/>
          <w:numId w:val="0"/>
        </w:numPr>
        <w:tabs>
          <w:tab w:val="clear" w:pos="567"/>
        </w:tabs>
        <w:rPr>
          <w:szCs w:val="22"/>
        </w:rPr>
      </w:pPr>
    </w:p>
    <w:p w14:paraId="22CE235B" w14:textId="2666A6C1" w:rsidR="00DD1EFD" w:rsidRPr="00E93922" w:rsidRDefault="00DD1EFD" w:rsidP="001B2295">
      <w:pPr>
        <w:numPr>
          <w:ilvl w:val="12"/>
          <w:numId w:val="0"/>
        </w:numPr>
        <w:tabs>
          <w:tab w:val="clear" w:pos="567"/>
        </w:tabs>
        <w:rPr>
          <w:szCs w:val="22"/>
        </w:rPr>
      </w:pPr>
      <w:r w:rsidRPr="00E93922">
        <w:t>Conservar en nevera (entre 2</w:t>
      </w:r>
      <w:r w:rsidR="004F489E" w:rsidRPr="00E93922">
        <w:t> </w:t>
      </w:r>
      <w:r w:rsidRPr="00E93922">
        <w:t>°C y 8</w:t>
      </w:r>
      <w:r w:rsidR="004F489E" w:rsidRPr="00E93922">
        <w:t> </w:t>
      </w:r>
      <w:r w:rsidRPr="00E93922">
        <w:t>°C). No congelar.</w:t>
      </w:r>
    </w:p>
    <w:p w14:paraId="592F1D7E" w14:textId="77777777" w:rsidR="00DD1EFD" w:rsidRPr="00E93922" w:rsidRDefault="00DD1EFD" w:rsidP="001B2295">
      <w:pPr>
        <w:numPr>
          <w:ilvl w:val="12"/>
          <w:numId w:val="0"/>
        </w:numPr>
        <w:tabs>
          <w:tab w:val="clear" w:pos="567"/>
        </w:tabs>
        <w:rPr>
          <w:szCs w:val="22"/>
        </w:rPr>
      </w:pPr>
    </w:p>
    <w:p w14:paraId="7F8B56E4" w14:textId="77777777" w:rsidR="00DD1EFD" w:rsidRPr="00E93922" w:rsidRDefault="00DD1EFD" w:rsidP="001B2295">
      <w:pPr>
        <w:numPr>
          <w:ilvl w:val="12"/>
          <w:numId w:val="0"/>
        </w:numPr>
        <w:tabs>
          <w:tab w:val="clear" w:pos="567"/>
        </w:tabs>
        <w:rPr>
          <w:szCs w:val="22"/>
        </w:rPr>
      </w:pPr>
      <w:r w:rsidRPr="00E93922">
        <w:t>Conservar en el embalaje original para protegerlo de la luz.</w:t>
      </w:r>
    </w:p>
    <w:p w14:paraId="1F916D27" w14:textId="77777777" w:rsidR="00DD1EFD" w:rsidRPr="00E93922" w:rsidRDefault="00DD1EFD" w:rsidP="001B2295">
      <w:pPr>
        <w:numPr>
          <w:ilvl w:val="12"/>
          <w:numId w:val="0"/>
        </w:numPr>
        <w:tabs>
          <w:tab w:val="clear" w:pos="567"/>
        </w:tabs>
        <w:rPr>
          <w:szCs w:val="22"/>
        </w:rPr>
      </w:pPr>
    </w:p>
    <w:p w14:paraId="2915429E" w14:textId="06C16455" w:rsidR="00DD1EFD" w:rsidRPr="00E93922" w:rsidRDefault="00DD1EFD" w:rsidP="001B2295">
      <w:pPr>
        <w:numPr>
          <w:ilvl w:val="12"/>
          <w:numId w:val="0"/>
        </w:numPr>
        <w:tabs>
          <w:tab w:val="clear" w:pos="567"/>
        </w:tabs>
        <w:rPr>
          <w:szCs w:val="22"/>
        </w:rPr>
      </w:pPr>
      <w:r w:rsidRPr="00E93922">
        <w:t>Los medicamentos no se deben tirar por los desagües ni a la basura. Su profesional sanitario desechará los medicamentos que ya no se utilicen. De esta forma, ayudará a proteger el medio ambiente.</w:t>
      </w:r>
    </w:p>
    <w:p w14:paraId="2FA96BE2" w14:textId="77777777" w:rsidR="00DD1EFD" w:rsidRPr="00E93922" w:rsidRDefault="00DD1EFD" w:rsidP="001B2295">
      <w:pPr>
        <w:numPr>
          <w:ilvl w:val="12"/>
          <w:numId w:val="0"/>
        </w:numPr>
        <w:tabs>
          <w:tab w:val="clear" w:pos="567"/>
        </w:tabs>
        <w:rPr>
          <w:szCs w:val="22"/>
        </w:rPr>
      </w:pPr>
    </w:p>
    <w:p w14:paraId="119C97B1" w14:textId="77777777" w:rsidR="00DD1EFD" w:rsidRPr="00E93922" w:rsidRDefault="00DD1EFD" w:rsidP="001B2295">
      <w:pPr>
        <w:numPr>
          <w:ilvl w:val="12"/>
          <w:numId w:val="0"/>
        </w:numPr>
        <w:tabs>
          <w:tab w:val="clear" w:pos="567"/>
        </w:tabs>
        <w:rPr>
          <w:szCs w:val="22"/>
        </w:rPr>
      </w:pPr>
    </w:p>
    <w:p w14:paraId="3F742BEE" w14:textId="77777777" w:rsidR="00DD1EFD" w:rsidRPr="00C34AC8" w:rsidRDefault="00DD1EFD" w:rsidP="00C34AC8">
      <w:pPr>
        <w:keepNext/>
        <w:ind w:left="567" w:hanging="567"/>
        <w:outlineLvl w:val="2"/>
        <w:rPr>
          <w:b/>
        </w:rPr>
      </w:pPr>
      <w:r w:rsidRPr="00E93922">
        <w:rPr>
          <w:b/>
        </w:rPr>
        <w:t>6.</w:t>
      </w:r>
      <w:r w:rsidRPr="00E93922">
        <w:rPr>
          <w:b/>
        </w:rPr>
        <w:tab/>
        <w:t>Contenido del envase e información adicional</w:t>
      </w:r>
    </w:p>
    <w:p w14:paraId="66C62000" w14:textId="77777777" w:rsidR="00DD1EFD" w:rsidRPr="00E93922" w:rsidRDefault="00DD1EFD" w:rsidP="001B2295">
      <w:pPr>
        <w:keepNext/>
        <w:numPr>
          <w:ilvl w:val="12"/>
          <w:numId w:val="0"/>
        </w:numPr>
        <w:tabs>
          <w:tab w:val="clear" w:pos="567"/>
        </w:tabs>
        <w:rPr>
          <w:szCs w:val="22"/>
        </w:rPr>
      </w:pPr>
    </w:p>
    <w:p w14:paraId="59C69855" w14:textId="77777777" w:rsidR="00DD1EFD" w:rsidRPr="00E93922" w:rsidRDefault="00DD1EFD" w:rsidP="001B2295">
      <w:pPr>
        <w:keepNext/>
        <w:rPr>
          <w:b/>
        </w:rPr>
      </w:pPr>
      <w:r w:rsidRPr="00E93922">
        <w:rPr>
          <w:b/>
        </w:rPr>
        <w:t>Composición de DARZALEX</w:t>
      </w:r>
    </w:p>
    <w:p w14:paraId="32CEEA25" w14:textId="7E88FBDB" w:rsidR="00DD1EFD" w:rsidRPr="00E93922" w:rsidRDefault="00DD1EFD" w:rsidP="001B2295">
      <w:pPr>
        <w:numPr>
          <w:ilvl w:val="0"/>
          <w:numId w:val="3"/>
        </w:numPr>
        <w:tabs>
          <w:tab w:val="clear" w:pos="567"/>
        </w:tabs>
        <w:ind w:left="567" w:hanging="567"/>
      </w:pPr>
      <w:r w:rsidRPr="00E93922">
        <w:t xml:space="preserve">El principio activo es </w:t>
      </w:r>
      <w:proofErr w:type="spellStart"/>
      <w:r w:rsidRPr="00E93922">
        <w:t>daratumumab</w:t>
      </w:r>
      <w:proofErr w:type="spellEnd"/>
      <w:r w:rsidRPr="00E93922">
        <w:t xml:space="preserve">. Un ml de solución contiene 120 mg de </w:t>
      </w:r>
      <w:proofErr w:type="spellStart"/>
      <w:r w:rsidRPr="00E93922">
        <w:t>daratumumab</w:t>
      </w:r>
      <w:proofErr w:type="spellEnd"/>
      <w:r w:rsidRPr="00E93922">
        <w:t xml:space="preserve">. Cada vial de 15 ml de </w:t>
      </w:r>
      <w:r w:rsidR="005924D9" w:rsidRPr="00E93922">
        <w:rPr>
          <w:szCs w:val="22"/>
        </w:rPr>
        <w:t>solución inyectable</w:t>
      </w:r>
      <w:r w:rsidRPr="00E93922">
        <w:t xml:space="preserve"> contiene 1800 mg de </w:t>
      </w:r>
      <w:proofErr w:type="spellStart"/>
      <w:r w:rsidRPr="00E93922">
        <w:t>daratumumab</w:t>
      </w:r>
      <w:proofErr w:type="spellEnd"/>
      <w:r w:rsidRPr="00E93922">
        <w:t>.</w:t>
      </w:r>
    </w:p>
    <w:p w14:paraId="46F94B2F" w14:textId="6DF26A70" w:rsidR="00DD1EFD" w:rsidRPr="00E93922" w:rsidRDefault="00DD1EFD" w:rsidP="001B2295">
      <w:pPr>
        <w:numPr>
          <w:ilvl w:val="0"/>
          <w:numId w:val="3"/>
        </w:numPr>
        <w:tabs>
          <w:tab w:val="clear" w:pos="567"/>
        </w:tabs>
        <w:ind w:left="567" w:hanging="567"/>
      </w:pPr>
      <w:r w:rsidRPr="00E93922">
        <w:t xml:space="preserve">Los demás componentes son </w:t>
      </w:r>
      <w:r w:rsidRPr="00E93922">
        <w:rPr>
          <w:szCs w:val="22"/>
        </w:rPr>
        <w:t>hialuronidasa humana recombinante (rHuPH20), L</w:t>
      </w:r>
      <w:r w:rsidRPr="00E93922">
        <w:rPr>
          <w:szCs w:val="22"/>
        </w:rPr>
        <w:noBreakHyphen/>
        <w:t>histidina, L</w:t>
      </w:r>
      <w:r w:rsidRPr="00E93922">
        <w:rPr>
          <w:szCs w:val="22"/>
        </w:rPr>
        <w:noBreakHyphen/>
        <w:t xml:space="preserve">histidina clorhidrato </w:t>
      </w:r>
      <w:proofErr w:type="spellStart"/>
      <w:r w:rsidRPr="00E93922">
        <w:rPr>
          <w:szCs w:val="22"/>
        </w:rPr>
        <w:t>monohidrato</w:t>
      </w:r>
      <w:proofErr w:type="spellEnd"/>
      <w:r w:rsidRPr="00E93922">
        <w:rPr>
          <w:szCs w:val="22"/>
        </w:rPr>
        <w:t>, L</w:t>
      </w:r>
      <w:r w:rsidRPr="00E93922">
        <w:rPr>
          <w:szCs w:val="22"/>
        </w:rPr>
        <w:noBreakHyphen/>
        <w:t>metionina, polisorbato 20</w:t>
      </w:r>
      <w:r w:rsidR="00F55305">
        <w:rPr>
          <w:szCs w:val="22"/>
        </w:rPr>
        <w:t xml:space="preserve"> (E4</w:t>
      </w:r>
      <w:r w:rsidR="005F5A14">
        <w:rPr>
          <w:szCs w:val="22"/>
        </w:rPr>
        <w:t>32</w:t>
      </w:r>
      <w:r w:rsidR="00F55305">
        <w:rPr>
          <w:szCs w:val="22"/>
        </w:rPr>
        <w:t>)</w:t>
      </w:r>
      <w:r w:rsidRPr="00E93922">
        <w:rPr>
          <w:szCs w:val="22"/>
        </w:rPr>
        <w:t>, sorbitol</w:t>
      </w:r>
      <w:r w:rsidRPr="00E93922">
        <w:t xml:space="preserve"> (E420) y agua para preparaciones inyectables (consulte el apartado “DARZALEX contiene sodio y sorbitol” en la sección 2).</w:t>
      </w:r>
    </w:p>
    <w:p w14:paraId="64C61753" w14:textId="77777777" w:rsidR="00DD1EFD" w:rsidRPr="00E93922" w:rsidRDefault="00DD1EFD" w:rsidP="001B2295">
      <w:pPr>
        <w:numPr>
          <w:ilvl w:val="12"/>
          <w:numId w:val="0"/>
        </w:numPr>
        <w:tabs>
          <w:tab w:val="clear" w:pos="567"/>
        </w:tabs>
        <w:rPr>
          <w:szCs w:val="22"/>
        </w:rPr>
      </w:pPr>
    </w:p>
    <w:p w14:paraId="1E79AF69" w14:textId="77777777" w:rsidR="00DD1EFD" w:rsidRPr="00E93922" w:rsidRDefault="00DD1EFD" w:rsidP="001B2295">
      <w:pPr>
        <w:keepNext/>
        <w:rPr>
          <w:b/>
        </w:rPr>
      </w:pPr>
      <w:r w:rsidRPr="00E93922">
        <w:rPr>
          <w:b/>
        </w:rPr>
        <w:t>Aspecto del producto y contenido del envase</w:t>
      </w:r>
    </w:p>
    <w:p w14:paraId="3D4B03F8" w14:textId="77777777" w:rsidR="00DD1EFD" w:rsidRPr="00E93922" w:rsidRDefault="00DD1EFD" w:rsidP="001B2295">
      <w:pPr>
        <w:numPr>
          <w:ilvl w:val="12"/>
          <w:numId w:val="0"/>
        </w:numPr>
        <w:tabs>
          <w:tab w:val="clear" w:pos="567"/>
        </w:tabs>
        <w:rPr>
          <w:szCs w:val="22"/>
        </w:rPr>
      </w:pPr>
      <w:r w:rsidRPr="00E93922">
        <w:t xml:space="preserve">DARZALEX </w:t>
      </w:r>
      <w:r w:rsidR="005924D9" w:rsidRPr="00E93922">
        <w:rPr>
          <w:szCs w:val="22"/>
        </w:rPr>
        <w:t>solución inyectable</w:t>
      </w:r>
      <w:r w:rsidRPr="00E93922">
        <w:rPr>
          <w:szCs w:val="22"/>
        </w:rPr>
        <w:t xml:space="preserve"> subcutánea</w:t>
      </w:r>
      <w:r w:rsidRPr="00E93922">
        <w:t xml:space="preserve"> es un líquido entre incoloro y amarillo.</w:t>
      </w:r>
    </w:p>
    <w:p w14:paraId="01E41D1C" w14:textId="77777777" w:rsidR="00DD1EFD" w:rsidRPr="00E93922" w:rsidRDefault="00DD1EFD" w:rsidP="001B2295">
      <w:pPr>
        <w:numPr>
          <w:ilvl w:val="12"/>
          <w:numId w:val="0"/>
        </w:numPr>
        <w:tabs>
          <w:tab w:val="clear" w:pos="567"/>
        </w:tabs>
        <w:rPr>
          <w:szCs w:val="22"/>
        </w:rPr>
      </w:pPr>
      <w:r w:rsidRPr="00E93922">
        <w:t xml:space="preserve">DARZALEX </w:t>
      </w:r>
      <w:r w:rsidR="005924D9" w:rsidRPr="00E93922">
        <w:rPr>
          <w:szCs w:val="22"/>
        </w:rPr>
        <w:t>solución inyectable</w:t>
      </w:r>
      <w:r w:rsidRPr="00E93922">
        <w:rPr>
          <w:szCs w:val="22"/>
        </w:rPr>
        <w:t xml:space="preserve"> subcutánea</w:t>
      </w:r>
      <w:r w:rsidRPr="00E93922">
        <w:t xml:space="preserve"> se suministra en una caja que contiene 1 vial de vidrio monodosis.</w:t>
      </w:r>
    </w:p>
    <w:p w14:paraId="273D70BF" w14:textId="77777777" w:rsidR="00DD1EFD" w:rsidRPr="00E93922" w:rsidRDefault="00DD1EFD" w:rsidP="001B2295">
      <w:pPr>
        <w:numPr>
          <w:ilvl w:val="12"/>
          <w:numId w:val="0"/>
        </w:numPr>
        <w:tabs>
          <w:tab w:val="clear" w:pos="567"/>
        </w:tabs>
        <w:rPr>
          <w:szCs w:val="22"/>
        </w:rPr>
      </w:pPr>
    </w:p>
    <w:p w14:paraId="7B1B245B" w14:textId="77777777" w:rsidR="00DD1EFD" w:rsidRPr="00E93922" w:rsidRDefault="00DD1EFD" w:rsidP="001B2295">
      <w:pPr>
        <w:keepNext/>
        <w:rPr>
          <w:b/>
        </w:rPr>
      </w:pPr>
      <w:r w:rsidRPr="00E93922">
        <w:rPr>
          <w:b/>
        </w:rPr>
        <w:t>Titular de la autorización de comercialización</w:t>
      </w:r>
    </w:p>
    <w:p w14:paraId="5B4EA726" w14:textId="77777777" w:rsidR="00DD1EFD" w:rsidRPr="00892EB9" w:rsidRDefault="00C872AA" w:rsidP="001B2295">
      <w:pPr>
        <w:numPr>
          <w:ilvl w:val="12"/>
          <w:numId w:val="0"/>
        </w:numPr>
        <w:tabs>
          <w:tab w:val="clear" w:pos="567"/>
        </w:tabs>
        <w:rPr>
          <w:szCs w:val="22"/>
          <w:lang w:val="fr-CH"/>
        </w:rPr>
      </w:pPr>
      <w:r w:rsidRPr="00892EB9">
        <w:rPr>
          <w:lang w:val="fr-CH"/>
        </w:rPr>
        <w:t>Janssen-Cilag International NV</w:t>
      </w:r>
    </w:p>
    <w:p w14:paraId="736F52D0" w14:textId="77777777" w:rsidR="00DD1EFD" w:rsidRPr="00892EB9" w:rsidRDefault="00C872AA" w:rsidP="001B2295">
      <w:pPr>
        <w:numPr>
          <w:ilvl w:val="12"/>
          <w:numId w:val="0"/>
        </w:numPr>
        <w:tabs>
          <w:tab w:val="clear" w:pos="567"/>
        </w:tabs>
        <w:rPr>
          <w:szCs w:val="22"/>
          <w:lang w:val="fr-CH"/>
        </w:rPr>
      </w:pPr>
      <w:proofErr w:type="spellStart"/>
      <w:r w:rsidRPr="00892EB9">
        <w:rPr>
          <w:lang w:val="fr-CH"/>
        </w:rPr>
        <w:t>Turnhoutseweg</w:t>
      </w:r>
      <w:proofErr w:type="spellEnd"/>
      <w:r w:rsidRPr="00892EB9">
        <w:rPr>
          <w:lang w:val="fr-CH"/>
        </w:rPr>
        <w:t> 30</w:t>
      </w:r>
    </w:p>
    <w:p w14:paraId="10C8F8FD" w14:textId="77777777" w:rsidR="00DD1EFD" w:rsidRPr="00E93922" w:rsidRDefault="00DD1EFD" w:rsidP="001B2295">
      <w:pPr>
        <w:numPr>
          <w:ilvl w:val="12"/>
          <w:numId w:val="0"/>
        </w:numPr>
        <w:tabs>
          <w:tab w:val="clear" w:pos="567"/>
        </w:tabs>
        <w:rPr>
          <w:szCs w:val="22"/>
        </w:rPr>
      </w:pPr>
      <w:r w:rsidRPr="00E93922">
        <w:t>B-2340 Beerse</w:t>
      </w:r>
    </w:p>
    <w:p w14:paraId="0904CC78" w14:textId="77777777" w:rsidR="00DD1EFD" w:rsidRPr="00E93922" w:rsidRDefault="00DD1EFD" w:rsidP="001B2295">
      <w:pPr>
        <w:numPr>
          <w:ilvl w:val="12"/>
          <w:numId w:val="0"/>
        </w:numPr>
        <w:tabs>
          <w:tab w:val="clear" w:pos="567"/>
        </w:tabs>
        <w:rPr>
          <w:szCs w:val="22"/>
        </w:rPr>
      </w:pPr>
      <w:r w:rsidRPr="00E93922">
        <w:t>Bélgica</w:t>
      </w:r>
    </w:p>
    <w:p w14:paraId="1824C0CF" w14:textId="77777777" w:rsidR="00DD1EFD" w:rsidRPr="00E93922" w:rsidRDefault="00DD1EFD" w:rsidP="001B2295">
      <w:pPr>
        <w:numPr>
          <w:ilvl w:val="12"/>
          <w:numId w:val="0"/>
        </w:numPr>
        <w:tabs>
          <w:tab w:val="clear" w:pos="567"/>
        </w:tabs>
        <w:rPr>
          <w:szCs w:val="22"/>
        </w:rPr>
      </w:pPr>
    </w:p>
    <w:p w14:paraId="550574ED" w14:textId="77777777" w:rsidR="00DD1EFD" w:rsidRPr="00E93922" w:rsidRDefault="00DD1EFD" w:rsidP="001B2295">
      <w:pPr>
        <w:keepNext/>
        <w:rPr>
          <w:b/>
        </w:rPr>
      </w:pPr>
      <w:r w:rsidRPr="00E93922">
        <w:rPr>
          <w:b/>
        </w:rPr>
        <w:t>Responsable de la fabricación</w:t>
      </w:r>
    </w:p>
    <w:p w14:paraId="4D639CFC" w14:textId="77777777" w:rsidR="00DD1EFD" w:rsidRPr="00892EB9" w:rsidRDefault="00C872AA" w:rsidP="001B2295">
      <w:pPr>
        <w:numPr>
          <w:ilvl w:val="12"/>
          <w:numId w:val="0"/>
        </w:numPr>
        <w:tabs>
          <w:tab w:val="clear" w:pos="567"/>
        </w:tabs>
        <w:rPr>
          <w:szCs w:val="22"/>
          <w:lang w:val="de-CH"/>
        </w:rPr>
      </w:pPr>
      <w:r w:rsidRPr="00892EB9">
        <w:rPr>
          <w:lang w:val="de-CH"/>
        </w:rPr>
        <w:t>Janssen Biologics B.V.</w:t>
      </w:r>
    </w:p>
    <w:p w14:paraId="018A572D" w14:textId="77777777" w:rsidR="00DD1EFD" w:rsidRPr="00892EB9" w:rsidRDefault="00C872AA" w:rsidP="001B2295">
      <w:pPr>
        <w:numPr>
          <w:ilvl w:val="12"/>
          <w:numId w:val="0"/>
        </w:numPr>
        <w:tabs>
          <w:tab w:val="clear" w:pos="567"/>
        </w:tabs>
        <w:rPr>
          <w:szCs w:val="22"/>
          <w:lang w:val="de-CH"/>
        </w:rPr>
      </w:pPr>
      <w:r w:rsidRPr="00892EB9">
        <w:rPr>
          <w:lang w:val="de-CH"/>
        </w:rPr>
        <w:t>Einsteinweg 101</w:t>
      </w:r>
    </w:p>
    <w:p w14:paraId="333F14D8" w14:textId="77777777" w:rsidR="00DD1EFD" w:rsidRPr="00E93922" w:rsidRDefault="00DD1EFD" w:rsidP="001B2295">
      <w:pPr>
        <w:numPr>
          <w:ilvl w:val="12"/>
          <w:numId w:val="0"/>
        </w:numPr>
        <w:tabs>
          <w:tab w:val="clear" w:pos="567"/>
        </w:tabs>
        <w:rPr>
          <w:szCs w:val="22"/>
        </w:rPr>
      </w:pPr>
      <w:r w:rsidRPr="00E93922">
        <w:t>NL-2333 CB Leiden</w:t>
      </w:r>
    </w:p>
    <w:p w14:paraId="160F5E7E" w14:textId="77777777" w:rsidR="00DD1EFD" w:rsidRPr="00E93922" w:rsidRDefault="00DD1EFD" w:rsidP="001B2295">
      <w:pPr>
        <w:numPr>
          <w:ilvl w:val="12"/>
          <w:numId w:val="0"/>
        </w:numPr>
        <w:tabs>
          <w:tab w:val="clear" w:pos="567"/>
        </w:tabs>
        <w:rPr>
          <w:szCs w:val="22"/>
        </w:rPr>
      </w:pPr>
      <w:r w:rsidRPr="00E93922">
        <w:t>Países Bajos</w:t>
      </w:r>
    </w:p>
    <w:p w14:paraId="66A8B358" w14:textId="77777777" w:rsidR="00DD1EFD" w:rsidRPr="00E93922" w:rsidRDefault="00DD1EFD" w:rsidP="001B2295">
      <w:pPr>
        <w:numPr>
          <w:ilvl w:val="12"/>
          <w:numId w:val="0"/>
        </w:numPr>
        <w:tabs>
          <w:tab w:val="clear" w:pos="567"/>
        </w:tabs>
        <w:rPr>
          <w:szCs w:val="22"/>
        </w:rPr>
      </w:pPr>
    </w:p>
    <w:p w14:paraId="70F51590" w14:textId="77777777" w:rsidR="00DD1EFD" w:rsidRPr="00E93922" w:rsidRDefault="00DD1EFD" w:rsidP="001B2295">
      <w:pPr>
        <w:keepNext/>
        <w:numPr>
          <w:ilvl w:val="12"/>
          <w:numId w:val="0"/>
        </w:numPr>
        <w:tabs>
          <w:tab w:val="clear" w:pos="567"/>
        </w:tabs>
        <w:rPr>
          <w:szCs w:val="22"/>
        </w:rPr>
      </w:pPr>
      <w:r w:rsidRPr="00E93922">
        <w:t>Pueden solicitar más información respecto a este medicamento dirigiéndose al representante local del titular de la autorización de comercialización:</w:t>
      </w:r>
    </w:p>
    <w:p w14:paraId="05492EB3" w14:textId="77777777" w:rsidR="00DD1EFD" w:rsidRPr="00E93922" w:rsidRDefault="00DD1EFD" w:rsidP="001B2295">
      <w:pPr>
        <w:keepNext/>
        <w:numPr>
          <w:ilvl w:val="12"/>
          <w:numId w:val="0"/>
        </w:numPr>
        <w:tabs>
          <w:tab w:val="clear" w:pos="567"/>
        </w:tabs>
        <w:rPr>
          <w:szCs w:val="22"/>
        </w:rPr>
      </w:pPr>
    </w:p>
    <w:tbl>
      <w:tblPr>
        <w:tblW w:w="5000" w:type="pct"/>
        <w:tblLook w:val="04A0" w:firstRow="1" w:lastRow="0" w:firstColumn="1" w:lastColumn="0" w:noHBand="0" w:noVBand="1"/>
      </w:tblPr>
      <w:tblGrid>
        <w:gridCol w:w="4592"/>
        <w:gridCol w:w="4479"/>
      </w:tblGrid>
      <w:tr w:rsidR="00DD1EFD" w:rsidRPr="00E93922" w14:paraId="69B8536D" w14:textId="77777777" w:rsidTr="00CC7BEF">
        <w:trPr>
          <w:cantSplit/>
        </w:trPr>
        <w:tc>
          <w:tcPr>
            <w:tcW w:w="4685" w:type="dxa"/>
          </w:tcPr>
          <w:p w14:paraId="63914664" w14:textId="77777777" w:rsidR="00DD1EFD" w:rsidRPr="00BE0C66" w:rsidRDefault="00AC5521" w:rsidP="001B2295">
            <w:pPr>
              <w:rPr>
                <w:b/>
                <w:bCs/>
                <w:lang w:val="fr-CH"/>
              </w:rPr>
            </w:pPr>
            <w:proofErr w:type="spellStart"/>
            <w:r w:rsidRPr="00BE0C66">
              <w:rPr>
                <w:b/>
                <w:bCs/>
                <w:lang w:val="fr-CH"/>
              </w:rPr>
              <w:t>België</w:t>
            </w:r>
            <w:proofErr w:type="spellEnd"/>
            <w:r w:rsidRPr="00BE0C66">
              <w:rPr>
                <w:b/>
                <w:bCs/>
                <w:lang w:val="fr-CH"/>
              </w:rPr>
              <w:t>/Belgique/</w:t>
            </w:r>
            <w:proofErr w:type="spellStart"/>
            <w:r w:rsidRPr="00BE0C66">
              <w:rPr>
                <w:b/>
                <w:bCs/>
                <w:lang w:val="fr-CH"/>
              </w:rPr>
              <w:t>Belgien</w:t>
            </w:r>
            <w:proofErr w:type="spellEnd"/>
          </w:p>
          <w:p w14:paraId="57466177" w14:textId="77777777" w:rsidR="00DD1EFD" w:rsidRPr="00BE0C66" w:rsidRDefault="00AC5521" w:rsidP="001B2295">
            <w:pPr>
              <w:rPr>
                <w:lang w:val="fr-CH"/>
              </w:rPr>
            </w:pPr>
            <w:r w:rsidRPr="00BE0C66">
              <w:rPr>
                <w:lang w:val="fr-CH"/>
              </w:rPr>
              <w:t>Janssen-Cilag NV</w:t>
            </w:r>
          </w:p>
          <w:p w14:paraId="4215E4BA" w14:textId="77777777" w:rsidR="00DD1EFD" w:rsidRPr="00E93922" w:rsidRDefault="00DD1EFD" w:rsidP="001B2295">
            <w:r w:rsidRPr="00E93922">
              <w:t>Tel/</w:t>
            </w:r>
            <w:proofErr w:type="spellStart"/>
            <w:r w:rsidRPr="00E93922">
              <w:t>Tél</w:t>
            </w:r>
            <w:proofErr w:type="spellEnd"/>
            <w:r w:rsidRPr="00E93922">
              <w:t>: +32 14 64 94 11</w:t>
            </w:r>
          </w:p>
          <w:p w14:paraId="5CF48CE2" w14:textId="77777777" w:rsidR="00DD1EFD" w:rsidRPr="00E93922" w:rsidRDefault="00DD1EFD" w:rsidP="001B2295">
            <w:r w:rsidRPr="00E93922">
              <w:t>janssen@jacbe.jnj.com</w:t>
            </w:r>
          </w:p>
          <w:p w14:paraId="2CCDA7B9" w14:textId="77777777" w:rsidR="00DD1EFD" w:rsidRPr="00E93922" w:rsidRDefault="00DD1EFD" w:rsidP="001B2295">
            <w:pPr>
              <w:rPr>
                <w:b/>
              </w:rPr>
            </w:pPr>
          </w:p>
        </w:tc>
        <w:tc>
          <w:tcPr>
            <w:tcW w:w="4602" w:type="dxa"/>
          </w:tcPr>
          <w:p w14:paraId="68A83414" w14:textId="77777777" w:rsidR="00DD1EFD" w:rsidRPr="00E105B6" w:rsidRDefault="00C872AA" w:rsidP="001B2295">
            <w:pPr>
              <w:rPr>
                <w:b/>
                <w:lang w:val="fi-FI"/>
              </w:rPr>
            </w:pPr>
            <w:r w:rsidRPr="00E105B6">
              <w:rPr>
                <w:b/>
                <w:lang w:val="fi-FI"/>
              </w:rPr>
              <w:t>Lietuva</w:t>
            </w:r>
          </w:p>
          <w:p w14:paraId="17E2D53C" w14:textId="77777777" w:rsidR="00DD1EFD" w:rsidRPr="00E105B6" w:rsidRDefault="00C872AA" w:rsidP="001B2295">
            <w:pPr>
              <w:rPr>
                <w:lang w:val="fi-FI"/>
              </w:rPr>
            </w:pPr>
            <w:r w:rsidRPr="00E105B6">
              <w:rPr>
                <w:lang w:val="fi-FI"/>
              </w:rPr>
              <w:t>UAB "JOHNSON &amp; JOHNSON"</w:t>
            </w:r>
          </w:p>
          <w:p w14:paraId="741B1CD6" w14:textId="77777777" w:rsidR="00DD1EFD" w:rsidRPr="00E105B6" w:rsidRDefault="00C872AA" w:rsidP="001B2295">
            <w:pPr>
              <w:rPr>
                <w:lang w:val="fi-FI"/>
              </w:rPr>
            </w:pPr>
            <w:r w:rsidRPr="00E105B6">
              <w:rPr>
                <w:lang w:val="fi-FI"/>
              </w:rPr>
              <w:t>Tel: +370 5 278 68 88</w:t>
            </w:r>
          </w:p>
          <w:p w14:paraId="4F2E26DE" w14:textId="77777777" w:rsidR="00DD1EFD" w:rsidRPr="00E93922" w:rsidRDefault="00DD1EFD" w:rsidP="001B2295">
            <w:pPr>
              <w:rPr>
                <w:b/>
              </w:rPr>
            </w:pPr>
            <w:r w:rsidRPr="00E93922">
              <w:t>lt@its.jnj.com</w:t>
            </w:r>
          </w:p>
          <w:p w14:paraId="3895E67E" w14:textId="77777777" w:rsidR="00DD1EFD" w:rsidRPr="00E93922" w:rsidRDefault="00DD1EFD" w:rsidP="001B2295">
            <w:pPr>
              <w:rPr>
                <w:b/>
              </w:rPr>
            </w:pPr>
          </w:p>
        </w:tc>
      </w:tr>
      <w:tr w:rsidR="00DD1EFD" w:rsidRPr="00E93922" w14:paraId="32888A7A" w14:textId="77777777" w:rsidTr="00CC7BEF">
        <w:trPr>
          <w:cantSplit/>
        </w:trPr>
        <w:tc>
          <w:tcPr>
            <w:tcW w:w="4685" w:type="dxa"/>
          </w:tcPr>
          <w:p w14:paraId="5F656CC4" w14:textId="77777777" w:rsidR="00DD1EFD" w:rsidRPr="00892EB9" w:rsidRDefault="00DD1EFD" w:rsidP="001B2295">
            <w:pPr>
              <w:rPr>
                <w:b/>
              </w:rPr>
            </w:pPr>
            <w:proofErr w:type="spellStart"/>
            <w:r w:rsidRPr="00892EB9">
              <w:rPr>
                <w:b/>
              </w:rPr>
              <w:t>България</w:t>
            </w:r>
            <w:proofErr w:type="spellEnd"/>
          </w:p>
          <w:p w14:paraId="510A71D2" w14:textId="77777777" w:rsidR="00DD1EFD" w:rsidRPr="00892EB9" w:rsidRDefault="00DD1EFD" w:rsidP="001B2295">
            <w:r w:rsidRPr="00892EB9">
              <w:t>„</w:t>
            </w:r>
            <w:proofErr w:type="spellStart"/>
            <w:r w:rsidRPr="00892EB9">
              <w:t>Джонсън&amp;ДжонсънБългария</w:t>
            </w:r>
            <w:proofErr w:type="spellEnd"/>
            <w:r w:rsidRPr="00892EB9">
              <w:t>” ЕООД</w:t>
            </w:r>
          </w:p>
          <w:p w14:paraId="18BD5E3B" w14:textId="77777777" w:rsidR="00DD1EFD" w:rsidRPr="00892EB9" w:rsidRDefault="00DD1EFD" w:rsidP="001B2295">
            <w:proofErr w:type="spellStart"/>
            <w:r w:rsidRPr="00892EB9">
              <w:t>Тел</w:t>
            </w:r>
            <w:proofErr w:type="spellEnd"/>
            <w:r w:rsidRPr="00892EB9">
              <w:t>.: +359 2 489 94 00</w:t>
            </w:r>
          </w:p>
          <w:p w14:paraId="33D4C837" w14:textId="77777777" w:rsidR="00DD1EFD" w:rsidRPr="00E93922" w:rsidRDefault="00DD1EFD" w:rsidP="001B2295">
            <w:r w:rsidRPr="00E93922">
              <w:t>jjsafety@its.jnj.com</w:t>
            </w:r>
          </w:p>
          <w:p w14:paraId="0511A41A" w14:textId="77777777" w:rsidR="00DD1EFD" w:rsidRPr="00E93922" w:rsidRDefault="00DD1EFD" w:rsidP="001B2295">
            <w:pPr>
              <w:rPr>
                <w:b/>
              </w:rPr>
            </w:pPr>
          </w:p>
        </w:tc>
        <w:tc>
          <w:tcPr>
            <w:tcW w:w="4602" w:type="dxa"/>
          </w:tcPr>
          <w:p w14:paraId="10D11CD1" w14:textId="77777777" w:rsidR="00DD1EFD" w:rsidRPr="00892EB9" w:rsidRDefault="00AC5521" w:rsidP="001B2295">
            <w:pPr>
              <w:rPr>
                <w:b/>
                <w:lang w:val="de-CH"/>
              </w:rPr>
            </w:pPr>
            <w:r w:rsidRPr="00892EB9">
              <w:rPr>
                <w:b/>
                <w:bCs/>
                <w:lang w:val="de-CH"/>
              </w:rPr>
              <w:t>Luxembourg/Luxemburg</w:t>
            </w:r>
          </w:p>
          <w:p w14:paraId="414B2736" w14:textId="77777777" w:rsidR="00DD1EFD" w:rsidRPr="00892EB9" w:rsidRDefault="00AC5521" w:rsidP="001B2295">
            <w:pPr>
              <w:rPr>
                <w:lang w:val="de-CH"/>
              </w:rPr>
            </w:pPr>
            <w:r w:rsidRPr="00892EB9">
              <w:rPr>
                <w:lang w:val="de-CH"/>
              </w:rPr>
              <w:t>Janssen-Cilag NV</w:t>
            </w:r>
          </w:p>
          <w:p w14:paraId="7B2C1FAD" w14:textId="77777777" w:rsidR="00DD1EFD" w:rsidRPr="00892EB9" w:rsidRDefault="00AC5521" w:rsidP="001B2295">
            <w:pPr>
              <w:rPr>
                <w:lang w:val="de-CH"/>
              </w:rPr>
            </w:pPr>
            <w:r w:rsidRPr="00892EB9">
              <w:rPr>
                <w:lang w:val="de-CH"/>
              </w:rPr>
              <w:t>Tél/Tel: +32 14 64 94 11</w:t>
            </w:r>
          </w:p>
          <w:p w14:paraId="66C8209D" w14:textId="77777777" w:rsidR="00DD1EFD" w:rsidRPr="00E93922" w:rsidRDefault="00DD1EFD" w:rsidP="001B2295">
            <w:r w:rsidRPr="00E93922">
              <w:t>janssen@jacbe.jnj.com</w:t>
            </w:r>
          </w:p>
          <w:p w14:paraId="26980F1D" w14:textId="77777777" w:rsidR="00DD1EFD" w:rsidRPr="00E93922" w:rsidRDefault="00DD1EFD" w:rsidP="001B2295">
            <w:pPr>
              <w:rPr>
                <w:b/>
              </w:rPr>
            </w:pPr>
          </w:p>
        </w:tc>
      </w:tr>
      <w:tr w:rsidR="00DD1EFD" w:rsidRPr="00E93922" w14:paraId="60182CCD" w14:textId="77777777" w:rsidTr="00CC7BEF">
        <w:trPr>
          <w:cantSplit/>
        </w:trPr>
        <w:tc>
          <w:tcPr>
            <w:tcW w:w="4685" w:type="dxa"/>
          </w:tcPr>
          <w:p w14:paraId="3B3533FA" w14:textId="77777777" w:rsidR="00DD1EFD" w:rsidRPr="00892EB9" w:rsidRDefault="00C872AA" w:rsidP="001B2295">
            <w:pPr>
              <w:rPr>
                <w:b/>
                <w:lang w:val="nb-NO"/>
              </w:rPr>
            </w:pPr>
            <w:r w:rsidRPr="00892EB9">
              <w:rPr>
                <w:b/>
                <w:lang w:val="nb-NO"/>
              </w:rPr>
              <w:t>Česká republika</w:t>
            </w:r>
          </w:p>
          <w:p w14:paraId="0317C681" w14:textId="77777777" w:rsidR="00DD1EFD" w:rsidRPr="00892EB9" w:rsidRDefault="00C872AA" w:rsidP="001B2295">
            <w:pPr>
              <w:rPr>
                <w:lang w:val="nb-NO"/>
              </w:rPr>
            </w:pPr>
            <w:r w:rsidRPr="00892EB9">
              <w:rPr>
                <w:lang w:val="nb-NO"/>
              </w:rPr>
              <w:t>Janssen-Cilag s.r.o.</w:t>
            </w:r>
          </w:p>
          <w:p w14:paraId="4226FDAF" w14:textId="77777777" w:rsidR="00DD1EFD" w:rsidRPr="00E93922" w:rsidRDefault="00DD1EFD" w:rsidP="001B2295">
            <w:r w:rsidRPr="00E93922">
              <w:t>Tel: +420 227 012 227</w:t>
            </w:r>
          </w:p>
          <w:p w14:paraId="6CDEEC9A" w14:textId="77777777" w:rsidR="00DD1EFD" w:rsidRPr="00E93922" w:rsidRDefault="00DD1EFD" w:rsidP="001B2295">
            <w:pPr>
              <w:rPr>
                <w:b/>
              </w:rPr>
            </w:pPr>
          </w:p>
        </w:tc>
        <w:tc>
          <w:tcPr>
            <w:tcW w:w="4602" w:type="dxa"/>
          </w:tcPr>
          <w:p w14:paraId="3F27D279" w14:textId="77777777" w:rsidR="00DD1EFD" w:rsidRPr="00CD1D98" w:rsidRDefault="00C872AA" w:rsidP="001B2295">
            <w:pPr>
              <w:rPr>
                <w:b/>
                <w:lang w:val="da-DK"/>
              </w:rPr>
            </w:pPr>
            <w:r w:rsidRPr="00CD1D98">
              <w:rPr>
                <w:b/>
                <w:lang w:val="da-DK"/>
              </w:rPr>
              <w:t>Magyarország</w:t>
            </w:r>
          </w:p>
          <w:p w14:paraId="75C22F9D" w14:textId="77777777" w:rsidR="00DD1EFD" w:rsidRPr="00CD1D98" w:rsidRDefault="00C872AA" w:rsidP="001B2295">
            <w:pPr>
              <w:rPr>
                <w:lang w:val="da-DK"/>
              </w:rPr>
            </w:pPr>
            <w:r w:rsidRPr="00CD1D98">
              <w:rPr>
                <w:lang w:val="da-DK"/>
              </w:rPr>
              <w:t>Janssen-Cilag Kft.</w:t>
            </w:r>
          </w:p>
          <w:p w14:paraId="35A99B10" w14:textId="77777777" w:rsidR="00DD1EFD" w:rsidRPr="00CD1D98" w:rsidRDefault="00C872AA" w:rsidP="001B2295">
            <w:pPr>
              <w:rPr>
                <w:lang w:val="da-DK"/>
              </w:rPr>
            </w:pPr>
            <w:r w:rsidRPr="00CD1D98">
              <w:rPr>
                <w:lang w:val="da-DK"/>
              </w:rPr>
              <w:t>Tel.: +36 1 884 2858</w:t>
            </w:r>
          </w:p>
          <w:p w14:paraId="46AE868F" w14:textId="77777777" w:rsidR="00DD1EFD" w:rsidRPr="00E93922" w:rsidRDefault="00DD1EFD" w:rsidP="001B2295">
            <w:pPr>
              <w:rPr>
                <w:szCs w:val="22"/>
              </w:rPr>
            </w:pPr>
            <w:r w:rsidRPr="00E93922">
              <w:t>janssenhu@its.jnj.com</w:t>
            </w:r>
          </w:p>
          <w:p w14:paraId="306CFC4F" w14:textId="77777777" w:rsidR="00DD1EFD" w:rsidRPr="00E93922" w:rsidRDefault="00DD1EFD" w:rsidP="001B2295">
            <w:pPr>
              <w:rPr>
                <w:b/>
              </w:rPr>
            </w:pPr>
          </w:p>
        </w:tc>
      </w:tr>
      <w:tr w:rsidR="00DD1EFD" w:rsidRPr="00C257A2" w14:paraId="3B28815B" w14:textId="77777777" w:rsidTr="00CC7BEF">
        <w:trPr>
          <w:cantSplit/>
        </w:trPr>
        <w:tc>
          <w:tcPr>
            <w:tcW w:w="4685" w:type="dxa"/>
          </w:tcPr>
          <w:p w14:paraId="1A7BA6F7" w14:textId="77777777" w:rsidR="00DD1EFD" w:rsidRPr="00892EB9" w:rsidRDefault="00C872AA" w:rsidP="001B2295">
            <w:pPr>
              <w:rPr>
                <w:b/>
                <w:lang w:val="nl-NL"/>
              </w:rPr>
            </w:pPr>
            <w:r w:rsidRPr="00892EB9">
              <w:rPr>
                <w:b/>
                <w:lang w:val="nl-NL"/>
              </w:rPr>
              <w:t>Danmark</w:t>
            </w:r>
          </w:p>
          <w:p w14:paraId="14C11A30" w14:textId="77777777" w:rsidR="00DD1EFD" w:rsidRPr="00892EB9" w:rsidRDefault="00C872AA" w:rsidP="001B2295">
            <w:pPr>
              <w:rPr>
                <w:lang w:val="nl-NL"/>
              </w:rPr>
            </w:pPr>
            <w:r w:rsidRPr="00892EB9">
              <w:rPr>
                <w:lang w:val="nl-NL"/>
              </w:rPr>
              <w:t>Janssen-Cilag A/S</w:t>
            </w:r>
          </w:p>
          <w:p w14:paraId="4F166FB7" w14:textId="296EDFE5" w:rsidR="00DD1EFD" w:rsidRPr="00892EB9" w:rsidRDefault="00C872AA" w:rsidP="001B2295">
            <w:pPr>
              <w:rPr>
                <w:lang w:val="nl-NL"/>
              </w:rPr>
            </w:pPr>
            <w:r w:rsidRPr="00892EB9">
              <w:rPr>
                <w:lang w:val="nl-NL"/>
              </w:rPr>
              <w:t>Tlf</w:t>
            </w:r>
            <w:r w:rsidR="00800141" w:rsidRPr="00892EB9">
              <w:rPr>
                <w:lang w:val="nl-NL"/>
              </w:rPr>
              <w:t>.</w:t>
            </w:r>
            <w:r w:rsidRPr="00892EB9">
              <w:rPr>
                <w:lang w:val="nl-NL"/>
              </w:rPr>
              <w:t>: +45 4594 8282</w:t>
            </w:r>
          </w:p>
          <w:p w14:paraId="2AC895E0" w14:textId="77777777" w:rsidR="00DD1EFD" w:rsidRPr="00A66185" w:rsidRDefault="00DD1EFD" w:rsidP="001B2295">
            <w:r w:rsidRPr="00A66185">
              <w:t>jacdk@its.jnj.com</w:t>
            </w:r>
          </w:p>
          <w:p w14:paraId="6C2A7668" w14:textId="77777777" w:rsidR="00DD1EFD" w:rsidRPr="00A66185" w:rsidRDefault="00DD1EFD" w:rsidP="001B2295">
            <w:pPr>
              <w:rPr>
                <w:b/>
              </w:rPr>
            </w:pPr>
          </w:p>
        </w:tc>
        <w:tc>
          <w:tcPr>
            <w:tcW w:w="4602" w:type="dxa"/>
          </w:tcPr>
          <w:p w14:paraId="340D714A" w14:textId="77777777" w:rsidR="00DD1EFD" w:rsidRPr="00A66185" w:rsidRDefault="00C872AA" w:rsidP="001B2295">
            <w:pPr>
              <w:rPr>
                <w:b/>
                <w:lang w:val="de-DE"/>
              </w:rPr>
            </w:pPr>
            <w:r w:rsidRPr="00A66185">
              <w:rPr>
                <w:b/>
                <w:lang w:val="de-DE"/>
              </w:rPr>
              <w:t>Malta</w:t>
            </w:r>
          </w:p>
          <w:p w14:paraId="02BFE0F4" w14:textId="77777777" w:rsidR="00DD1EFD" w:rsidRPr="00A66185" w:rsidRDefault="00C872AA" w:rsidP="001B2295">
            <w:pPr>
              <w:rPr>
                <w:lang w:val="de-DE"/>
              </w:rPr>
            </w:pPr>
            <w:r w:rsidRPr="00A66185">
              <w:rPr>
                <w:lang w:val="de-DE"/>
              </w:rPr>
              <w:t>AM MANGION LTD</w:t>
            </w:r>
          </w:p>
          <w:p w14:paraId="1625A58B" w14:textId="77777777" w:rsidR="00DD1EFD" w:rsidRPr="00A66185" w:rsidRDefault="00C872AA" w:rsidP="001B2295">
            <w:pPr>
              <w:rPr>
                <w:lang w:val="de-DE"/>
              </w:rPr>
            </w:pPr>
            <w:r w:rsidRPr="00A66185">
              <w:rPr>
                <w:lang w:val="de-DE"/>
              </w:rPr>
              <w:t>Tel: +356 2397 6000</w:t>
            </w:r>
          </w:p>
          <w:p w14:paraId="3D4C821E" w14:textId="77777777" w:rsidR="00DD1EFD" w:rsidRPr="00A66185" w:rsidRDefault="00DD1EFD" w:rsidP="001B2295">
            <w:pPr>
              <w:rPr>
                <w:b/>
                <w:lang w:val="de-DE"/>
              </w:rPr>
            </w:pPr>
          </w:p>
        </w:tc>
      </w:tr>
      <w:tr w:rsidR="00DD1EFD" w:rsidRPr="00A66185" w14:paraId="5A598419" w14:textId="77777777" w:rsidTr="00CC7BEF">
        <w:trPr>
          <w:cantSplit/>
        </w:trPr>
        <w:tc>
          <w:tcPr>
            <w:tcW w:w="4685" w:type="dxa"/>
          </w:tcPr>
          <w:p w14:paraId="1BF74C57" w14:textId="77777777" w:rsidR="00DD1EFD" w:rsidRPr="00A66185" w:rsidRDefault="00C872AA" w:rsidP="001B2295">
            <w:pPr>
              <w:rPr>
                <w:b/>
                <w:lang w:val="de-DE"/>
              </w:rPr>
            </w:pPr>
            <w:r w:rsidRPr="00A66185">
              <w:rPr>
                <w:b/>
                <w:lang w:val="de-DE"/>
              </w:rPr>
              <w:t>Deutschland</w:t>
            </w:r>
          </w:p>
          <w:p w14:paraId="793855A2" w14:textId="77777777" w:rsidR="00DD1EFD" w:rsidRPr="00A66185" w:rsidRDefault="00C872AA" w:rsidP="001B2295">
            <w:pPr>
              <w:rPr>
                <w:lang w:val="de-DE"/>
              </w:rPr>
            </w:pPr>
            <w:r w:rsidRPr="00A66185">
              <w:rPr>
                <w:lang w:val="de-DE"/>
              </w:rPr>
              <w:t>Janssen-Cilag GmbH</w:t>
            </w:r>
          </w:p>
          <w:p w14:paraId="013A1241" w14:textId="39D79B98" w:rsidR="00DD1EFD" w:rsidRPr="00A66185" w:rsidRDefault="00C872AA" w:rsidP="001B2295">
            <w:pPr>
              <w:rPr>
                <w:lang w:val="de-DE"/>
              </w:rPr>
            </w:pPr>
            <w:r w:rsidRPr="00A66185">
              <w:rPr>
                <w:lang w:val="de-DE"/>
              </w:rPr>
              <w:t xml:space="preserve">Tel: </w:t>
            </w:r>
            <w:r w:rsidR="00393195" w:rsidRPr="00EA1A62">
              <w:rPr>
                <w:szCs w:val="22"/>
                <w:lang w:val="sv-SE"/>
              </w:rPr>
              <w:t xml:space="preserve">0800 086 9247 / </w:t>
            </w:r>
            <w:r w:rsidRPr="00A66185">
              <w:rPr>
                <w:lang w:val="de-DE"/>
              </w:rPr>
              <w:t xml:space="preserve">+49 2137 955 </w:t>
            </w:r>
            <w:r w:rsidR="00BB0C67">
              <w:rPr>
                <w:lang w:val="de-DE"/>
              </w:rPr>
              <w:t>6</w:t>
            </w:r>
            <w:r w:rsidRPr="00A66185">
              <w:rPr>
                <w:lang w:val="de-DE"/>
              </w:rPr>
              <w:t>955</w:t>
            </w:r>
          </w:p>
          <w:p w14:paraId="2BDAF865" w14:textId="77777777" w:rsidR="00DD1EFD" w:rsidRPr="00A66185" w:rsidRDefault="00DD1EFD" w:rsidP="001B2295">
            <w:r w:rsidRPr="00A66185">
              <w:t>jancil@its.jnj.com</w:t>
            </w:r>
          </w:p>
          <w:p w14:paraId="0A77F7B0" w14:textId="77777777" w:rsidR="00DD1EFD" w:rsidRPr="00A66185" w:rsidRDefault="00DD1EFD" w:rsidP="001B2295">
            <w:pPr>
              <w:rPr>
                <w:b/>
              </w:rPr>
            </w:pPr>
          </w:p>
        </w:tc>
        <w:tc>
          <w:tcPr>
            <w:tcW w:w="4602" w:type="dxa"/>
          </w:tcPr>
          <w:p w14:paraId="3765D45F" w14:textId="77777777" w:rsidR="00DD1EFD" w:rsidRPr="00A66185" w:rsidRDefault="00C872AA" w:rsidP="001B2295">
            <w:pPr>
              <w:rPr>
                <w:b/>
                <w:lang w:val="nl-NL"/>
              </w:rPr>
            </w:pPr>
            <w:r w:rsidRPr="00A66185">
              <w:rPr>
                <w:b/>
                <w:lang w:val="nl-NL"/>
              </w:rPr>
              <w:t>Nederland</w:t>
            </w:r>
          </w:p>
          <w:p w14:paraId="58910FE6" w14:textId="77777777" w:rsidR="00DD1EFD" w:rsidRPr="00A66185" w:rsidRDefault="00C872AA" w:rsidP="001B2295">
            <w:pPr>
              <w:rPr>
                <w:lang w:val="nl-NL"/>
              </w:rPr>
            </w:pPr>
            <w:r w:rsidRPr="00A66185">
              <w:rPr>
                <w:lang w:val="nl-NL"/>
              </w:rPr>
              <w:t>Janssen-Cilag B.V.</w:t>
            </w:r>
          </w:p>
          <w:p w14:paraId="501BC25F" w14:textId="77777777" w:rsidR="00DD1EFD" w:rsidRPr="00A66185" w:rsidRDefault="00DD1EFD" w:rsidP="001B2295">
            <w:r w:rsidRPr="00A66185">
              <w:t>Tel: +31 76 711 1111</w:t>
            </w:r>
          </w:p>
          <w:p w14:paraId="53FC8BDB" w14:textId="77777777" w:rsidR="00DD1EFD" w:rsidRPr="00A66185" w:rsidRDefault="00DD1EFD" w:rsidP="001B2295">
            <w:r w:rsidRPr="00A66185">
              <w:t>janssen@jacnl.jnj.com</w:t>
            </w:r>
          </w:p>
          <w:p w14:paraId="1A8E2621" w14:textId="77777777" w:rsidR="00DD1EFD" w:rsidRPr="00A66185" w:rsidRDefault="00DD1EFD" w:rsidP="001B2295">
            <w:pPr>
              <w:rPr>
                <w:b/>
              </w:rPr>
            </w:pPr>
          </w:p>
        </w:tc>
      </w:tr>
      <w:tr w:rsidR="00DD1EFD" w:rsidRPr="00A66185" w14:paraId="55A4ECFC" w14:textId="77777777" w:rsidTr="00CC7BEF">
        <w:trPr>
          <w:cantSplit/>
        </w:trPr>
        <w:tc>
          <w:tcPr>
            <w:tcW w:w="4685" w:type="dxa"/>
          </w:tcPr>
          <w:p w14:paraId="372D9131" w14:textId="77777777" w:rsidR="00DD1EFD" w:rsidRPr="00A66185" w:rsidRDefault="00C872AA" w:rsidP="001B2295">
            <w:pPr>
              <w:rPr>
                <w:b/>
                <w:lang w:val="fi-FI"/>
              </w:rPr>
            </w:pPr>
            <w:r w:rsidRPr="00A66185">
              <w:rPr>
                <w:b/>
                <w:lang w:val="fi-FI"/>
              </w:rPr>
              <w:t>Eesti</w:t>
            </w:r>
          </w:p>
          <w:p w14:paraId="6A27E408" w14:textId="77777777" w:rsidR="00DD1EFD" w:rsidRPr="00A66185" w:rsidRDefault="00C872AA" w:rsidP="001B2295">
            <w:pPr>
              <w:rPr>
                <w:lang w:val="fi-FI"/>
              </w:rPr>
            </w:pPr>
            <w:r w:rsidRPr="00A66185">
              <w:rPr>
                <w:lang w:val="fi-FI"/>
              </w:rPr>
              <w:t>UAB "JOHNSON &amp; JOHNSON" Eesti filiaal</w:t>
            </w:r>
          </w:p>
          <w:p w14:paraId="176401F1" w14:textId="77777777" w:rsidR="00DD1EFD" w:rsidRPr="00A66185" w:rsidRDefault="00DD1EFD" w:rsidP="001B2295">
            <w:r w:rsidRPr="00A66185">
              <w:t>Tel: +372 617 7410</w:t>
            </w:r>
          </w:p>
          <w:p w14:paraId="72AB37C4" w14:textId="77777777" w:rsidR="00DD1EFD" w:rsidRPr="00A66185" w:rsidRDefault="00DD1EFD" w:rsidP="001B2295">
            <w:r w:rsidRPr="00A66185">
              <w:t>ee@its.jnj.com</w:t>
            </w:r>
          </w:p>
          <w:p w14:paraId="2D874367" w14:textId="77777777" w:rsidR="00DD1EFD" w:rsidRPr="00A66185" w:rsidRDefault="00DD1EFD" w:rsidP="001B2295">
            <w:pPr>
              <w:rPr>
                <w:b/>
              </w:rPr>
            </w:pPr>
          </w:p>
        </w:tc>
        <w:tc>
          <w:tcPr>
            <w:tcW w:w="4602" w:type="dxa"/>
          </w:tcPr>
          <w:p w14:paraId="3931A128" w14:textId="77777777" w:rsidR="00DD1EFD" w:rsidRPr="00A66185" w:rsidRDefault="00C872AA" w:rsidP="001B2295">
            <w:pPr>
              <w:rPr>
                <w:b/>
                <w:lang w:val="nn-NO"/>
              </w:rPr>
            </w:pPr>
            <w:r w:rsidRPr="00A66185">
              <w:rPr>
                <w:b/>
                <w:lang w:val="nn-NO"/>
              </w:rPr>
              <w:t>Norge</w:t>
            </w:r>
          </w:p>
          <w:p w14:paraId="40005419" w14:textId="77777777" w:rsidR="00DD1EFD" w:rsidRPr="00A66185" w:rsidRDefault="00C872AA" w:rsidP="001B2295">
            <w:pPr>
              <w:rPr>
                <w:lang w:val="nn-NO"/>
              </w:rPr>
            </w:pPr>
            <w:r w:rsidRPr="00A66185">
              <w:rPr>
                <w:lang w:val="nn-NO"/>
              </w:rPr>
              <w:t>Janssen-Cilag AS</w:t>
            </w:r>
          </w:p>
          <w:p w14:paraId="67A71161" w14:textId="77777777" w:rsidR="00DD1EFD" w:rsidRPr="00A66185" w:rsidRDefault="00C872AA" w:rsidP="001B2295">
            <w:pPr>
              <w:rPr>
                <w:lang w:val="nn-NO"/>
              </w:rPr>
            </w:pPr>
            <w:r w:rsidRPr="00A66185">
              <w:rPr>
                <w:lang w:val="nn-NO"/>
              </w:rPr>
              <w:t>Tlf: +47 24 12 65 00</w:t>
            </w:r>
          </w:p>
          <w:p w14:paraId="0F52AF53" w14:textId="77777777" w:rsidR="00DD1EFD" w:rsidRPr="00A66185" w:rsidRDefault="00DD1EFD" w:rsidP="001B2295">
            <w:r w:rsidRPr="00A66185">
              <w:t>jacno@its.jnj.com</w:t>
            </w:r>
          </w:p>
          <w:p w14:paraId="721CCB01" w14:textId="77777777" w:rsidR="00DD1EFD" w:rsidRPr="00A66185" w:rsidRDefault="00DD1EFD" w:rsidP="001B2295">
            <w:pPr>
              <w:rPr>
                <w:b/>
              </w:rPr>
            </w:pPr>
          </w:p>
        </w:tc>
      </w:tr>
      <w:tr w:rsidR="00DD1EFD" w:rsidRPr="00C257A2" w14:paraId="49A84302" w14:textId="77777777" w:rsidTr="00CC7BEF">
        <w:trPr>
          <w:cantSplit/>
        </w:trPr>
        <w:tc>
          <w:tcPr>
            <w:tcW w:w="4685" w:type="dxa"/>
          </w:tcPr>
          <w:p w14:paraId="332450B2" w14:textId="77777777" w:rsidR="00DD1EFD" w:rsidRPr="00A66185" w:rsidRDefault="00DD1EFD" w:rsidP="001B2295">
            <w:pPr>
              <w:rPr>
                <w:b/>
              </w:rPr>
            </w:pPr>
            <w:proofErr w:type="spellStart"/>
            <w:r w:rsidRPr="00A66185">
              <w:rPr>
                <w:b/>
              </w:rPr>
              <w:t>Ελλάδ</w:t>
            </w:r>
            <w:proofErr w:type="spellEnd"/>
            <w:r w:rsidRPr="00A66185">
              <w:rPr>
                <w:b/>
              </w:rPr>
              <w:t>α</w:t>
            </w:r>
          </w:p>
          <w:p w14:paraId="13388BA4" w14:textId="5FAF8496" w:rsidR="00DD1EFD" w:rsidRPr="00A66185" w:rsidRDefault="00DD1EFD" w:rsidP="001B2295">
            <w:r w:rsidRPr="00A66185">
              <w:t>Janssen-Cilag Φα</w:t>
            </w:r>
            <w:proofErr w:type="spellStart"/>
            <w:r w:rsidRPr="00A66185">
              <w:t>ρμ</w:t>
            </w:r>
            <w:proofErr w:type="spellEnd"/>
            <w:r w:rsidRPr="00A66185">
              <w:t>ακευτική</w:t>
            </w:r>
            <w:r w:rsidR="00800141" w:rsidRPr="00A66185">
              <w:t xml:space="preserve"> </w:t>
            </w:r>
            <w:proofErr w:type="spellStart"/>
            <w:r w:rsidR="00800141" w:rsidRPr="00A66185">
              <w:t>Μονο</w:t>
            </w:r>
            <w:proofErr w:type="spellEnd"/>
            <w:r w:rsidR="00800141" w:rsidRPr="00A66185">
              <w:t xml:space="preserve">πρόσωπη </w:t>
            </w:r>
            <w:r w:rsidRPr="00A66185">
              <w:t>Α.Ε.Β.Ε.</w:t>
            </w:r>
          </w:p>
          <w:p w14:paraId="7B51D749" w14:textId="77777777" w:rsidR="00DD1EFD" w:rsidRPr="00A66185" w:rsidRDefault="00DD1EFD" w:rsidP="001B2295">
            <w:proofErr w:type="spellStart"/>
            <w:r w:rsidRPr="00A66185">
              <w:t>Tηλ</w:t>
            </w:r>
            <w:proofErr w:type="spellEnd"/>
            <w:r w:rsidRPr="00A66185">
              <w:t>: +30 210 80 90 000</w:t>
            </w:r>
          </w:p>
          <w:p w14:paraId="0DBCFB04" w14:textId="77777777" w:rsidR="00DD1EFD" w:rsidRPr="00A66185" w:rsidRDefault="00DD1EFD" w:rsidP="001B2295">
            <w:pPr>
              <w:rPr>
                <w:b/>
              </w:rPr>
            </w:pPr>
          </w:p>
        </w:tc>
        <w:tc>
          <w:tcPr>
            <w:tcW w:w="4602" w:type="dxa"/>
          </w:tcPr>
          <w:p w14:paraId="25F686B8" w14:textId="77777777" w:rsidR="00DD1EFD" w:rsidRPr="00892EB9" w:rsidRDefault="00C872AA" w:rsidP="001B2295">
            <w:pPr>
              <w:rPr>
                <w:b/>
                <w:lang w:val="de-CH"/>
              </w:rPr>
            </w:pPr>
            <w:r w:rsidRPr="00892EB9">
              <w:rPr>
                <w:b/>
                <w:lang w:val="de-CH"/>
              </w:rPr>
              <w:t>Österreich</w:t>
            </w:r>
          </w:p>
          <w:p w14:paraId="7D9B1882" w14:textId="77777777" w:rsidR="00DD1EFD" w:rsidRPr="00892EB9" w:rsidRDefault="00C872AA" w:rsidP="001B2295">
            <w:pPr>
              <w:rPr>
                <w:lang w:val="de-CH"/>
              </w:rPr>
            </w:pPr>
            <w:r w:rsidRPr="00892EB9">
              <w:rPr>
                <w:lang w:val="de-CH"/>
              </w:rPr>
              <w:t>Janssen-Cilag Pharma GmbH</w:t>
            </w:r>
          </w:p>
          <w:p w14:paraId="420820FF" w14:textId="77777777" w:rsidR="00DD1EFD" w:rsidRPr="00892EB9" w:rsidRDefault="00C872AA" w:rsidP="001B2295">
            <w:pPr>
              <w:rPr>
                <w:lang w:val="de-CH"/>
              </w:rPr>
            </w:pPr>
            <w:r w:rsidRPr="00892EB9">
              <w:rPr>
                <w:lang w:val="de-CH"/>
              </w:rPr>
              <w:t>Tel: +43 1 610 300</w:t>
            </w:r>
          </w:p>
          <w:p w14:paraId="4CE6B485" w14:textId="77777777" w:rsidR="00DD1EFD" w:rsidRPr="00892EB9" w:rsidRDefault="00DD1EFD" w:rsidP="001B2295">
            <w:pPr>
              <w:rPr>
                <w:b/>
                <w:lang w:val="de-CH"/>
              </w:rPr>
            </w:pPr>
          </w:p>
        </w:tc>
      </w:tr>
      <w:tr w:rsidR="00DD1EFD" w:rsidRPr="00E93922" w14:paraId="36D57A79" w14:textId="77777777" w:rsidTr="00CC7BEF">
        <w:trPr>
          <w:cantSplit/>
        </w:trPr>
        <w:tc>
          <w:tcPr>
            <w:tcW w:w="4685" w:type="dxa"/>
          </w:tcPr>
          <w:p w14:paraId="571F84C2" w14:textId="77777777" w:rsidR="00DD1EFD" w:rsidRPr="00E93922" w:rsidRDefault="00DD1EFD" w:rsidP="001B2295">
            <w:pPr>
              <w:rPr>
                <w:b/>
              </w:rPr>
            </w:pPr>
            <w:r w:rsidRPr="00E93922">
              <w:rPr>
                <w:b/>
              </w:rPr>
              <w:t>España</w:t>
            </w:r>
          </w:p>
          <w:p w14:paraId="6F34E8EE" w14:textId="77777777" w:rsidR="00DD1EFD" w:rsidRPr="00E93922" w:rsidRDefault="00DD1EFD" w:rsidP="001B2295">
            <w:r w:rsidRPr="00E93922">
              <w:t>Janssen-Cilag, S.A.</w:t>
            </w:r>
          </w:p>
          <w:p w14:paraId="5BD8E639" w14:textId="77777777" w:rsidR="00DD1EFD" w:rsidRPr="00E93922" w:rsidRDefault="00DD1EFD" w:rsidP="001B2295">
            <w:r w:rsidRPr="00E93922">
              <w:t>Tel: +34 91 722 81 00</w:t>
            </w:r>
          </w:p>
          <w:p w14:paraId="2B050AF9" w14:textId="77777777" w:rsidR="00DD1EFD" w:rsidRPr="00E93922" w:rsidRDefault="00DD1EFD" w:rsidP="001B2295">
            <w:r w:rsidRPr="00E93922">
              <w:t>contacto@its.jnj.com</w:t>
            </w:r>
          </w:p>
          <w:p w14:paraId="7B82CC5E" w14:textId="77777777" w:rsidR="00DD1EFD" w:rsidRPr="00E93922" w:rsidRDefault="00DD1EFD" w:rsidP="001B2295">
            <w:pPr>
              <w:rPr>
                <w:b/>
              </w:rPr>
            </w:pPr>
          </w:p>
        </w:tc>
        <w:tc>
          <w:tcPr>
            <w:tcW w:w="4602" w:type="dxa"/>
          </w:tcPr>
          <w:p w14:paraId="63E73126" w14:textId="77777777" w:rsidR="00DD1EFD" w:rsidRPr="00EA03A6" w:rsidRDefault="00AC5521" w:rsidP="001B2295">
            <w:pPr>
              <w:rPr>
                <w:b/>
                <w:lang w:val="pl-PL"/>
              </w:rPr>
            </w:pPr>
            <w:r w:rsidRPr="00EA03A6">
              <w:rPr>
                <w:b/>
                <w:lang w:val="pl-PL"/>
              </w:rPr>
              <w:t>Polska</w:t>
            </w:r>
          </w:p>
          <w:p w14:paraId="37557A83" w14:textId="77777777" w:rsidR="00DD1EFD" w:rsidRPr="00EA03A6" w:rsidRDefault="00AC5521" w:rsidP="001B2295">
            <w:pPr>
              <w:rPr>
                <w:lang w:val="pl-PL"/>
              </w:rPr>
            </w:pPr>
            <w:r w:rsidRPr="00EA03A6">
              <w:rPr>
                <w:lang w:val="pl-PL"/>
              </w:rPr>
              <w:t>Janssen-Cilag Polska Sp. z o.o.</w:t>
            </w:r>
          </w:p>
          <w:p w14:paraId="6549C928" w14:textId="77777777" w:rsidR="00DD1EFD" w:rsidRPr="00E93922" w:rsidRDefault="00DD1EFD" w:rsidP="001B2295">
            <w:r w:rsidRPr="00E93922">
              <w:t>Tel.: +48 22 237 60 00</w:t>
            </w:r>
          </w:p>
          <w:p w14:paraId="5AB6EE01" w14:textId="77777777" w:rsidR="00DD1EFD" w:rsidRPr="00E93922" w:rsidRDefault="00DD1EFD" w:rsidP="001B2295">
            <w:pPr>
              <w:rPr>
                <w:b/>
              </w:rPr>
            </w:pPr>
          </w:p>
        </w:tc>
      </w:tr>
      <w:tr w:rsidR="00DD1EFD" w:rsidRPr="00E93922" w14:paraId="00183F97" w14:textId="77777777" w:rsidTr="00CC7BEF">
        <w:trPr>
          <w:cantSplit/>
        </w:trPr>
        <w:tc>
          <w:tcPr>
            <w:tcW w:w="4685" w:type="dxa"/>
          </w:tcPr>
          <w:p w14:paraId="36C85331" w14:textId="77777777" w:rsidR="00DD1EFD" w:rsidRPr="00EA03A6" w:rsidRDefault="00AC5521" w:rsidP="001B2295">
            <w:pPr>
              <w:rPr>
                <w:b/>
                <w:lang w:val="fr-FR"/>
              </w:rPr>
            </w:pPr>
            <w:r w:rsidRPr="00EA03A6">
              <w:rPr>
                <w:b/>
                <w:lang w:val="fr-FR"/>
              </w:rPr>
              <w:t>France</w:t>
            </w:r>
          </w:p>
          <w:p w14:paraId="3E2C5378" w14:textId="77777777" w:rsidR="00DD1EFD" w:rsidRPr="00EA03A6" w:rsidRDefault="00AC5521" w:rsidP="001B2295">
            <w:pPr>
              <w:rPr>
                <w:lang w:val="fr-FR"/>
              </w:rPr>
            </w:pPr>
            <w:r w:rsidRPr="00EA03A6">
              <w:rPr>
                <w:lang w:val="fr-FR"/>
              </w:rPr>
              <w:t>Janssen-Cilag</w:t>
            </w:r>
          </w:p>
          <w:p w14:paraId="458B062C" w14:textId="77777777" w:rsidR="00DD1EFD" w:rsidRPr="00EA03A6" w:rsidRDefault="00AC5521" w:rsidP="001B2295">
            <w:pPr>
              <w:rPr>
                <w:lang w:val="fr-FR"/>
              </w:rPr>
            </w:pPr>
            <w:proofErr w:type="gramStart"/>
            <w:r w:rsidRPr="00EA03A6">
              <w:rPr>
                <w:lang w:val="fr-FR"/>
              </w:rPr>
              <w:t>Tél:</w:t>
            </w:r>
            <w:proofErr w:type="gramEnd"/>
            <w:r w:rsidRPr="00EA03A6">
              <w:rPr>
                <w:lang w:val="fr-FR"/>
              </w:rPr>
              <w:t xml:space="preserve"> 0 800 25 50 75 / +33 1 55 00 40 03</w:t>
            </w:r>
          </w:p>
          <w:p w14:paraId="0178AF30" w14:textId="77777777" w:rsidR="00DD1EFD" w:rsidRPr="00EA03A6" w:rsidRDefault="00AC5521" w:rsidP="001B2295">
            <w:pPr>
              <w:rPr>
                <w:lang w:val="fr-FR"/>
              </w:rPr>
            </w:pPr>
            <w:r w:rsidRPr="00EA03A6">
              <w:rPr>
                <w:lang w:val="fr-FR"/>
              </w:rPr>
              <w:t>medisource@its.jnj.com</w:t>
            </w:r>
          </w:p>
          <w:p w14:paraId="0DE578D1" w14:textId="77777777" w:rsidR="00DD1EFD" w:rsidRPr="00EA03A6" w:rsidRDefault="00DD1EFD" w:rsidP="001B2295">
            <w:pPr>
              <w:rPr>
                <w:b/>
                <w:lang w:val="fr-FR"/>
              </w:rPr>
            </w:pPr>
          </w:p>
        </w:tc>
        <w:tc>
          <w:tcPr>
            <w:tcW w:w="4602" w:type="dxa"/>
          </w:tcPr>
          <w:p w14:paraId="37589C21" w14:textId="77777777" w:rsidR="00DD1EFD" w:rsidRPr="00EA03A6" w:rsidRDefault="00DD1EFD" w:rsidP="001B2295">
            <w:pPr>
              <w:rPr>
                <w:b/>
                <w:lang w:val="pt-PT"/>
              </w:rPr>
            </w:pPr>
            <w:r w:rsidRPr="00EA03A6">
              <w:rPr>
                <w:b/>
                <w:lang w:val="pt-PT"/>
              </w:rPr>
              <w:t>Portugal</w:t>
            </w:r>
          </w:p>
          <w:p w14:paraId="5D6A77CA" w14:textId="77777777" w:rsidR="00DD1EFD" w:rsidRPr="00EA03A6" w:rsidRDefault="00DD1EFD" w:rsidP="001B2295">
            <w:pPr>
              <w:rPr>
                <w:lang w:val="pt-PT"/>
              </w:rPr>
            </w:pPr>
            <w:r w:rsidRPr="00EA03A6">
              <w:rPr>
                <w:lang w:val="pt-PT"/>
              </w:rPr>
              <w:t>Janssen-Cilag Farmacêutica, Lda.</w:t>
            </w:r>
          </w:p>
          <w:p w14:paraId="588261CA" w14:textId="77777777" w:rsidR="00DD1EFD" w:rsidRPr="00E93922" w:rsidRDefault="00DD1EFD" w:rsidP="001B2295">
            <w:r w:rsidRPr="00E93922">
              <w:t>Tel: +351 214 368 600</w:t>
            </w:r>
          </w:p>
          <w:p w14:paraId="1CEE6152" w14:textId="77777777" w:rsidR="00DD1EFD" w:rsidRPr="00E93922" w:rsidRDefault="00DD1EFD" w:rsidP="001B2295">
            <w:pPr>
              <w:rPr>
                <w:b/>
              </w:rPr>
            </w:pPr>
          </w:p>
        </w:tc>
      </w:tr>
      <w:tr w:rsidR="00DD1EFD" w:rsidRPr="00C257A2" w14:paraId="56A45C2B" w14:textId="77777777" w:rsidTr="00CC7BEF">
        <w:trPr>
          <w:cantSplit/>
        </w:trPr>
        <w:tc>
          <w:tcPr>
            <w:tcW w:w="4685" w:type="dxa"/>
          </w:tcPr>
          <w:p w14:paraId="3D4C2B31" w14:textId="77777777" w:rsidR="00DD1EFD" w:rsidRPr="00892EB9" w:rsidRDefault="00C872AA" w:rsidP="001B2295">
            <w:pPr>
              <w:rPr>
                <w:b/>
                <w:lang w:val="en-US"/>
              </w:rPr>
            </w:pPr>
            <w:r w:rsidRPr="00892EB9">
              <w:rPr>
                <w:b/>
                <w:lang w:val="en-US"/>
              </w:rPr>
              <w:t>Hrvatska</w:t>
            </w:r>
          </w:p>
          <w:p w14:paraId="2E21DE81" w14:textId="77777777" w:rsidR="00DD1EFD" w:rsidRPr="00892EB9" w:rsidRDefault="00C872AA" w:rsidP="001B2295">
            <w:pPr>
              <w:rPr>
                <w:lang w:val="en-US"/>
              </w:rPr>
            </w:pPr>
            <w:r w:rsidRPr="00892EB9">
              <w:rPr>
                <w:lang w:val="en-US"/>
              </w:rPr>
              <w:t>Johnson &amp; Johnson S.E. d.o.o.</w:t>
            </w:r>
          </w:p>
          <w:p w14:paraId="6461CAF6" w14:textId="77777777" w:rsidR="00DD1EFD" w:rsidRPr="00E93922" w:rsidRDefault="00DD1EFD" w:rsidP="001B2295">
            <w:r w:rsidRPr="00E93922">
              <w:t>Tel: +385 1 6610 700</w:t>
            </w:r>
          </w:p>
          <w:p w14:paraId="16B41FE1" w14:textId="77777777" w:rsidR="00DD1EFD" w:rsidRPr="00E93922" w:rsidRDefault="00DD1EFD" w:rsidP="001B2295">
            <w:r w:rsidRPr="00E93922">
              <w:t>jjsafety@JNJCR.JNJ.com</w:t>
            </w:r>
          </w:p>
          <w:p w14:paraId="1737AC6B" w14:textId="77777777" w:rsidR="00DD1EFD" w:rsidRPr="00E93922" w:rsidRDefault="00DD1EFD" w:rsidP="001B2295">
            <w:pPr>
              <w:rPr>
                <w:b/>
              </w:rPr>
            </w:pPr>
          </w:p>
        </w:tc>
        <w:tc>
          <w:tcPr>
            <w:tcW w:w="4602" w:type="dxa"/>
          </w:tcPr>
          <w:p w14:paraId="4DDE48C1" w14:textId="77777777" w:rsidR="00DD1EFD" w:rsidRPr="00892EB9" w:rsidRDefault="00C872AA" w:rsidP="001B2295">
            <w:pPr>
              <w:rPr>
                <w:b/>
                <w:lang w:val="en-US"/>
              </w:rPr>
            </w:pPr>
            <w:proofErr w:type="spellStart"/>
            <w:r w:rsidRPr="00892EB9">
              <w:rPr>
                <w:b/>
                <w:lang w:val="en-US"/>
              </w:rPr>
              <w:t>România</w:t>
            </w:r>
            <w:proofErr w:type="spellEnd"/>
          </w:p>
          <w:p w14:paraId="639A03AE" w14:textId="77777777" w:rsidR="00DD1EFD" w:rsidRPr="00892EB9" w:rsidRDefault="00C872AA" w:rsidP="001B2295">
            <w:pPr>
              <w:rPr>
                <w:lang w:val="en-US"/>
              </w:rPr>
            </w:pPr>
            <w:r w:rsidRPr="00892EB9">
              <w:rPr>
                <w:lang w:val="en-US"/>
              </w:rPr>
              <w:t xml:space="preserve">Johnson &amp; Johnson </w:t>
            </w:r>
            <w:proofErr w:type="spellStart"/>
            <w:r w:rsidRPr="00892EB9">
              <w:rPr>
                <w:lang w:val="en-US"/>
              </w:rPr>
              <w:t>România</w:t>
            </w:r>
            <w:proofErr w:type="spellEnd"/>
            <w:r w:rsidRPr="00892EB9">
              <w:rPr>
                <w:lang w:val="en-US"/>
              </w:rPr>
              <w:t xml:space="preserve"> SRL</w:t>
            </w:r>
          </w:p>
          <w:p w14:paraId="268C15CF" w14:textId="21B9D96B" w:rsidR="00DD1EFD" w:rsidRPr="00892EB9" w:rsidRDefault="00C872AA" w:rsidP="001B2295">
            <w:pPr>
              <w:rPr>
                <w:lang w:val="en-US"/>
              </w:rPr>
            </w:pPr>
            <w:r w:rsidRPr="00892EB9">
              <w:rPr>
                <w:lang w:val="en-US"/>
              </w:rPr>
              <w:t>Tel: +40 21 207 1800</w:t>
            </w:r>
          </w:p>
          <w:p w14:paraId="672D79BE" w14:textId="77777777" w:rsidR="00DD1EFD" w:rsidRPr="00892EB9" w:rsidRDefault="00DD1EFD" w:rsidP="001B2295">
            <w:pPr>
              <w:rPr>
                <w:b/>
                <w:lang w:val="en-US"/>
              </w:rPr>
            </w:pPr>
          </w:p>
        </w:tc>
      </w:tr>
      <w:tr w:rsidR="00DD1EFD" w:rsidRPr="00347D3D" w14:paraId="0C9B49F6" w14:textId="77777777" w:rsidTr="00CC7BEF">
        <w:trPr>
          <w:cantSplit/>
        </w:trPr>
        <w:tc>
          <w:tcPr>
            <w:tcW w:w="4685" w:type="dxa"/>
          </w:tcPr>
          <w:p w14:paraId="7A70B7E8" w14:textId="77777777" w:rsidR="00DD1EFD" w:rsidRPr="00EA03A6" w:rsidRDefault="00C872AA" w:rsidP="001B2295">
            <w:pPr>
              <w:rPr>
                <w:b/>
                <w:lang w:val="fr-FR"/>
              </w:rPr>
            </w:pPr>
            <w:r w:rsidRPr="00EA03A6">
              <w:rPr>
                <w:b/>
                <w:lang w:val="fr-FR"/>
              </w:rPr>
              <w:lastRenderedPageBreak/>
              <w:t>Ireland</w:t>
            </w:r>
          </w:p>
          <w:p w14:paraId="514C3AC3" w14:textId="77777777" w:rsidR="00DD1EFD" w:rsidRPr="00EA03A6" w:rsidRDefault="00C872AA" w:rsidP="001B2295">
            <w:pPr>
              <w:rPr>
                <w:lang w:val="fr-FR"/>
              </w:rPr>
            </w:pPr>
            <w:r w:rsidRPr="00EA03A6">
              <w:rPr>
                <w:lang w:val="fr-FR"/>
              </w:rPr>
              <w:t>Janssen Sciences Ireland UC</w:t>
            </w:r>
          </w:p>
          <w:p w14:paraId="747731DD" w14:textId="45F712E8" w:rsidR="00DD1EFD" w:rsidRPr="00EA03A6" w:rsidRDefault="00C872AA" w:rsidP="001B2295">
            <w:pPr>
              <w:rPr>
                <w:lang w:val="fr-FR"/>
              </w:rPr>
            </w:pPr>
            <w:proofErr w:type="gramStart"/>
            <w:r w:rsidRPr="00EA03A6">
              <w:rPr>
                <w:lang w:val="fr-FR"/>
              </w:rPr>
              <w:t>Tel:</w:t>
            </w:r>
            <w:proofErr w:type="gramEnd"/>
            <w:r w:rsidRPr="00EA03A6">
              <w:rPr>
                <w:lang w:val="fr-FR"/>
              </w:rPr>
              <w:t xml:space="preserve"> 1 800 709 122</w:t>
            </w:r>
          </w:p>
          <w:p w14:paraId="25918ECB" w14:textId="77777777" w:rsidR="00F0600B" w:rsidRPr="0001786A" w:rsidRDefault="00F0600B" w:rsidP="00F0600B">
            <w:pPr>
              <w:rPr>
                <w:szCs w:val="22"/>
                <w:lang w:val="en-US"/>
              </w:rPr>
            </w:pPr>
            <w:r w:rsidRPr="0001786A">
              <w:rPr>
                <w:szCs w:val="22"/>
                <w:lang w:val="en-US"/>
              </w:rPr>
              <w:t>medinfo@its.jnj.com</w:t>
            </w:r>
          </w:p>
          <w:p w14:paraId="1BC0E220" w14:textId="77777777" w:rsidR="00DD1EFD" w:rsidRPr="00EA03A6" w:rsidRDefault="00DD1EFD" w:rsidP="001B2295">
            <w:pPr>
              <w:rPr>
                <w:b/>
                <w:lang w:val="fr-FR"/>
              </w:rPr>
            </w:pPr>
          </w:p>
        </w:tc>
        <w:tc>
          <w:tcPr>
            <w:tcW w:w="4602" w:type="dxa"/>
          </w:tcPr>
          <w:p w14:paraId="51AF9C66" w14:textId="77777777" w:rsidR="00DD1EFD" w:rsidRPr="00EA03A6" w:rsidRDefault="00C872AA" w:rsidP="001B2295">
            <w:pPr>
              <w:rPr>
                <w:b/>
                <w:lang w:val="fr-FR"/>
              </w:rPr>
            </w:pPr>
            <w:r w:rsidRPr="00EA03A6">
              <w:rPr>
                <w:b/>
                <w:lang w:val="fr-FR"/>
              </w:rPr>
              <w:t>Slovenija</w:t>
            </w:r>
          </w:p>
          <w:p w14:paraId="590FC66D" w14:textId="77777777" w:rsidR="00DD1EFD" w:rsidRPr="00EA03A6" w:rsidRDefault="00C872AA" w:rsidP="001B2295">
            <w:pPr>
              <w:rPr>
                <w:lang w:val="fr-FR"/>
              </w:rPr>
            </w:pPr>
            <w:r w:rsidRPr="00EA03A6">
              <w:rPr>
                <w:lang w:val="fr-FR"/>
              </w:rPr>
              <w:t xml:space="preserve">Johnson &amp; Johnson </w:t>
            </w:r>
            <w:proofErr w:type="spellStart"/>
            <w:r w:rsidRPr="00EA03A6">
              <w:rPr>
                <w:lang w:val="fr-FR"/>
              </w:rPr>
              <w:t>d.o.o</w:t>
            </w:r>
            <w:proofErr w:type="spellEnd"/>
            <w:r w:rsidRPr="00EA03A6">
              <w:rPr>
                <w:lang w:val="fr-FR"/>
              </w:rPr>
              <w:t>.</w:t>
            </w:r>
          </w:p>
          <w:p w14:paraId="4D3C277A" w14:textId="77777777" w:rsidR="00DD1EFD" w:rsidRPr="00E105B6" w:rsidRDefault="00DD1EFD" w:rsidP="001B2295">
            <w:pPr>
              <w:rPr>
                <w:lang w:val="de-DE"/>
              </w:rPr>
            </w:pPr>
            <w:r w:rsidRPr="00E105B6">
              <w:rPr>
                <w:lang w:val="de-DE"/>
              </w:rPr>
              <w:t>Tel: +386 1 401 18 00</w:t>
            </w:r>
          </w:p>
          <w:p w14:paraId="17C35208" w14:textId="3118FA37" w:rsidR="00DD1EFD" w:rsidRPr="00E105B6" w:rsidRDefault="00393195" w:rsidP="001B2295">
            <w:pPr>
              <w:rPr>
                <w:lang w:val="de-DE"/>
              </w:rPr>
            </w:pPr>
            <w:r w:rsidRPr="00892EB9">
              <w:rPr>
                <w:szCs w:val="22"/>
              </w:rPr>
              <w:t>JNJ-SI-safety</w:t>
            </w:r>
            <w:r w:rsidR="00DD1EFD" w:rsidRPr="00E105B6">
              <w:rPr>
                <w:lang w:val="de-DE"/>
              </w:rPr>
              <w:t>@its.jnj.com</w:t>
            </w:r>
          </w:p>
          <w:p w14:paraId="3B2EC729" w14:textId="77777777" w:rsidR="00DD1EFD" w:rsidRPr="00E105B6" w:rsidRDefault="00DD1EFD" w:rsidP="001B2295">
            <w:pPr>
              <w:rPr>
                <w:b/>
                <w:lang w:val="de-DE"/>
              </w:rPr>
            </w:pPr>
          </w:p>
        </w:tc>
      </w:tr>
      <w:tr w:rsidR="00DD1EFD" w:rsidRPr="00E93922" w14:paraId="671A6379" w14:textId="77777777" w:rsidTr="00CC7BEF">
        <w:trPr>
          <w:cantSplit/>
        </w:trPr>
        <w:tc>
          <w:tcPr>
            <w:tcW w:w="4685" w:type="dxa"/>
          </w:tcPr>
          <w:p w14:paraId="3C712295" w14:textId="77777777" w:rsidR="00DD1EFD" w:rsidRPr="00CD1D98" w:rsidRDefault="00C872AA" w:rsidP="001B2295">
            <w:pPr>
              <w:rPr>
                <w:b/>
                <w:lang w:val="da-DK"/>
              </w:rPr>
            </w:pPr>
            <w:r w:rsidRPr="00CD1D98">
              <w:rPr>
                <w:b/>
                <w:lang w:val="da-DK"/>
              </w:rPr>
              <w:t>Ísland</w:t>
            </w:r>
          </w:p>
          <w:p w14:paraId="5B487B27" w14:textId="77777777" w:rsidR="00DD1EFD" w:rsidRPr="00CD1D98" w:rsidRDefault="00C872AA" w:rsidP="001B2295">
            <w:pPr>
              <w:rPr>
                <w:lang w:val="da-DK"/>
              </w:rPr>
            </w:pPr>
            <w:r w:rsidRPr="00CD1D98">
              <w:rPr>
                <w:lang w:val="da-DK"/>
              </w:rPr>
              <w:t>Janssen-Cilag AB</w:t>
            </w:r>
          </w:p>
          <w:p w14:paraId="06A97CE2" w14:textId="7B6C41D5" w:rsidR="00DD1EFD" w:rsidRPr="00CD1D98" w:rsidRDefault="00C872AA" w:rsidP="001B2295">
            <w:pPr>
              <w:rPr>
                <w:lang w:val="da-DK"/>
              </w:rPr>
            </w:pPr>
            <w:r w:rsidRPr="00CD1D98">
              <w:rPr>
                <w:lang w:val="da-DK"/>
              </w:rPr>
              <w:t xml:space="preserve">c/o Vistor </w:t>
            </w:r>
            <w:r w:rsidR="00AD7C07">
              <w:rPr>
                <w:lang w:val="da-DK"/>
              </w:rPr>
              <w:t>e</w:t>
            </w:r>
            <w:r w:rsidRPr="00CD1D98">
              <w:rPr>
                <w:lang w:val="da-DK"/>
              </w:rPr>
              <w:t>hf.</w:t>
            </w:r>
          </w:p>
          <w:p w14:paraId="2F28AB4A" w14:textId="77777777" w:rsidR="00DD1EFD" w:rsidRPr="00892EB9" w:rsidRDefault="00DD1EFD" w:rsidP="001B2295">
            <w:proofErr w:type="spellStart"/>
            <w:r w:rsidRPr="00892EB9">
              <w:t>Sími</w:t>
            </w:r>
            <w:proofErr w:type="spellEnd"/>
            <w:r w:rsidRPr="00892EB9">
              <w:t>: +354 535 7000</w:t>
            </w:r>
          </w:p>
          <w:p w14:paraId="464010C5" w14:textId="77777777" w:rsidR="00DD1EFD" w:rsidRPr="00E93922" w:rsidRDefault="00DD1EFD" w:rsidP="001B2295">
            <w:r w:rsidRPr="00E93922">
              <w:t>janssen@vistor.is</w:t>
            </w:r>
          </w:p>
          <w:p w14:paraId="22D03C12" w14:textId="77777777" w:rsidR="00DD1EFD" w:rsidRPr="00E93922" w:rsidRDefault="00DD1EFD" w:rsidP="001B2295">
            <w:pPr>
              <w:rPr>
                <w:b/>
              </w:rPr>
            </w:pPr>
          </w:p>
        </w:tc>
        <w:tc>
          <w:tcPr>
            <w:tcW w:w="4602" w:type="dxa"/>
          </w:tcPr>
          <w:p w14:paraId="299D4499" w14:textId="77777777" w:rsidR="00DD1EFD" w:rsidRPr="00892EB9" w:rsidRDefault="00C872AA" w:rsidP="001B2295">
            <w:pPr>
              <w:rPr>
                <w:b/>
                <w:lang w:val="en-US"/>
              </w:rPr>
            </w:pPr>
            <w:proofErr w:type="spellStart"/>
            <w:r w:rsidRPr="00892EB9">
              <w:rPr>
                <w:b/>
                <w:lang w:val="en-US"/>
              </w:rPr>
              <w:t>Slovenská</w:t>
            </w:r>
            <w:proofErr w:type="spellEnd"/>
            <w:r w:rsidRPr="00892EB9">
              <w:rPr>
                <w:b/>
                <w:lang w:val="en-US"/>
              </w:rPr>
              <w:t xml:space="preserve"> </w:t>
            </w:r>
            <w:proofErr w:type="spellStart"/>
            <w:r w:rsidRPr="00892EB9">
              <w:rPr>
                <w:b/>
                <w:lang w:val="en-US"/>
              </w:rPr>
              <w:t>republika</w:t>
            </w:r>
            <w:proofErr w:type="spellEnd"/>
          </w:p>
          <w:p w14:paraId="115D750E" w14:textId="54EE94C2" w:rsidR="00DD1EFD" w:rsidRPr="00892EB9" w:rsidRDefault="00C872AA" w:rsidP="001B2295">
            <w:pPr>
              <w:rPr>
                <w:lang w:val="en-US"/>
              </w:rPr>
            </w:pPr>
            <w:r w:rsidRPr="00892EB9">
              <w:rPr>
                <w:lang w:val="en-US"/>
              </w:rPr>
              <w:t xml:space="preserve">Johnson &amp; Johnson, </w:t>
            </w:r>
            <w:proofErr w:type="spellStart"/>
            <w:r w:rsidRPr="00892EB9">
              <w:rPr>
                <w:lang w:val="en-US"/>
              </w:rPr>
              <w:t>s.r.o.</w:t>
            </w:r>
            <w:proofErr w:type="spellEnd"/>
          </w:p>
          <w:p w14:paraId="49605AE6" w14:textId="77777777" w:rsidR="00DD1EFD" w:rsidRPr="00E93922" w:rsidRDefault="00DD1EFD" w:rsidP="001B2295">
            <w:r w:rsidRPr="00E93922">
              <w:t>Tel: +421 232 408 400</w:t>
            </w:r>
          </w:p>
          <w:p w14:paraId="108C07F8" w14:textId="77777777" w:rsidR="00DD1EFD" w:rsidRPr="00E93922" w:rsidRDefault="00DD1EFD" w:rsidP="001B2295">
            <w:pPr>
              <w:rPr>
                <w:b/>
              </w:rPr>
            </w:pPr>
          </w:p>
        </w:tc>
      </w:tr>
      <w:tr w:rsidR="00DD1EFD" w:rsidRPr="00E93922" w14:paraId="048BF2AE" w14:textId="77777777" w:rsidTr="00CC7BEF">
        <w:trPr>
          <w:cantSplit/>
        </w:trPr>
        <w:tc>
          <w:tcPr>
            <w:tcW w:w="4685" w:type="dxa"/>
          </w:tcPr>
          <w:p w14:paraId="7A670380" w14:textId="77777777" w:rsidR="00DD1EFD" w:rsidRPr="00CD1D98" w:rsidRDefault="00DD1EFD" w:rsidP="001B2295">
            <w:pPr>
              <w:rPr>
                <w:b/>
                <w:lang w:val="da-DK"/>
              </w:rPr>
            </w:pPr>
            <w:r w:rsidRPr="00CD1D98">
              <w:rPr>
                <w:b/>
                <w:lang w:val="da-DK"/>
              </w:rPr>
              <w:t>Italia</w:t>
            </w:r>
          </w:p>
          <w:p w14:paraId="5CFE50F1" w14:textId="77777777" w:rsidR="00DD1EFD" w:rsidRPr="00CD1D98" w:rsidRDefault="00DD1EFD" w:rsidP="001B2295">
            <w:pPr>
              <w:rPr>
                <w:lang w:val="da-DK"/>
              </w:rPr>
            </w:pPr>
            <w:r w:rsidRPr="00CD1D98">
              <w:rPr>
                <w:lang w:val="da-DK"/>
              </w:rPr>
              <w:t>Janssen-Cilag SpA</w:t>
            </w:r>
          </w:p>
          <w:p w14:paraId="237408BE" w14:textId="77777777" w:rsidR="00DD1EFD" w:rsidRPr="00CD1D98" w:rsidRDefault="00DD1EFD" w:rsidP="001B2295">
            <w:pPr>
              <w:rPr>
                <w:lang w:val="da-DK"/>
              </w:rPr>
            </w:pPr>
            <w:r w:rsidRPr="00CD1D98">
              <w:rPr>
                <w:lang w:val="da-DK"/>
              </w:rPr>
              <w:t>Tel: 800.688.777 / +39 02 2510 1</w:t>
            </w:r>
          </w:p>
          <w:p w14:paraId="358016AC" w14:textId="77777777" w:rsidR="00DD1EFD" w:rsidRPr="00E93922" w:rsidRDefault="00DD1EFD" w:rsidP="001B2295">
            <w:r w:rsidRPr="00E93922">
              <w:t>janssenita@its.jnj.com</w:t>
            </w:r>
          </w:p>
          <w:p w14:paraId="0DF2A06D" w14:textId="77777777" w:rsidR="00DD1EFD" w:rsidRPr="00E93922" w:rsidRDefault="00DD1EFD" w:rsidP="001B2295">
            <w:pPr>
              <w:rPr>
                <w:b/>
              </w:rPr>
            </w:pPr>
          </w:p>
        </w:tc>
        <w:tc>
          <w:tcPr>
            <w:tcW w:w="4602" w:type="dxa"/>
          </w:tcPr>
          <w:p w14:paraId="30012434" w14:textId="77777777" w:rsidR="00DD1EFD" w:rsidRPr="00CD1D98" w:rsidRDefault="00C872AA" w:rsidP="001B2295">
            <w:pPr>
              <w:rPr>
                <w:b/>
                <w:lang w:val="da-DK"/>
              </w:rPr>
            </w:pPr>
            <w:r w:rsidRPr="00CD1D98">
              <w:rPr>
                <w:b/>
                <w:lang w:val="da-DK"/>
              </w:rPr>
              <w:t>Suomi/Finland</w:t>
            </w:r>
          </w:p>
          <w:p w14:paraId="36D6B7FB" w14:textId="77777777" w:rsidR="00DD1EFD" w:rsidRPr="00CD1D98" w:rsidRDefault="00C872AA" w:rsidP="001B2295">
            <w:pPr>
              <w:rPr>
                <w:lang w:val="da-DK"/>
              </w:rPr>
            </w:pPr>
            <w:r w:rsidRPr="00CD1D98">
              <w:rPr>
                <w:lang w:val="da-DK"/>
              </w:rPr>
              <w:t>Janssen-Cilag Oy</w:t>
            </w:r>
          </w:p>
          <w:p w14:paraId="665CF0E6" w14:textId="77777777" w:rsidR="00DD1EFD" w:rsidRPr="00CD1D98" w:rsidRDefault="00C872AA" w:rsidP="001B2295">
            <w:pPr>
              <w:rPr>
                <w:lang w:val="da-DK"/>
              </w:rPr>
            </w:pPr>
            <w:r w:rsidRPr="00CD1D98">
              <w:rPr>
                <w:lang w:val="da-DK"/>
              </w:rPr>
              <w:t>Puh/Tel: +358 207 531 300</w:t>
            </w:r>
          </w:p>
          <w:p w14:paraId="169283CB" w14:textId="77777777" w:rsidR="00DD1EFD" w:rsidRPr="00E93922" w:rsidRDefault="00DD1EFD" w:rsidP="001B2295">
            <w:r w:rsidRPr="00E93922">
              <w:t>jacfi@its.jnj.com</w:t>
            </w:r>
          </w:p>
          <w:p w14:paraId="0DD6CD3A" w14:textId="77777777" w:rsidR="00DD1EFD" w:rsidRPr="00E93922" w:rsidRDefault="00DD1EFD" w:rsidP="001B2295">
            <w:pPr>
              <w:rPr>
                <w:b/>
              </w:rPr>
            </w:pPr>
          </w:p>
        </w:tc>
      </w:tr>
      <w:tr w:rsidR="00DD1EFD" w:rsidRPr="00E93922" w14:paraId="4FB09B7C" w14:textId="77777777" w:rsidTr="00CC7BEF">
        <w:trPr>
          <w:cantSplit/>
        </w:trPr>
        <w:tc>
          <w:tcPr>
            <w:tcW w:w="4685" w:type="dxa"/>
          </w:tcPr>
          <w:p w14:paraId="07E9B111" w14:textId="77777777" w:rsidR="00DD1EFD" w:rsidRPr="00EA03A6" w:rsidRDefault="00DD1EFD" w:rsidP="001B2295">
            <w:pPr>
              <w:rPr>
                <w:b/>
                <w:lang w:val="el-GR"/>
              </w:rPr>
            </w:pPr>
            <w:r w:rsidRPr="00EA03A6">
              <w:rPr>
                <w:b/>
                <w:lang w:val="el-GR"/>
              </w:rPr>
              <w:t>Κύπρος</w:t>
            </w:r>
          </w:p>
          <w:p w14:paraId="2B3A80F7" w14:textId="77777777" w:rsidR="00DD1EFD" w:rsidRPr="00EA03A6" w:rsidRDefault="00DD1EFD" w:rsidP="001B2295">
            <w:pPr>
              <w:rPr>
                <w:lang w:val="el-GR"/>
              </w:rPr>
            </w:pPr>
            <w:r w:rsidRPr="00EA03A6">
              <w:rPr>
                <w:lang w:val="el-GR"/>
              </w:rPr>
              <w:t>Βαρνάβας Χατζηπαναγής Λτδ</w:t>
            </w:r>
          </w:p>
          <w:p w14:paraId="7E724883" w14:textId="77777777" w:rsidR="00DD1EFD" w:rsidRPr="00EA03A6" w:rsidRDefault="00DD1EFD" w:rsidP="001B2295">
            <w:pPr>
              <w:rPr>
                <w:lang w:val="el-GR"/>
              </w:rPr>
            </w:pPr>
            <w:r w:rsidRPr="00EA03A6">
              <w:rPr>
                <w:lang w:val="el-GR"/>
              </w:rPr>
              <w:t>Τηλ: +357 22 207 700</w:t>
            </w:r>
          </w:p>
          <w:p w14:paraId="0154C00E" w14:textId="77777777" w:rsidR="00DD1EFD" w:rsidRPr="00EA03A6" w:rsidRDefault="00DD1EFD" w:rsidP="001B2295">
            <w:pPr>
              <w:rPr>
                <w:b/>
                <w:lang w:val="el-GR"/>
              </w:rPr>
            </w:pPr>
          </w:p>
        </w:tc>
        <w:tc>
          <w:tcPr>
            <w:tcW w:w="4602" w:type="dxa"/>
          </w:tcPr>
          <w:p w14:paraId="2B58934F" w14:textId="77777777" w:rsidR="00DD1EFD" w:rsidRPr="00E105B6" w:rsidRDefault="00DD1EFD" w:rsidP="001B2295">
            <w:pPr>
              <w:rPr>
                <w:b/>
                <w:lang w:val="de-DE"/>
              </w:rPr>
            </w:pPr>
            <w:r w:rsidRPr="00E105B6">
              <w:rPr>
                <w:b/>
                <w:lang w:val="de-DE"/>
              </w:rPr>
              <w:t>Sverige</w:t>
            </w:r>
          </w:p>
          <w:p w14:paraId="0017F65A" w14:textId="77777777" w:rsidR="00DD1EFD" w:rsidRPr="00E105B6" w:rsidRDefault="00DD1EFD" w:rsidP="001B2295">
            <w:pPr>
              <w:rPr>
                <w:lang w:val="de-DE"/>
              </w:rPr>
            </w:pPr>
            <w:r w:rsidRPr="00E105B6">
              <w:rPr>
                <w:lang w:val="de-DE"/>
              </w:rPr>
              <w:t>Janssen-Cilag AB</w:t>
            </w:r>
          </w:p>
          <w:p w14:paraId="32527F99" w14:textId="77777777" w:rsidR="00DD1EFD" w:rsidRPr="00E105B6" w:rsidRDefault="00DD1EFD" w:rsidP="001B2295">
            <w:pPr>
              <w:rPr>
                <w:lang w:val="de-DE"/>
              </w:rPr>
            </w:pPr>
            <w:r w:rsidRPr="00E105B6">
              <w:rPr>
                <w:lang w:val="de-DE"/>
              </w:rPr>
              <w:t>Tfn: +46 8 626 50 00</w:t>
            </w:r>
          </w:p>
          <w:p w14:paraId="21F5E8D0" w14:textId="77777777" w:rsidR="00DD1EFD" w:rsidRPr="00E93922" w:rsidRDefault="00DD1EFD" w:rsidP="001B2295">
            <w:r w:rsidRPr="00E93922">
              <w:t>jacse@its.jnj.com</w:t>
            </w:r>
          </w:p>
          <w:p w14:paraId="71F14352" w14:textId="77777777" w:rsidR="00DD1EFD" w:rsidRPr="00E93922" w:rsidRDefault="00DD1EFD" w:rsidP="001B2295">
            <w:pPr>
              <w:rPr>
                <w:b/>
              </w:rPr>
            </w:pPr>
          </w:p>
        </w:tc>
      </w:tr>
      <w:tr w:rsidR="00DD1EFD" w:rsidRPr="00E93922" w14:paraId="511F0F91" w14:textId="77777777" w:rsidTr="00CC7BEF">
        <w:trPr>
          <w:cantSplit/>
        </w:trPr>
        <w:tc>
          <w:tcPr>
            <w:tcW w:w="4685" w:type="dxa"/>
          </w:tcPr>
          <w:p w14:paraId="4549BB7D" w14:textId="77777777" w:rsidR="00DD1EFD" w:rsidRPr="00E31851" w:rsidRDefault="00AC5521" w:rsidP="001B2295">
            <w:pPr>
              <w:rPr>
                <w:b/>
                <w:lang w:val="en-US"/>
                <w:rPrChange w:id="103" w:author="ES LOC RA" w:date="2025-09-12T11:37:00Z">
                  <w:rPr>
                    <w:b/>
                  </w:rPr>
                </w:rPrChange>
              </w:rPr>
            </w:pPr>
            <w:proofErr w:type="spellStart"/>
            <w:r w:rsidRPr="00E31851">
              <w:rPr>
                <w:b/>
                <w:lang w:val="en-US"/>
                <w:rPrChange w:id="104" w:author="ES LOC RA" w:date="2025-09-12T11:37:00Z">
                  <w:rPr>
                    <w:b/>
                  </w:rPr>
                </w:rPrChange>
              </w:rPr>
              <w:t>Latvija</w:t>
            </w:r>
            <w:proofErr w:type="spellEnd"/>
          </w:p>
          <w:p w14:paraId="38AA8347" w14:textId="77777777" w:rsidR="00DD1EFD" w:rsidRPr="00E31851" w:rsidRDefault="00AC5521" w:rsidP="001B2295">
            <w:pPr>
              <w:rPr>
                <w:lang w:val="en-US"/>
                <w:rPrChange w:id="105" w:author="ES LOC RA" w:date="2025-09-12T11:37:00Z">
                  <w:rPr/>
                </w:rPrChange>
              </w:rPr>
            </w:pPr>
            <w:r w:rsidRPr="00E31851">
              <w:rPr>
                <w:lang w:val="en-US"/>
                <w:rPrChange w:id="106" w:author="ES LOC RA" w:date="2025-09-12T11:37:00Z">
                  <w:rPr/>
                </w:rPrChange>
              </w:rPr>
              <w:t xml:space="preserve">UAB "JOHNSON &amp; JOHNSON" </w:t>
            </w:r>
            <w:proofErr w:type="spellStart"/>
            <w:r w:rsidRPr="00E31851">
              <w:rPr>
                <w:lang w:val="en-US"/>
                <w:rPrChange w:id="107" w:author="ES LOC RA" w:date="2025-09-12T11:37:00Z">
                  <w:rPr/>
                </w:rPrChange>
              </w:rPr>
              <w:t>filiāle</w:t>
            </w:r>
            <w:proofErr w:type="spellEnd"/>
            <w:r w:rsidRPr="00E31851">
              <w:rPr>
                <w:lang w:val="en-US"/>
                <w:rPrChange w:id="108" w:author="ES LOC RA" w:date="2025-09-12T11:37:00Z">
                  <w:rPr/>
                </w:rPrChange>
              </w:rPr>
              <w:t xml:space="preserve"> </w:t>
            </w:r>
            <w:proofErr w:type="spellStart"/>
            <w:r w:rsidRPr="00E31851">
              <w:rPr>
                <w:lang w:val="en-US"/>
                <w:rPrChange w:id="109" w:author="ES LOC RA" w:date="2025-09-12T11:37:00Z">
                  <w:rPr/>
                </w:rPrChange>
              </w:rPr>
              <w:t>Latvijā</w:t>
            </w:r>
            <w:proofErr w:type="spellEnd"/>
          </w:p>
          <w:p w14:paraId="007AFE9B" w14:textId="77777777" w:rsidR="00DD1EFD" w:rsidRPr="00E93922" w:rsidRDefault="00DD1EFD" w:rsidP="001B2295">
            <w:r w:rsidRPr="00E93922">
              <w:t>Tel: +371 678 93561</w:t>
            </w:r>
          </w:p>
          <w:p w14:paraId="0986428D" w14:textId="77777777" w:rsidR="00DD1EFD" w:rsidRPr="00E93922" w:rsidRDefault="00DD1EFD" w:rsidP="001B2295">
            <w:r w:rsidRPr="00E93922">
              <w:t>lv@its.jnj.com</w:t>
            </w:r>
          </w:p>
          <w:p w14:paraId="7EB3BE36" w14:textId="77777777" w:rsidR="00DD1EFD" w:rsidRPr="00E93922" w:rsidRDefault="00DD1EFD" w:rsidP="001B2295">
            <w:pPr>
              <w:rPr>
                <w:b/>
              </w:rPr>
            </w:pPr>
          </w:p>
        </w:tc>
        <w:tc>
          <w:tcPr>
            <w:tcW w:w="4602" w:type="dxa"/>
          </w:tcPr>
          <w:p w14:paraId="297D908C" w14:textId="77777777" w:rsidR="00DD1EFD" w:rsidRPr="00E93922" w:rsidRDefault="00DD1EFD" w:rsidP="00393195">
            <w:pPr>
              <w:rPr>
                <w:b/>
              </w:rPr>
            </w:pPr>
          </w:p>
        </w:tc>
      </w:tr>
    </w:tbl>
    <w:p w14:paraId="2FA51D2C" w14:textId="77777777" w:rsidR="00DD1EFD" w:rsidRPr="006E07AA" w:rsidRDefault="00DD1EFD" w:rsidP="001B2295">
      <w:pPr>
        <w:rPr>
          <w:bCs/>
        </w:rPr>
      </w:pPr>
    </w:p>
    <w:p w14:paraId="6C5CDF3F" w14:textId="77777777" w:rsidR="00DD1EFD" w:rsidRPr="00E93922" w:rsidRDefault="00DD1EFD" w:rsidP="001B2295">
      <w:pPr>
        <w:rPr>
          <w:b/>
        </w:rPr>
      </w:pPr>
      <w:r w:rsidRPr="00E93922">
        <w:rPr>
          <w:b/>
        </w:rPr>
        <w:t>Fecha de la última revisión de este prospecto:</w:t>
      </w:r>
    </w:p>
    <w:p w14:paraId="41ED71EB" w14:textId="77777777" w:rsidR="00DD1EFD" w:rsidRPr="00E93922" w:rsidRDefault="00DD1EFD" w:rsidP="001B2295">
      <w:pPr>
        <w:numPr>
          <w:ilvl w:val="12"/>
          <w:numId w:val="0"/>
        </w:numPr>
        <w:tabs>
          <w:tab w:val="clear" w:pos="567"/>
        </w:tabs>
        <w:rPr>
          <w:szCs w:val="22"/>
        </w:rPr>
      </w:pPr>
    </w:p>
    <w:p w14:paraId="4D380BED" w14:textId="77777777" w:rsidR="00DD1EFD" w:rsidRPr="00E93922" w:rsidRDefault="00DD1EFD" w:rsidP="001B2295">
      <w:pPr>
        <w:keepNext/>
        <w:rPr>
          <w:b/>
        </w:rPr>
      </w:pPr>
      <w:r w:rsidRPr="00E93922">
        <w:rPr>
          <w:b/>
        </w:rPr>
        <w:t>Otras fuentes de información</w:t>
      </w:r>
    </w:p>
    <w:p w14:paraId="7A2E6ED7" w14:textId="564EF409" w:rsidR="00DD1EFD" w:rsidRPr="00E93922" w:rsidRDefault="00DD1EFD" w:rsidP="001B2295">
      <w:pPr>
        <w:numPr>
          <w:ilvl w:val="12"/>
          <w:numId w:val="0"/>
        </w:numPr>
        <w:tabs>
          <w:tab w:val="clear" w:pos="567"/>
        </w:tabs>
        <w:rPr>
          <w:szCs w:val="22"/>
        </w:rPr>
      </w:pPr>
      <w:r w:rsidRPr="00E93922">
        <w:t xml:space="preserve">La información detallada de este medicamento está disponible en la página web de la Agencia Europea de Medicamentos: </w:t>
      </w:r>
      <w:hyperlink r:id="rId34" w:history="1">
        <w:r w:rsidR="004E6B68">
          <w:rPr>
            <w:rStyle w:val="Hipervnculo"/>
            <w:szCs w:val="22"/>
          </w:rPr>
          <w:t>https://www.ema.europa.eu</w:t>
        </w:r>
      </w:hyperlink>
      <w:r w:rsidR="004E6B68" w:rsidRPr="009A05FF">
        <w:rPr>
          <w:szCs w:val="22"/>
        </w:rPr>
        <w:t>.</w:t>
      </w:r>
    </w:p>
    <w:p w14:paraId="625F35F3" w14:textId="77777777" w:rsidR="00DD1EFD" w:rsidRPr="00E93922" w:rsidRDefault="00DD1EFD" w:rsidP="001B2295">
      <w:pPr>
        <w:numPr>
          <w:ilvl w:val="12"/>
          <w:numId w:val="0"/>
        </w:numPr>
        <w:tabs>
          <w:tab w:val="clear" w:pos="567"/>
        </w:tabs>
        <w:rPr>
          <w:szCs w:val="22"/>
        </w:rPr>
      </w:pPr>
    </w:p>
    <w:p w14:paraId="79A59140" w14:textId="77777777" w:rsidR="00DD1EFD" w:rsidRPr="00E93922" w:rsidRDefault="00DD1EFD" w:rsidP="001B2295">
      <w:pPr>
        <w:numPr>
          <w:ilvl w:val="12"/>
          <w:numId w:val="0"/>
        </w:numPr>
        <w:tabs>
          <w:tab w:val="clear" w:pos="567"/>
        </w:tabs>
        <w:rPr>
          <w:szCs w:val="22"/>
        </w:rPr>
      </w:pPr>
      <w:r w:rsidRPr="00E93922">
        <w:t>---------------------------------------------------------------------------------------------------------------------------</w:t>
      </w:r>
    </w:p>
    <w:p w14:paraId="5FC24C9E" w14:textId="77777777" w:rsidR="00DD1EFD" w:rsidRPr="00E93922" w:rsidRDefault="00DD1EFD" w:rsidP="001B2295">
      <w:pPr>
        <w:numPr>
          <w:ilvl w:val="12"/>
          <w:numId w:val="0"/>
        </w:numPr>
        <w:tabs>
          <w:tab w:val="clear" w:pos="567"/>
        </w:tabs>
        <w:rPr>
          <w:szCs w:val="22"/>
        </w:rPr>
      </w:pPr>
    </w:p>
    <w:p w14:paraId="3C0239B7" w14:textId="38E81779" w:rsidR="00DD1EFD" w:rsidRPr="00E93922" w:rsidRDefault="00DD1EFD" w:rsidP="001B2295">
      <w:pPr>
        <w:keepNext/>
      </w:pPr>
      <w:r w:rsidRPr="00E93922">
        <w:t>Esta información está destinada únicamente a profesionales sanitario</w:t>
      </w:r>
      <w:r w:rsidR="00FB351E" w:rsidRPr="00E93922">
        <w:t>s</w:t>
      </w:r>
      <w:r w:rsidRPr="00E93922">
        <w:t>:</w:t>
      </w:r>
    </w:p>
    <w:p w14:paraId="3C6D0609" w14:textId="77777777" w:rsidR="00DD1EFD" w:rsidRPr="00E93922" w:rsidRDefault="00DD1EFD" w:rsidP="001B2295">
      <w:pPr>
        <w:keepNext/>
        <w:rPr>
          <w:szCs w:val="22"/>
        </w:rPr>
      </w:pPr>
    </w:p>
    <w:p w14:paraId="3D8D57F8" w14:textId="77777777" w:rsidR="00DD1EFD" w:rsidRPr="00E93922" w:rsidRDefault="00DD1EFD" w:rsidP="001B2295">
      <w:pPr>
        <w:rPr>
          <w:lang w:eastAsia="en-GB"/>
        </w:rPr>
      </w:pPr>
      <w:r w:rsidRPr="00E93922">
        <w:rPr>
          <w:lang w:eastAsia="en-GB"/>
        </w:rPr>
        <w:t xml:space="preserve">DARZALEX </w:t>
      </w:r>
      <w:r w:rsidR="005924D9" w:rsidRPr="00E93922">
        <w:rPr>
          <w:szCs w:val="22"/>
          <w:lang w:eastAsia="en-GB"/>
        </w:rPr>
        <w:t>solución inyectable</w:t>
      </w:r>
      <w:r w:rsidRPr="00E93922">
        <w:rPr>
          <w:szCs w:val="22"/>
          <w:lang w:eastAsia="en-GB"/>
        </w:rPr>
        <w:t xml:space="preserve"> subcutánea</w:t>
      </w:r>
      <w:r w:rsidRPr="00E93922">
        <w:rPr>
          <w:lang w:eastAsia="en-GB"/>
        </w:rPr>
        <w:t xml:space="preserve"> debe </w:t>
      </w:r>
      <w:r w:rsidR="00EA4F33" w:rsidRPr="00E93922">
        <w:rPr>
          <w:lang w:eastAsia="en-GB"/>
        </w:rPr>
        <w:t xml:space="preserve">ser </w:t>
      </w:r>
      <w:r w:rsidRPr="00E93922">
        <w:rPr>
          <w:lang w:eastAsia="en-GB"/>
        </w:rPr>
        <w:t>administra</w:t>
      </w:r>
      <w:r w:rsidR="00EA4F33" w:rsidRPr="00E93922">
        <w:rPr>
          <w:lang w:eastAsia="en-GB"/>
        </w:rPr>
        <w:t>do por</w:t>
      </w:r>
      <w:r w:rsidRPr="00E93922">
        <w:rPr>
          <w:lang w:eastAsia="en-GB"/>
        </w:rPr>
        <w:t xml:space="preserve"> un profesional sanitario.</w:t>
      </w:r>
    </w:p>
    <w:p w14:paraId="7274909E" w14:textId="77777777" w:rsidR="00DD1EFD" w:rsidRPr="00E93922" w:rsidRDefault="00DD1EFD" w:rsidP="001B2295">
      <w:pPr>
        <w:rPr>
          <w:lang w:eastAsia="en-GB"/>
        </w:rPr>
      </w:pPr>
    </w:p>
    <w:p w14:paraId="7CDD0132" w14:textId="77777777" w:rsidR="00DD1EFD" w:rsidRPr="00E93922" w:rsidRDefault="00DD1EFD" w:rsidP="001B2295">
      <w:pPr>
        <w:rPr>
          <w:szCs w:val="22"/>
        </w:rPr>
      </w:pPr>
      <w:r w:rsidRPr="00E93922">
        <w:rPr>
          <w:szCs w:val="22"/>
        </w:rPr>
        <w:t xml:space="preserve">Para evitar errores de medicación, es importante comprobar las etiquetas del vial para asegurarse de que se va a administrar la formulación </w:t>
      </w:r>
      <w:r w:rsidR="00527908" w:rsidRPr="00E93922">
        <w:rPr>
          <w:szCs w:val="22"/>
        </w:rPr>
        <w:t xml:space="preserve">correspondiente </w:t>
      </w:r>
      <w:r w:rsidRPr="00E93922">
        <w:rPr>
          <w:szCs w:val="22"/>
        </w:rPr>
        <w:t xml:space="preserve">(formulación intravenosa o subcutánea) y </w:t>
      </w:r>
      <w:r w:rsidR="00527908" w:rsidRPr="00E93922">
        <w:rPr>
          <w:szCs w:val="22"/>
        </w:rPr>
        <w:t xml:space="preserve">de que se va a administrar </w:t>
      </w:r>
      <w:r w:rsidRPr="00E93922">
        <w:rPr>
          <w:szCs w:val="22"/>
        </w:rPr>
        <w:t>la dosis al paciente</w:t>
      </w:r>
      <w:r w:rsidR="00527908" w:rsidRPr="00E93922">
        <w:rPr>
          <w:szCs w:val="22"/>
        </w:rPr>
        <w:t xml:space="preserve"> tal y como se ha prescrito</w:t>
      </w:r>
      <w:r w:rsidRPr="00E93922">
        <w:rPr>
          <w:szCs w:val="22"/>
        </w:rPr>
        <w:t xml:space="preserve">. DARZALEX </w:t>
      </w:r>
      <w:r w:rsidR="005924D9" w:rsidRPr="00E93922">
        <w:rPr>
          <w:szCs w:val="22"/>
        </w:rPr>
        <w:t>solución inyectable</w:t>
      </w:r>
      <w:r w:rsidRPr="00E93922">
        <w:rPr>
          <w:szCs w:val="22"/>
        </w:rPr>
        <w:t xml:space="preserve"> se debe administrar solamente por inyección subcutánea a la dosis especificada. DARZALEX formulación subcutánea no está indicado para la administración intravenosa.</w:t>
      </w:r>
    </w:p>
    <w:p w14:paraId="4583C87C" w14:textId="77777777" w:rsidR="00DD1EFD" w:rsidRPr="00E93922" w:rsidRDefault="00DD1EFD" w:rsidP="001B2295">
      <w:pPr>
        <w:rPr>
          <w:szCs w:val="22"/>
        </w:rPr>
      </w:pPr>
    </w:p>
    <w:p w14:paraId="6BAF177C" w14:textId="77777777" w:rsidR="00DD1EFD" w:rsidRPr="00E93922" w:rsidRDefault="00DD1EFD" w:rsidP="001B2295">
      <w:pPr>
        <w:keepNext/>
        <w:rPr>
          <w:szCs w:val="22"/>
        </w:rPr>
      </w:pPr>
      <w:r w:rsidRPr="00E93922">
        <w:rPr>
          <w:szCs w:val="22"/>
        </w:rPr>
        <w:t xml:space="preserve">DARZALEX </w:t>
      </w:r>
      <w:r w:rsidR="005924D9" w:rsidRPr="00E93922">
        <w:rPr>
          <w:szCs w:val="22"/>
        </w:rPr>
        <w:t>solución inyectable</w:t>
      </w:r>
      <w:r w:rsidRPr="00E93922">
        <w:rPr>
          <w:szCs w:val="22"/>
        </w:rPr>
        <w:t xml:space="preserve"> subcutánea es para un solo uso y se presenta listo para usar</w:t>
      </w:r>
      <w:r w:rsidR="00527908" w:rsidRPr="00E93922">
        <w:rPr>
          <w:szCs w:val="22"/>
        </w:rPr>
        <w:t>.</w:t>
      </w:r>
    </w:p>
    <w:p w14:paraId="3724D31A" w14:textId="77777777" w:rsidR="00DD1EFD" w:rsidRPr="00E93922" w:rsidRDefault="00DD1EFD" w:rsidP="001B2295">
      <w:pPr>
        <w:numPr>
          <w:ilvl w:val="0"/>
          <w:numId w:val="3"/>
        </w:numPr>
        <w:ind w:left="567" w:hanging="567"/>
        <w:rPr>
          <w:szCs w:val="22"/>
        </w:rPr>
      </w:pPr>
      <w:bookmarkStart w:id="110" w:name="_Hlk2953193"/>
      <w:bookmarkStart w:id="111" w:name="_Hlk10039720"/>
      <w:bookmarkStart w:id="112" w:name="_Hlk2953171"/>
      <w:r w:rsidRPr="00E93922">
        <w:rPr>
          <w:szCs w:val="22"/>
        </w:rPr>
        <w:t xml:space="preserve">DARZALEX </w:t>
      </w:r>
      <w:r w:rsidR="005924D9" w:rsidRPr="00E93922">
        <w:rPr>
          <w:szCs w:val="22"/>
        </w:rPr>
        <w:t>solución inyectable</w:t>
      </w:r>
      <w:r w:rsidRPr="00E93922">
        <w:rPr>
          <w:szCs w:val="22"/>
        </w:rPr>
        <w:t xml:space="preserve"> subcutánea es compatible con jeringas de polipropileno o polietileno</w:t>
      </w:r>
      <w:r w:rsidR="00527908" w:rsidRPr="00E93922">
        <w:rPr>
          <w:szCs w:val="22"/>
        </w:rPr>
        <w:t>;</w:t>
      </w:r>
      <w:r w:rsidRPr="00E93922">
        <w:rPr>
          <w:szCs w:val="22"/>
        </w:rPr>
        <w:t xml:space="preserve"> con kits de perfusión subcutánea de polipropileno</w:t>
      </w:r>
      <w:r w:rsidR="00527908" w:rsidRPr="00E93922">
        <w:rPr>
          <w:szCs w:val="22"/>
        </w:rPr>
        <w:t>,</w:t>
      </w:r>
      <w:r w:rsidRPr="00E93922">
        <w:rPr>
          <w:szCs w:val="22"/>
        </w:rPr>
        <w:t xml:space="preserve"> polietileno o cloruro de polivinilo (PVC); y con agujas de inyección y transferencia de acero inoxidable.</w:t>
      </w:r>
    </w:p>
    <w:p w14:paraId="1AC36B62" w14:textId="77777777" w:rsidR="00DD1EFD" w:rsidRPr="00E93922" w:rsidRDefault="00DD1EFD" w:rsidP="001B2295">
      <w:pPr>
        <w:numPr>
          <w:ilvl w:val="0"/>
          <w:numId w:val="3"/>
        </w:numPr>
        <w:ind w:left="567" w:hanging="567"/>
        <w:rPr>
          <w:szCs w:val="22"/>
        </w:rPr>
      </w:pPr>
      <w:r w:rsidRPr="00E93922">
        <w:rPr>
          <w:szCs w:val="22"/>
        </w:rPr>
        <w:t xml:space="preserve">DARZALEX </w:t>
      </w:r>
      <w:r w:rsidR="005924D9" w:rsidRPr="00E93922">
        <w:rPr>
          <w:szCs w:val="22"/>
        </w:rPr>
        <w:t>solución inyectable</w:t>
      </w:r>
      <w:r w:rsidRPr="00E93922">
        <w:rPr>
          <w:szCs w:val="22"/>
        </w:rPr>
        <w:t xml:space="preserve"> subcutánea debe ser una solución entre transparente y opalescente, entre incolora y amarilla. No usar si presenta partículas opacas, cambios de color o partículas extrañas.</w:t>
      </w:r>
    </w:p>
    <w:p w14:paraId="55FB4765" w14:textId="2ED0567A" w:rsidR="00DD1EFD" w:rsidDel="00967CFB" w:rsidRDefault="00DD1EFD" w:rsidP="001B2295">
      <w:pPr>
        <w:numPr>
          <w:ilvl w:val="0"/>
          <w:numId w:val="3"/>
        </w:numPr>
        <w:ind w:left="567" w:hanging="567"/>
        <w:rPr>
          <w:del w:id="113" w:author="ES LOC RA" w:date="2025-09-17T11:43:00Z"/>
          <w:szCs w:val="22"/>
        </w:rPr>
      </w:pPr>
      <w:r w:rsidRPr="00E93922">
        <w:rPr>
          <w:szCs w:val="22"/>
        </w:rPr>
        <w:t xml:space="preserve">Sacar el vial de DARZALEX </w:t>
      </w:r>
      <w:r w:rsidR="005924D9" w:rsidRPr="00E93922">
        <w:rPr>
          <w:szCs w:val="22"/>
        </w:rPr>
        <w:t>solución inyectable</w:t>
      </w:r>
      <w:r w:rsidRPr="00E93922">
        <w:rPr>
          <w:szCs w:val="22"/>
        </w:rPr>
        <w:t xml:space="preserve"> subcutánea del lugar de conservación refrigerado (2</w:t>
      </w:r>
      <w:r w:rsidR="004F489E" w:rsidRPr="00E93922">
        <w:t> </w:t>
      </w:r>
      <w:r w:rsidRPr="00E93922">
        <w:rPr>
          <w:szCs w:val="22"/>
        </w:rPr>
        <w:t>°C – 8</w:t>
      </w:r>
      <w:r w:rsidR="004F489E" w:rsidRPr="00E93922">
        <w:t> </w:t>
      </w:r>
      <w:r w:rsidRPr="00E93922">
        <w:rPr>
          <w:szCs w:val="22"/>
        </w:rPr>
        <w:t xml:space="preserve">°C) y equilibrar a </w:t>
      </w:r>
      <w:r w:rsidR="00527908" w:rsidRPr="00E93922">
        <w:rPr>
          <w:szCs w:val="22"/>
        </w:rPr>
        <w:t xml:space="preserve">la </w:t>
      </w:r>
      <w:r w:rsidRPr="00E93922">
        <w:rPr>
          <w:szCs w:val="22"/>
        </w:rPr>
        <w:t>temperatura ambiente (15</w:t>
      </w:r>
      <w:r w:rsidR="004F489E" w:rsidRPr="00E93922">
        <w:t> </w:t>
      </w:r>
      <w:r w:rsidRPr="00E93922">
        <w:rPr>
          <w:szCs w:val="22"/>
        </w:rPr>
        <w:t>°C–30</w:t>
      </w:r>
      <w:r w:rsidR="004F489E" w:rsidRPr="00E93922">
        <w:t> </w:t>
      </w:r>
      <w:r w:rsidRPr="00E93922">
        <w:rPr>
          <w:szCs w:val="22"/>
        </w:rPr>
        <w:t>°C). El vial no perforado se puede conservar a temperatura y luz ambiente durante un máximo de 24 horas en el embalaje original para protegerlo de la luz. Proteger de la luz solar directa. No agitar</w:t>
      </w:r>
      <w:bookmarkEnd w:id="110"/>
      <w:bookmarkEnd w:id="111"/>
      <w:r w:rsidRPr="00E93922">
        <w:rPr>
          <w:szCs w:val="22"/>
        </w:rPr>
        <w:t>.</w:t>
      </w:r>
    </w:p>
    <w:p w14:paraId="7A4F2FDC" w14:textId="77777777" w:rsidR="00967CFB" w:rsidRDefault="00967CFB" w:rsidP="00967CFB">
      <w:pPr>
        <w:numPr>
          <w:ilvl w:val="0"/>
          <w:numId w:val="3"/>
        </w:numPr>
        <w:ind w:left="567" w:hanging="567"/>
        <w:rPr>
          <w:ins w:id="114" w:author="ES LOC RA" w:date="2025-09-17T11:44:00Z"/>
          <w:szCs w:val="22"/>
        </w:rPr>
      </w:pPr>
    </w:p>
    <w:p w14:paraId="23EEE1C2" w14:textId="028975BF" w:rsidR="00C243AE" w:rsidRPr="006B7423" w:rsidRDefault="00DD1EFD" w:rsidP="00967CFB">
      <w:pPr>
        <w:numPr>
          <w:ilvl w:val="0"/>
          <w:numId w:val="3"/>
        </w:numPr>
        <w:ind w:left="567" w:hanging="567"/>
        <w:rPr>
          <w:szCs w:val="22"/>
        </w:rPr>
      </w:pPr>
      <w:r w:rsidRPr="00967CFB">
        <w:rPr>
          <w:szCs w:val="22"/>
        </w:rPr>
        <w:lastRenderedPageBreak/>
        <w:t xml:space="preserve">Preparar la jeringa de administración en condiciones asépticas </w:t>
      </w:r>
      <w:r w:rsidRPr="006B7423">
        <w:rPr>
          <w:szCs w:val="22"/>
        </w:rPr>
        <w:t>controladas y validadas.</w:t>
      </w:r>
      <w:ins w:id="115" w:author="ES LOC RA" w:date="2025-09-12T12:15:00Z">
        <w:r w:rsidR="003E0739" w:rsidRPr="006B7423">
          <w:rPr>
            <w:szCs w:val="22"/>
          </w:rPr>
          <w:t xml:space="preserve"> Retire 15 m</w:t>
        </w:r>
      </w:ins>
      <w:ins w:id="116" w:author="IGL" w:date="2025-10-03T13:10:00Z">
        <w:r w:rsidR="008234D3">
          <w:rPr>
            <w:szCs w:val="22"/>
          </w:rPr>
          <w:t>l</w:t>
        </w:r>
      </w:ins>
      <w:ins w:id="117" w:author="ES LOC RA" w:date="2025-09-12T12:15:00Z">
        <w:del w:id="118" w:author="IGL" w:date="2025-10-03T13:10:00Z">
          <w:r w:rsidR="003E0739" w:rsidRPr="006B7423" w:rsidDel="008234D3">
            <w:rPr>
              <w:szCs w:val="22"/>
            </w:rPr>
            <w:delText>L</w:delText>
          </w:r>
        </w:del>
        <w:r w:rsidR="003E0739" w:rsidRPr="006B7423">
          <w:rPr>
            <w:szCs w:val="22"/>
          </w:rPr>
          <w:t xml:space="preserve"> del vial con una jeringa utilizando una aguja de transferencia de calibre 18G - 22G con un bisel regular para minimizar el riesgo de </w:t>
        </w:r>
      </w:ins>
      <w:ins w:id="119" w:author="ES LOC RA" w:date="2025-09-12T13:05:00Z">
        <w:r w:rsidR="009D3CAE" w:rsidRPr="006B7423">
          <w:rPr>
            <w:szCs w:val="22"/>
          </w:rPr>
          <w:t xml:space="preserve">desprendimientos con la </w:t>
        </w:r>
      </w:ins>
      <w:ins w:id="120" w:author="ES LOC RA" w:date="2025-09-12T12:15:00Z">
        <w:r w:rsidR="003E0739" w:rsidRPr="006B7423">
          <w:rPr>
            <w:szCs w:val="22"/>
          </w:rPr>
          <w:t xml:space="preserve">perforación del tapón. Inserte la aguja en el vial con un ángulo de 90° dentro del anillo del tapón y reduzca al mínimo el número de punciones para prevenir la fragmentación del tapón. Inspeccione el contenido de la jeringa para asegurar la ausencia de partículas, </w:t>
        </w:r>
        <w:del w:id="121" w:author="IGL" w:date="2025-10-03T13:11:00Z">
          <w:r w:rsidR="003E0739" w:rsidRPr="006B7423" w:rsidDel="008234D3">
            <w:rPr>
              <w:szCs w:val="22"/>
            </w:rPr>
            <w:delText>decoloración</w:delText>
          </w:r>
        </w:del>
      </w:ins>
      <w:ins w:id="122" w:author="IGL" w:date="2025-10-03T13:11:00Z">
        <w:r w:rsidR="008234D3">
          <w:rPr>
            <w:szCs w:val="22"/>
          </w:rPr>
          <w:t>cambios de color</w:t>
        </w:r>
      </w:ins>
      <w:ins w:id="123" w:author="ES LOC RA" w:date="2025-09-12T12:15:00Z">
        <w:r w:rsidR="003E0739" w:rsidRPr="006B7423">
          <w:rPr>
            <w:szCs w:val="22"/>
          </w:rPr>
          <w:t xml:space="preserve"> u otros cuerpos extraños.</w:t>
        </w:r>
      </w:ins>
    </w:p>
    <w:p w14:paraId="1E5790D1" w14:textId="77777777" w:rsidR="00DD1EFD" w:rsidRPr="00E93922" w:rsidRDefault="00DD1EFD" w:rsidP="001B2295">
      <w:pPr>
        <w:numPr>
          <w:ilvl w:val="0"/>
          <w:numId w:val="3"/>
        </w:numPr>
        <w:ind w:left="567" w:hanging="567"/>
        <w:rPr>
          <w:szCs w:val="22"/>
        </w:rPr>
      </w:pPr>
      <w:r w:rsidRPr="006B7423">
        <w:rPr>
          <w:szCs w:val="22"/>
        </w:rPr>
        <w:t>Para evitar obstruir la aguja, acoplar la aguja hipodérmica o el kit de perfusión subcutánea</w:t>
      </w:r>
      <w:r w:rsidRPr="00E93922">
        <w:rPr>
          <w:szCs w:val="22"/>
        </w:rPr>
        <w:t xml:space="preserve"> a la jeringa inmediatamente antes de la inyección.</w:t>
      </w:r>
    </w:p>
    <w:p w14:paraId="205B6464" w14:textId="77777777" w:rsidR="00DD1EFD" w:rsidRPr="00E93922" w:rsidRDefault="00DD1EFD" w:rsidP="001B2295">
      <w:pPr>
        <w:rPr>
          <w:szCs w:val="22"/>
          <w:u w:val="single"/>
        </w:rPr>
      </w:pPr>
    </w:p>
    <w:p w14:paraId="6D270839" w14:textId="77777777" w:rsidR="00DD1EFD" w:rsidRPr="00E93922" w:rsidRDefault="00DD1EFD" w:rsidP="001B2295">
      <w:pPr>
        <w:keepNext/>
        <w:rPr>
          <w:szCs w:val="22"/>
          <w:u w:val="single"/>
        </w:rPr>
      </w:pPr>
      <w:r w:rsidRPr="00E93922">
        <w:rPr>
          <w:szCs w:val="22"/>
          <w:u w:val="single"/>
        </w:rPr>
        <w:t>Conservación de la jeringa preparada</w:t>
      </w:r>
    </w:p>
    <w:p w14:paraId="0D735FE2" w14:textId="42DA2052" w:rsidR="00DD1EFD" w:rsidRPr="00E93922" w:rsidRDefault="00DD1EFD" w:rsidP="001B2295">
      <w:pPr>
        <w:numPr>
          <w:ilvl w:val="0"/>
          <w:numId w:val="31"/>
        </w:numPr>
        <w:tabs>
          <w:tab w:val="clear" w:pos="567"/>
        </w:tabs>
        <w:ind w:left="567" w:hanging="567"/>
        <w:rPr>
          <w:szCs w:val="22"/>
        </w:rPr>
      </w:pPr>
      <w:r w:rsidRPr="00E93922">
        <w:rPr>
          <w:szCs w:val="22"/>
        </w:rPr>
        <w:t xml:space="preserve">Si la jeringa con DARZALEX no se usa de forma inmediata, conservar la solución de DARZALEX durante un máximo de </w:t>
      </w:r>
      <w:r w:rsidR="0069090D">
        <w:rPr>
          <w:szCs w:val="22"/>
        </w:rPr>
        <w:t>2</w:t>
      </w:r>
      <w:r w:rsidRPr="00E93922">
        <w:rPr>
          <w:szCs w:val="22"/>
        </w:rPr>
        <w:t>4</w:t>
      </w:r>
      <w:r w:rsidR="00156E1C" w:rsidRPr="009A05FF">
        <w:rPr>
          <w:szCs w:val="22"/>
        </w:rPr>
        <w:t> </w:t>
      </w:r>
      <w:r w:rsidRPr="00E93922">
        <w:rPr>
          <w:szCs w:val="22"/>
        </w:rPr>
        <w:t xml:space="preserve">horas </w:t>
      </w:r>
      <w:r w:rsidR="0069090D">
        <w:rPr>
          <w:szCs w:val="22"/>
        </w:rPr>
        <w:t xml:space="preserve">en condiciones refrigeradas seguidas de </w:t>
      </w:r>
      <w:r w:rsidR="00F75182">
        <w:rPr>
          <w:szCs w:val="22"/>
        </w:rPr>
        <w:t xml:space="preserve">hasta </w:t>
      </w:r>
      <w:r w:rsidR="0069090D">
        <w:rPr>
          <w:szCs w:val="22"/>
        </w:rPr>
        <w:t>un máximo de 12</w:t>
      </w:r>
      <w:r w:rsidR="0069090D" w:rsidRPr="009A05FF">
        <w:rPr>
          <w:szCs w:val="22"/>
        </w:rPr>
        <w:t> </w:t>
      </w:r>
      <w:r w:rsidR="0069090D" w:rsidRPr="00E93922">
        <w:rPr>
          <w:szCs w:val="22"/>
        </w:rPr>
        <w:t xml:space="preserve">horas </w:t>
      </w:r>
      <w:r w:rsidRPr="00E93922">
        <w:rPr>
          <w:szCs w:val="22"/>
        </w:rPr>
        <w:t xml:space="preserve">a </w:t>
      </w:r>
      <w:r w:rsidR="0069090D">
        <w:t>15</w:t>
      </w:r>
      <w:r w:rsidR="0069090D" w:rsidRPr="009A05FF">
        <w:t> °C</w:t>
      </w:r>
      <w:r w:rsidR="0069090D">
        <w:t>-25</w:t>
      </w:r>
      <w:r w:rsidR="0069090D" w:rsidRPr="009A05FF">
        <w:t> °C</w:t>
      </w:r>
      <w:r w:rsidR="0069090D">
        <w:t xml:space="preserve"> </w:t>
      </w:r>
      <w:r w:rsidRPr="00E93922">
        <w:rPr>
          <w:szCs w:val="22"/>
        </w:rPr>
        <w:t>y luz ambiente.</w:t>
      </w:r>
      <w:r w:rsidR="00F75182">
        <w:rPr>
          <w:szCs w:val="22"/>
        </w:rPr>
        <w:t xml:space="preserve"> </w:t>
      </w:r>
      <w:r w:rsidR="00F75182" w:rsidRPr="00B45D38">
        <w:rPr>
          <w:szCs w:val="22"/>
        </w:rPr>
        <w:t>Si</w:t>
      </w:r>
      <w:r w:rsidR="00F75182" w:rsidRPr="007D1C08">
        <w:rPr>
          <w:szCs w:val="22"/>
        </w:rPr>
        <w:t xml:space="preserve"> se conserva en nevera, permitir que la solución alcance </w:t>
      </w:r>
      <w:r w:rsidR="00F75182">
        <w:rPr>
          <w:szCs w:val="22"/>
        </w:rPr>
        <w:t>temperatura ambiente antes de la administración.</w:t>
      </w:r>
    </w:p>
    <w:p w14:paraId="1E32073E" w14:textId="77777777" w:rsidR="00DD1EFD" w:rsidRPr="00E93922" w:rsidRDefault="00DD1EFD" w:rsidP="001B2295">
      <w:pPr>
        <w:rPr>
          <w:szCs w:val="22"/>
        </w:rPr>
      </w:pPr>
    </w:p>
    <w:p w14:paraId="004C9A76" w14:textId="77777777" w:rsidR="00DD1EFD" w:rsidRPr="00E93922" w:rsidRDefault="00DD1EFD" w:rsidP="001B2295">
      <w:pPr>
        <w:keepNext/>
        <w:rPr>
          <w:szCs w:val="22"/>
          <w:u w:val="single"/>
        </w:rPr>
      </w:pPr>
      <w:r w:rsidRPr="00E93922">
        <w:rPr>
          <w:szCs w:val="22"/>
          <w:u w:val="single"/>
        </w:rPr>
        <w:t>Administración</w:t>
      </w:r>
    </w:p>
    <w:p w14:paraId="15CE588B" w14:textId="77777777" w:rsidR="00DD1EFD" w:rsidRPr="00E93922" w:rsidRDefault="00DD1EFD" w:rsidP="001B2295">
      <w:pPr>
        <w:numPr>
          <w:ilvl w:val="0"/>
          <w:numId w:val="31"/>
        </w:numPr>
        <w:tabs>
          <w:tab w:val="clear" w:pos="567"/>
        </w:tabs>
        <w:ind w:left="567" w:hanging="567"/>
        <w:rPr>
          <w:szCs w:val="22"/>
        </w:rPr>
      </w:pPr>
      <w:r w:rsidRPr="00E93922">
        <w:rPr>
          <w:szCs w:val="22"/>
        </w:rPr>
        <w:t xml:space="preserve">Inyectar 15 ml de DARZALEX </w:t>
      </w:r>
      <w:r w:rsidR="005924D9" w:rsidRPr="00E93922">
        <w:rPr>
          <w:szCs w:val="22"/>
        </w:rPr>
        <w:t>solución inyectable</w:t>
      </w:r>
      <w:r w:rsidRPr="00E93922">
        <w:rPr>
          <w:szCs w:val="22"/>
        </w:rPr>
        <w:t xml:space="preserve"> subcutánea en el tejido subcutáneo del abdomen aproximadamente a 7,5 cm a la derecha o la izquierda del ombligo durante aproximadamente 3-5 minutos. No inyectar DARZALEX </w:t>
      </w:r>
      <w:r w:rsidR="005924D9" w:rsidRPr="00E93922">
        <w:rPr>
          <w:szCs w:val="22"/>
        </w:rPr>
        <w:t>solución inyectable</w:t>
      </w:r>
      <w:r w:rsidRPr="00E93922">
        <w:rPr>
          <w:szCs w:val="22"/>
        </w:rPr>
        <w:t xml:space="preserve"> subcutánea en otras zonas del cuerpo ya que no hay datos</w:t>
      </w:r>
      <w:r w:rsidR="00527908" w:rsidRPr="00E93922">
        <w:rPr>
          <w:szCs w:val="22"/>
        </w:rPr>
        <w:t xml:space="preserve"> disponibles</w:t>
      </w:r>
      <w:r w:rsidRPr="00E93922">
        <w:rPr>
          <w:szCs w:val="22"/>
        </w:rPr>
        <w:t>.</w:t>
      </w:r>
    </w:p>
    <w:p w14:paraId="28277E67" w14:textId="77777777" w:rsidR="00DD1EFD" w:rsidRPr="00E93922" w:rsidRDefault="00DD1EFD" w:rsidP="001B2295">
      <w:pPr>
        <w:numPr>
          <w:ilvl w:val="0"/>
          <w:numId w:val="31"/>
        </w:numPr>
        <w:ind w:left="567" w:hanging="567"/>
        <w:rPr>
          <w:szCs w:val="22"/>
        </w:rPr>
      </w:pPr>
      <w:r w:rsidRPr="00E93922">
        <w:rPr>
          <w:szCs w:val="22"/>
        </w:rPr>
        <w:t xml:space="preserve">En inyecciones sucesivas se deben </w:t>
      </w:r>
      <w:r w:rsidR="00951A25" w:rsidRPr="00E93922">
        <w:rPr>
          <w:szCs w:val="22"/>
        </w:rPr>
        <w:t>alternar</w:t>
      </w:r>
      <w:r w:rsidRPr="00E93922">
        <w:rPr>
          <w:szCs w:val="22"/>
        </w:rPr>
        <w:t xml:space="preserve"> l</w:t>
      </w:r>
      <w:r w:rsidR="00951A25" w:rsidRPr="00E93922">
        <w:rPr>
          <w:szCs w:val="22"/>
        </w:rPr>
        <w:t>a</w:t>
      </w:r>
      <w:r w:rsidRPr="00E93922">
        <w:rPr>
          <w:szCs w:val="22"/>
        </w:rPr>
        <w:t xml:space="preserve">s </w:t>
      </w:r>
      <w:r w:rsidR="00951A25" w:rsidRPr="00E93922">
        <w:rPr>
          <w:szCs w:val="22"/>
        </w:rPr>
        <w:t>zonas</w:t>
      </w:r>
      <w:r w:rsidRPr="00E93922">
        <w:rPr>
          <w:szCs w:val="22"/>
        </w:rPr>
        <w:t xml:space="preserve"> de administración.</w:t>
      </w:r>
    </w:p>
    <w:p w14:paraId="0E28F637" w14:textId="77777777" w:rsidR="00DD1EFD" w:rsidRPr="00E93922" w:rsidRDefault="00DD1EFD" w:rsidP="001B2295">
      <w:pPr>
        <w:numPr>
          <w:ilvl w:val="0"/>
          <w:numId w:val="31"/>
        </w:numPr>
        <w:ind w:left="567" w:hanging="567"/>
        <w:rPr>
          <w:szCs w:val="22"/>
        </w:rPr>
      </w:pPr>
      <w:r w:rsidRPr="00E93922">
        <w:rPr>
          <w:szCs w:val="22"/>
        </w:rPr>
        <w:t xml:space="preserve">DARZALEX </w:t>
      </w:r>
      <w:r w:rsidR="005924D9" w:rsidRPr="00E93922">
        <w:rPr>
          <w:szCs w:val="22"/>
        </w:rPr>
        <w:t>solución inyectable</w:t>
      </w:r>
      <w:r w:rsidRPr="00E93922">
        <w:rPr>
          <w:szCs w:val="22"/>
        </w:rPr>
        <w:t xml:space="preserve"> subcutánea no se debe inyectar nunca en zonas de la piel que muestren enrojecimiento, hematomas, sensibilidad, endurecimiento o </w:t>
      </w:r>
      <w:r w:rsidR="00527908" w:rsidRPr="00E93922">
        <w:rPr>
          <w:szCs w:val="22"/>
        </w:rPr>
        <w:t xml:space="preserve">zonas en donde haya </w:t>
      </w:r>
      <w:r w:rsidRPr="00E93922">
        <w:rPr>
          <w:szCs w:val="22"/>
        </w:rPr>
        <w:t>cicatrices.</w:t>
      </w:r>
    </w:p>
    <w:p w14:paraId="547A5BE5" w14:textId="4E2D0A0C" w:rsidR="00DD1EFD" w:rsidRPr="00E93922" w:rsidRDefault="00527908" w:rsidP="001B2295">
      <w:pPr>
        <w:numPr>
          <w:ilvl w:val="0"/>
          <w:numId w:val="31"/>
        </w:numPr>
        <w:ind w:left="567" w:hanging="567"/>
        <w:rPr>
          <w:szCs w:val="22"/>
        </w:rPr>
      </w:pPr>
      <w:r w:rsidRPr="00E93922">
        <w:rPr>
          <w:szCs w:val="22"/>
        </w:rPr>
        <w:t>Pausar</w:t>
      </w:r>
      <w:r w:rsidR="00DD1EFD" w:rsidRPr="00E93922">
        <w:rPr>
          <w:szCs w:val="22"/>
        </w:rPr>
        <w:t xml:space="preserve"> o reducir la velocidad de administración si el paciente experimenta dolor. Si el dolor no remite al reducir la velocidad de inyección, se puede optar por </w:t>
      </w:r>
      <w:r w:rsidR="00DD1EFD" w:rsidRPr="00E93922">
        <w:t>administrar el resto de la dosis</w:t>
      </w:r>
      <w:r w:rsidR="00DD1EFD" w:rsidRPr="00E93922">
        <w:rPr>
          <w:szCs w:val="22"/>
        </w:rPr>
        <w:t xml:space="preserve"> en un</w:t>
      </w:r>
      <w:r w:rsidR="00951A25" w:rsidRPr="00E93922">
        <w:rPr>
          <w:szCs w:val="22"/>
        </w:rPr>
        <w:t>a</w:t>
      </w:r>
      <w:r w:rsidR="00DD1EFD" w:rsidRPr="00E93922">
        <w:rPr>
          <w:szCs w:val="22"/>
        </w:rPr>
        <w:t xml:space="preserve"> segund</w:t>
      </w:r>
      <w:r w:rsidR="00951A25" w:rsidRPr="00E93922">
        <w:rPr>
          <w:szCs w:val="22"/>
        </w:rPr>
        <w:t>a</w:t>
      </w:r>
      <w:r w:rsidR="00EB28D9" w:rsidRPr="00E93922">
        <w:rPr>
          <w:szCs w:val="22"/>
        </w:rPr>
        <w:t xml:space="preserve"> </w:t>
      </w:r>
      <w:r w:rsidR="00951A25" w:rsidRPr="00E93922">
        <w:rPr>
          <w:szCs w:val="22"/>
        </w:rPr>
        <w:t>zona</w:t>
      </w:r>
      <w:r w:rsidR="00DD1EFD" w:rsidRPr="00E93922">
        <w:rPr>
          <w:szCs w:val="22"/>
        </w:rPr>
        <w:t xml:space="preserve"> de inyección en la zona </w:t>
      </w:r>
      <w:r w:rsidR="004475FF" w:rsidRPr="00E93922">
        <w:rPr>
          <w:szCs w:val="22"/>
        </w:rPr>
        <w:t>opuesta</w:t>
      </w:r>
      <w:r w:rsidR="00DD1EFD" w:rsidRPr="00E93922">
        <w:rPr>
          <w:szCs w:val="22"/>
        </w:rPr>
        <w:t xml:space="preserve"> del </w:t>
      </w:r>
      <w:r w:rsidR="00DD1EFD" w:rsidRPr="00E93922">
        <w:t>abdomen.</w:t>
      </w:r>
    </w:p>
    <w:p w14:paraId="752437B4" w14:textId="6811854C" w:rsidR="00DD1EFD" w:rsidRPr="00E93922" w:rsidRDefault="00DD1EFD" w:rsidP="001B2295">
      <w:pPr>
        <w:numPr>
          <w:ilvl w:val="0"/>
          <w:numId w:val="31"/>
        </w:numPr>
        <w:ind w:left="567" w:hanging="567"/>
      </w:pPr>
      <w:r w:rsidRPr="00E93922">
        <w:rPr>
          <w:szCs w:val="22"/>
        </w:rPr>
        <w:t xml:space="preserve">Durante el tratamiento con DARZALEX </w:t>
      </w:r>
      <w:r w:rsidR="005924D9" w:rsidRPr="00E93922">
        <w:rPr>
          <w:szCs w:val="22"/>
        </w:rPr>
        <w:t>solución inyectable</w:t>
      </w:r>
      <w:r w:rsidRPr="00E93922">
        <w:rPr>
          <w:szCs w:val="22"/>
        </w:rPr>
        <w:t xml:space="preserve"> subcutánea, no administrar otros medicamentos por vía subcutánea en el mismo sitio que DARZALEX.</w:t>
      </w:r>
      <w:bookmarkEnd w:id="112"/>
    </w:p>
    <w:p w14:paraId="0979FA97" w14:textId="77777777" w:rsidR="00DD1EFD" w:rsidRPr="00E93922" w:rsidRDefault="00DD1EFD" w:rsidP="001B2295">
      <w:pPr>
        <w:numPr>
          <w:ilvl w:val="0"/>
          <w:numId w:val="31"/>
        </w:numPr>
        <w:ind w:left="567" w:hanging="567"/>
      </w:pPr>
      <w:r w:rsidRPr="00E93922">
        <w:t>La eliminación del medicamento no utilizado y de todos los materiales que hayan estado en contacto con él se realizará de acuerdo con la normativa local.</w:t>
      </w:r>
    </w:p>
    <w:p w14:paraId="278F329F" w14:textId="77777777" w:rsidR="00DD1EFD" w:rsidRPr="00E93922" w:rsidRDefault="00DD1EFD" w:rsidP="001B2295"/>
    <w:p w14:paraId="3B95C758" w14:textId="77777777" w:rsidR="00DD1EFD" w:rsidRPr="00E93922" w:rsidRDefault="00DD1EFD" w:rsidP="001B2295">
      <w:pPr>
        <w:tabs>
          <w:tab w:val="clear" w:pos="567"/>
        </w:tabs>
        <w:rPr>
          <w:u w:val="single"/>
          <w:lang w:bidi="es-ES"/>
        </w:rPr>
      </w:pPr>
      <w:r w:rsidRPr="00E93922">
        <w:rPr>
          <w:u w:val="single"/>
          <w:lang w:bidi="es-ES"/>
        </w:rPr>
        <w:t>Trazabilidad</w:t>
      </w:r>
    </w:p>
    <w:p w14:paraId="7C0D3CAD" w14:textId="20C77EB3" w:rsidR="006D3F33" w:rsidRPr="00E93922" w:rsidRDefault="00DD1EFD" w:rsidP="001B2295">
      <w:pPr>
        <w:rPr>
          <w:lang w:bidi="es-ES"/>
        </w:rPr>
      </w:pPr>
      <w:r w:rsidRPr="00E93922">
        <w:rPr>
          <w:szCs w:val="22"/>
        </w:rPr>
        <w:t>Con objeto de mejorar la trazabilidad de los medicamentos biológicos, el nombre y el número de lote del medicamento administrado deben estar claramente registrados.</w:t>
      </w:r>
    </w:p>
    <w:sectPr w:rsidR="006D3F33" w:rsidRPr="00E93922" w:rsidSect="00AE7844">
      <w:footerReference w:type="defaul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C1030" w14:textId="77777777" w:rsidR="003432FE" w:rsidRDefault="003432FE">
      <w:r>
        <w:separator/>
      </w:r>
    </w:p>
  </w:endnote>
  <w:endnote w:type="continuationSeparator" w:id="0">
    <w:p w14:paraId="06350192" w14:textId="77777777" w:rsidR="003432FE" w:rsidRDefault="0034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B2C2" w14:textId="767FCF2C" w:rsidR="003432FE" w:rsidRPr="0022575B" w:rsidRDefault="003432FE">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Nmerodepgina"/>
        <w:rFonts w:ascii="Arial" w:hAnsi="Arial"/>
        <w:sz w:val="16"/>
      </w:rPr>
      <w:fldChar w:fldCharType="begin"/>
    </w:r>
    <w:r>
      <w:rPr>
        <w:rStyle w:val="Nmerodepgina"/>
        <w:rFonts w:ascii="Arial" w:hAnsi="Arial"/>
        <w:sz w:val="16"/>
      </w:rPr>
      <w:instrText xml:space="preserve">PAGE  </w:instrText>
    </w:r>
    <w:r>
      <w:rPr>
        <w:rStyle w:val="Nmerodepgina"/>
        <w:rFonts w:ascii="Arial" w:hAnsi="Arial"/>
        <w:sz w:val="16"/>
      </w:rPr>
      <w:fldChar w:fldCharType="separate"/>
    </w:r>
    <w:r w:rsidR="008234D3">
      <w:rPr>
        <w:rStyle w:val="Nmerodepgina"/>
        <w:rFonts w:ascii="Arial" w:hAnsi="Arial"/>
        <w:noProof/>
        <w:sz w:val="16"/>
      </w:rPr>
      <w:t>119</w:t>
    </w:r>
    <w:r>
      <w:rPr>
        <w:rStyle w:val="Nmerodepgina"/>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60AE" w14:textId="77777777" w:rsidR="003432FE" w:rsidRPr="0022575B" w:rsidRDefault="003432FE">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Nmerodepgina"/>
        <w:rFonts w:ascii="Arial" w:hAnsi="Arial"/>
        <w:sz w:val="16"/>
      </w:rPr>
      <w:fldChar w:fldCharType="begin"/>
    </w:r>
    <w:r>
      <w:rPr>
        <w:rStyle w:val="Nmerodepgina"/>
        <w:rFonts w:ascii="Arial" w:hAnsi="Arial"/>
        <w:sz w:val="16"/>
      </w:rPr>
      <w:instrText xml:space="preserve">PAGE  </w:instrText>
    </w:r>
    <w:r>
      <w:rPr>
        <w:rStyle w:val="Nmerodepgina"/>
        <w:rFonts w:ascii="Arial" w:hAnsi="Arial"/>
        <w:sz w:val="16"/>
      </w:rPr>
      <w:fldChar w:fldCharType="separate"/>
    </w:r>
    <w:r>
      <w:rPr>
        <w:rStyle w:val="Nmerodepgina"/>
        <w:rFonts w:ascii="Arial" w:hAnsi="Arial"/>
        <w:sz w:val="16"/>
      </w:rPr>
      <w:t>1</w:t>
    </w:r>
    <w:r>
      <w:rPr>
        <w:rStyle w:val="Nmerodepgina"/>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28A3C" w14:textId="77777777" w:rsidR="003432FE" w:rsidRDefault="003432FE">
      <w:r>
        <w:separator/>
      </w:r>
    </w:p>
  </w:footnote>
  <w:footnote w:type="continuationSeparator" w:id="0">
    <w:p w14:paraId="1DF43791" w14:textId="77777777" w:rsidR="003432FE" w:rsidRDefault="00343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hybridMultilevel"/>
    <w:tmpl w:val="199AA300"/>
    <w:lvl w:ilvl="0" w:tplc="FFFFFFFF">
      <w:start w:val="1"/>
      <w:numFmt w:val="decimal"/>
      <w:pStyle w:val="PABullet1"/>
      <w:lvlText w:val="%1)"/>
      <w:lvlJc w:val="left"/>
      <w:pPr>
        <w:tabs>
          <w:tab w:val="num" w:pos="1296"/>
        </w:tabs>
        <w:ind w:left="1296" w:hanging="432"/>
      </w:pPr>
      <w:rPr>
        <w:rFonts w:cs="Times New Roman" w:hint="eastAsia"/>
      </w:rPr>
    </w:lvl>
    <w:lvl w:ilvl="1" w:tplc="FFFFFFFF">
      <w:start w:val="1"/>
      <w:numFmt w:val="lowerLetter"/>
      <w:lvlText w:val="%2."/>
      <w:lvlJc w:val="left"/>
      <w:pPr>
        <w:ind w:left="2304" w:hanging="360"/>
      </w:pPr>
      <w:rPr>
        <w:rFonts w:cs="Times New Roman"/>
      </w:rPr>
    </w:lvl>
    <w:lvl w:ilvl="2" w:tplc="FFFFFFFF">
      <w:start w:val="1"/>
      <w:numFmt w:val="lowerRoman"/>
      <w:lvlText w:val="%3."/>
      <w:lvlJc w:val="right"/>
      <w:pPr>
        <w:ind w:left="3024" w:hanging="180"/>
      </w:pPr>
      <w:rPr>
        <w:rFonts w:cs="Times New Roman"/>
      </w:rPr>
    </w:lvl>
    <w:lvl w:ilvl="3" w:tplc="FFFFFFFF">
      <w:start w:val="1"/>
      <w:numFmt w:val="decimal"/>
      <w:lvlText w:val="%4."/>
      <w:lvlJc w:val="left"/>
      <w:pPr>
        <w:ind w:left="3744" w:hanging="360"/>
      </w:pPr>
      <w:rPr>
        <w:rFonts w:cs="Times New Roman"/>
      </w:rPr>
    </w:lvl>
    <w:lvl w:ilvl="4" w:tplc="FFFFFFFF">
      <w:start w:val="1"/>
      <w:numFmt w:val="lowerLetter"/>
      <w:lvlText w:val="%5."/>
      <w:lvlJc w:val="left"/>
      <w:pPr>
        <w:ind w:left="4464" w:hanging="360"/>
      </w:pPr>
      <w:rPr>
        <w:rFonts w:cs="Times New Roman"/>
      </w:rPr>
    </w:lvl>
    <w:lvl w:ilvl="5" w:tplc="FFFFFFFF">
      <w:start w:val="1"/>
      <w:numFmt w:val="lowerRoman"/>
      <w:lvlText w:val="%6."/>
      <w:lvlJc w:val="right"/>
      <w:pPr>
        <w:ind w:left="5184" w:hanging="180"/>
      </w:pPr>
      <w:rPr>
        <w:rFonts w:cs="Times New Roman"/>
      </w:rPr>
    </w:lvl>
    <w:lvl w:ilvl="6" w:tplc="FFFFFFFF">
      <w:start w:val="1"/>
      <w:numFmt w:val="decimal"/>
      <w:lvlText w:val="%7."/>
      <w:lvlJc w:val="left"/>
      <w:pPr>
        <w:ind w:left="5904" w:hanging="360"/>
      </w:pPr>
      <w:rPr>
        <w:rFonts w:cs="Times New Roman"/>
      </w:rPr>
    </w:lvl>
    <w:lvl w:ilvl="7" w:tplc="FFFFFFFF">
      <w:start w:val="1"/>
      <w:numFmt w:val="lowerLetter"/>
      <w:lvlText w:val="%8."/>
      <w:lvlJc w:val="left"/>
      <w:pPr>
        <w:ind w:left="6624" w:hanging="360"/>
      </w:pPr>
      <w:rPr>
        <w:rFonts w:cs="Times New Roman"/>
      </w:rPr>
    </w:lvl>
    <w:lvl w:ilvl="8" w:tplc="FFFFFFFF">
      <w:start w:val="1"/>
      <w:numFmt w:val="lowerRoman"/>
      <w:lvlText w:val="%9."/>
      <w:lvlJc w:val="right"/>
      <w:pPr>
        <w:ind w:left="7344" w:hanging="180"/>
      </w:pPr>
      <w:rPr>
        <w:rFonts w:cs="Times New Roman"/>
      </w:rPr>
    </w:lvl>
  </w:abstractNum>
  <w:abstractNum w:abstractNumId="1" w15:restartNumberingAfterBreak="0">
    <w:nsid w:val="003356D5"/>
    <w:multiLevelType w:val="hybridMultilevel"/>
    <w:tmpl w:val="1CB830B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E5060A"/>
    <w:multiLevelType w:val="hybridMultilevel"/>
    <w:tmpl w:val="C65AF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912C9"/>
    <w:multiLevelType w:val="hybridMultilevel"/>
    <w:tmpl w:val="8E804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74557"/>
    <w:multiLevelType w:val="hybridMultilevel"/>
    <w:tmpl w:val="11204DE6"/>
    <w:lvl w:ilvl="0" w:tplc="39583462">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39B564B"/>
    <w:multiLevelType w:val="hybridMultilevel"/>
    <w:tmpl w:val="768EC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4BE6FA1"/>
    <w:multiLevelType w:val="hybridMultilevel"/>
    <w:tmpl w:val="1FE4B30A"/>
    <w:lvl w:ilvl="0" w:tplc="FFFFFFFF">
      <w:start w:val="1"/>
      <w:numFmt w:val="bullet"/>
      <w:lvlText w:val=""/>
      <w:lvlJc w:val="left"/>
      <w:pPr>
        <w:tabs>
          <w:tab w:val="num" w:pos="502"/>
        </w:tabs>
        <w:ind w:left="502" w:hanging="360"/>
      </w:pPr>
      <w:rPr>
        <w:rFonts w:ascii="Symbol" w:hAnsi="Symbol" w:hint="default"/>
        <w:sz w:val="24"/>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10" w15:restartNumberingAfterBreak="0">
    <w:nsid w:val="18BF7BCD"/>
    <w:multiLevelType w:val="hybridMultilevel"/>
    <w:tmpl w:val="E7B6C578"/>
    <w:lvl w:ilvl="0" w:tplc="7EFAD58C">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18C45D3D"/>
    <w:multiLevelType w:val="hybridMultilevel"/>
    <w:tmpl w:val="858A6ED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9574C7C"/>
    <w:multiLevelType w:val="hybridMultilevel"/>
    <w:tmpl w:val="948A08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620476"/>
    <w:multiLevelType w:val="hybridMultilevel"/>
    <w:tmpl w:val="B6740BC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6B07919"/>
    <w:multiLevelType w:val="hybridMultilevel"/>
    <w:tmpl w:val="1F683CDE"/>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333F54"/>
    <w:multiLevelType w:val="hybridMultilevel"/>
    <w:tmpl w:val="ED2E83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2E831A69"/>
    <w:multiLevelType w:val="hybridMultilevel"/>
    <w:tmpl w:val="A992C78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BF1B0F"/>
    <w:multiLevelType w:val="hybridMultilevel"/>
    <w:tmpl w:val="CE30A410"/>
    <w:lvl w:ilvl="0" w:tplc="D654E9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470BA"/>
    <w:multiLevelType w:val="hybridMultilevel"/>
    <w:tmpl w:val="E282120C"/>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9B10A3"/>
    <w:multiLevelType w:val="hybridMultilevel"/>
    <w:tmpl w:val="4684B1A8"/>
    <w:lvl w:ilvl="0" w:tplc="BD5E669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4CFF0EDF"/>
    <w:multiLevelType w:val="hybridMultilevel"/>
    <w:tmpl w:val="A1A843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A68D0"/>
    <w:multiLevelType w:val="hybridMultilevel"/>
    <w:tmpl w:val="5D8088C8"/>
    <w:lvl w:ilvl="0" w:tplc="0C0A0003">
      <w:start w:val="1"/>
      <w:numFmt w:val="bullet"/>
      <w:lvlText w:val="o"/>
      <w:lvlJc w:val="left"/>
      <w:pPr>
        <w:ind w:left="720" w:hanging="360"/>
      </w:pPr>
      <w:rPr>
        <w:rFonts w:ascii="Courier New" w:hAnsi="Courier New" w:cs="Courier New" w:hint="default"/>
      </w:rPr>
    </w:lvl>
    <w:lvl w:ilvl="1" w:tplc="7EFAD58C">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9045F"/>
    <w:multiLevelType w:val="hybridMultilevel"/>
    <w:tmpl w:val="D03C329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6" w15:restartNumberingAfterBreak="0">
    <w:nsid w:val="585C19AE"/>
    <w:multiLevelType w:val="hybridMultilevel"/>
    <w:tmpl w:val="9E605816"/>
    <w:lvl w:ilvl="0" w:tplc="FFFFFFFF">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8B26CDE"/>
    <w:multiLevelType w:val="hybridMultilevel"/>
    <w:tmpl w:val="BCC8C1DA"/>
    <w:lvl w:ilvl="0" w:tplc="FFFFFFFF">
      <w:start w:val="1"/>
      <w:numFmt w:val="bullet"/>
      <w:lvlText w:val=""/>
      <w:lvlJc w:val="left"/>
      <w:pPr>
        <w:ind w:left="720" w:hanging="360"/>
      </w:pPr>
      <w:rPr>
        <w:rFonts w:ascii="Symbol" w:hAnsi="Symbol" w:hint="default"/>
      </w:rPr>
    </w:lvl>
    <w:lvl w:ilvl="1" w:tplc="7EFAD58C">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29" w15:restartNumberingAfterBreak="0">
    <w:nsid w:val="66B44874"/>
    <w:multiLevelType w:val="hybridMultilevel"/>
    <w:tmpl w:val="9E10672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69715366"/>
    <w:multiLevelType w:val="hybridMultilevel"/>
    <w:tmpl w:val="6FFEDE00"/>
    <w:lvl w:ilvl="0" w:tplc="0C0A0003">
      <w:start w:val="1"/>
      <w:numFmt w:val="bullet"/>
      <w:lvlText w:val="o"/>
      <w:lvlJc w:val="left"/>
      <w:pPr>
        <w:ind w:left="720" w:hanging="360"/>
      </w:pPr>
      <w:rPr>
        <w:rFonts w:ascii="Courier New" w:hAnsi="Courier New" w:cs="Courier New" w:hint="default"/>
      </w:rPr>
    </w:lvl>
    <w:lvl w:ilvl="1" w:tplc="7EFAD58C">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2" w15:restartNumberingAfterBreak="0">
    <w:nsid w:val="6B63103F"/>
    <w:multiLevelType w:val="hybridMultilevel"/>
    <w:tmpl w:val="036C8F5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D8B33AE"/>
    <w:multiLevelType w:val="hybridMultilevel"/>
    <w:tmpl w:val="BCFEDAAA"/>
    <w:lvl w:ilvl="0" w:tplc="FFFFFFFF">
      <w:start w:val="1"/>
      <w:numFmt w:val="bullet"/>
      <w:lvlText w:val="-"/>
      <w:lvlJc w:val="left"/>
      <w:pPr>
        <w:ind w:left="1080" w:hanging="360"/>
      </w:p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DB9329F"/>
    <w:multiLevelType w:val="hybridMultilevel"/>
    <w:tmpl w:val="6C92BF88"/>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22704D"/>
    <w:multiLevelType w:val="hybridMultilevel"/>
    <w:tmpl w:val="133C51F2"/>
    <w:lvl w:ilvl="0" w:tplc="0C0A0003">
      <w:start w:val="1"/>
      <w:numFmt w:val="bullet"/>
      <w:lvlText w:val="o"/>
      <w:lvlJc w:val="left"/>
      <w:pPr>
        <w:ind w:left="720" w:hanging="360"/>
      </w:pPr>
      <w:rPr>
        <w:rFonts w:ascii="Courier New" w:hAnsi="Courier New" w:cs="Courier New" w:hint="default"/>
      </w:rPr>
    </w:lvl>
    <w:lvl w:ilvl="1" w:tplc="7EFAD58C">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B627E8"/>
    <w:multiLevelType w:val="hybridMultilevel"/>
    <w:tmpl w:val="338A7D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9" w15:restartNumberingAfterBreak="0">
    <w:nsid w:val="7CA93861"/>
    <w:multiLevelType w:val="hybridMultilevel"/>
    <w:tmpl w:val="2A7410B8"/>
    <w:lvl w:ilvl="0" w:tplc="0C0A0001">
      <w:start w:val="1"/>
      <w:numFmt w:val="bullet"/>
      <w:lvlText w:val=""/>
      <w:lvlJc w:val="left"/>
      <w:pPr>
        <w:ind w:left="845" w:hanging="360"/>
      </w:pPr>
      <w:rPr>
        <w:rFonts w:ascii="Symbol" w:hAnsi="Symbol" w:hint="default"/>
      </w:rPr>
    </w:lvl>
    <w:lvl w:ilvl="1" w:tplc="0C0A0003" w:tentative="1">
      <w:start w:val="1"/>
      <w:numFmt w:val="bullet"/>
      <w:lvlText w:val="o"/>
      <w:lvlJc w:val="left"/>
      <w:pPr>
        <w:ind w:left="1565" w:hanging="360"/>
      </w:pPr>
      <w:rPr>
        <w:rFonts w:ascii="Courier New" w:hAnsi="Courier New" w:cs="Courier New" w:hint="default"/>
      </w:rPr>
    </w:lvl>
    <w:lvl w:ilvl="2" w:tplc="0C0A0005" w:tentative="1">
      <w:start w:val="1"/>
      <w:numFmt w:val="bullet"/>
      <w:lvlText w:val=""/>
      <w:lvlJc w:val="left"/>
      <w:pPr>
        <w:ind w:left="2285" w:hanging="360"/>
      </w:pPr>
      <w:rPr>
        <w:rFonts w:ascii="Wingdings" w:hAnsi="Wingdings" w:hint="default"/>
      </w:rPr>
    </w:lvl>
    <w:lvl w:ilvl="3" w:tplc="0C0A0001" w:tentative="1">
      <w:start w:val="1"/>
      <w:numFmt w:val="bullet"/>
      <w:lvlText w:val=""/>
      <w:lvlJc w:val="left"/>
      <w:pPr>
        <w:ind w:left="3005" w:hanging="360"/>
      </w:pPr>
      <w:rPr>
        <w:rFonts w:ascii="Symbol" w:hAnsi="Symbol" w:hint="default"/>
      </w:rPr>
    </w:lvl>
    <w:lvl w:ilvl="4" w:tplc="0C0A0003" w:tentative="1">
      <w:start w:val="1"/>
      <w:numFmt w:val="bullet"/>
      <w:lvlText w:val="o"/>
      <w:lvlJc w:val="left"/>
      <w:pPr>
        <w:ind w:left="3725" w:hanging="360"/>
      </w:pPr>
      <w:rPr>
        <w:rFonts w:ascii="Courier New" w:hAnsi="Courier New" w:cs="Courier New" w:hint="default"/>
      </w:rPr>
    </w:lvl>
    <w:lvl w:ilvl="5" w:tplc="0C0A0005" w:tentative="1">
      <w:start w:val="1"/>
      <w:numFmt w:val="bullet"/>
      <w:lvlText w:val=""/>
      <w:lvlJc w:val="left"/>
      <w:pPr>
        <w:ind w:left="4445" w:hanging="360"/>
      </w:pPr>
      <w:rPr>
        <w:rFonts w:ascii="Wingdings" w:hAnsi="Wingdings" w:hint="default"/>
      </w:rPr>
    </w:lvl>
    <w:lvl w:ilvl="6" w:tplc="0C0A0001" w:tentative="1">
      <w:start w:val="1"/>
      <w:numFmt w:val="bullet"/>
      <w:lvlText w:val=""/>
      <w:lvlJc w:val="left"/>
      <w:pPr>
        <w:ind w:left="5165" w:hanging="360"/>
      </w:pPr>
      <w:rPr>
        <w:rFonts w:ascii="Symbol" w:hAnsi="Symbol" w:hint="default"/>
      </w:rPr>
    </w:lvl>
    <w:lvl w:ilvl="7" w:tplc="0C0A0003" w:tentative="1">
      <w:start w:val="1"/>
      <w:numFmt w:val="bullet"/>
      <w:lvlText w:val="o"/>
      <w:lvlJc w:val="left"/>
      <w:pPr>
        <w:ind w:left="5885" w:hanging="360"/>
      </w:pPr>
      <w:rPr>
        <w:rFonts w:ascii="Courier New" w:hAnsi="Courier New" w:cs="Courier New" w:hint="default"/>
      </w:rPr>
    </w:lvl>
    <w:lvl w:ilvl="8" w:tplc="0C0A0005" w:tentative="1">
      <w:start w:val="1"/>
      <w:numFmt w:val="bullet"/>
      <w:lvlText w:val=""/>
      <w:lvlJc w:val="left"/>
      <w:pPr>
        <w:ind w:left="6605" w:hanging="360"/>
      </w:pPr>
      <w:rPr>
        <w:rFonts w:ascii="Wingdings" w:hAnsi="Wingdings" w:hint="default"/>
      </w:rPr>
    </w:lvl>
  </w:abstractNum>
  <w:abstractNum w:abstractNumId="40" w15:restartNumberingAfterBreak="0">
    <w:nsid w:val="7FCF081C"/>
    <w:multiLevelType w:val="hybridMultilevel"/>
    <w:tmpl w:val="B31A797A"/>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54464981">
    <w:abstractNumId w:val="0"/>
  </w:num>
  <w:num w:numId="2" w16cid:durableId="1560558505">
    <w:abstractNumId w:val="28"/>
  </w:num>
  <w:num w:numId="3" w16cid:durableId="1466386676">
    <w:abstractNumId w:val="27"/>
  </w:num>
  <w:num w:numId="4" w16cid:durableId="2085490866">
    <w:abstractNumId w:val="33"/>
  </w:num>
  <w:num w:numId="5" w16cid:durableId="1782458221">
    <w:abstractNumId w:val="14"/>
  </w:num>
  <w:num w:numId="6" w16cid:durableId="1101337008">
    <w:abstractNumId w:val="34"/>
  </w:num>
  <w:num w:numId="7" w16cid:durableId="771172617">
    <w:abstractNumId w:val="9"/>
  </w:num>
  <w:num w:numId="8" w16cid:durableId="1385175257">
    <w:abstractNumId w:val="12"/>
  </w:num>
  <w:num w:numId="9" w16cid:durableId="567881768">
    <w:abstractNumId w:val="37"/>
  </w:num>
  <w:num w:numId="10" w16cid:durableId="1920433497">
    <w:abstractNumId w:val="11"/>
  </w:num>
  <w:num w:numId="11" w16cid:durableId="1652518314">
    <w:abstractNumId w:val="16"/>
  </w:num>
  <w:num w:numId="12" w16cid:durableId="158086736">
    <w:abstractNumId w:val="24"/>
  </w:num>
  <w:num w:numId="13" w16cid:durableId="985672353">
    <w:abstractNumId w:val="13"/>
  </w:num>
  <w:num w:numId="14" w16cid:durableId="1551531086">
    <w:abstractNumId w:val="32"/>
  </w:num>
  <w:num w:numId="15" w16cid:durableId="944507803">
    <w:abstractNumId w:val="26"/>
  </w:num>
  <w:num w:numId="16" w16cid:durableId="1894999005">
    <w:abstractNumId w:val="21"/>
  </w:num>
  <w:num w:numId="17" w16cid:durableId="1994869210">
    <w:abstractNumId w:val="1"/>
  </w:num>
  <w:num w:numId="18" w16cid:durableId="1275944931">
    <w:abstractNumId w:val="4"/>
  </w:num>
  <w:num w:numId="19" w16cid:durableId="463736076">
    <w:abstractNumId w:val="35"/>
  </w:num>
  <w:num w:numId="20" w16cid:durableId="1505628833">
    <w:abstractNumId w:val="25"/>
  </w:num>
  <w:num w:numId="21" w16cid:durableId="82997606">
    <w:abstractNumId w:val="38"/>
  </w:num>
  <w:num w:numId="22" w16cid:durableId="1367834113">
    <w:abstractNumId w:val="8"/>
  </w:num>
  <w:num w:numId="23" w16cid:durableId="1856074595">
    <w:abstractNumId w:val="31"/>
  </w:num>
  <w:num w:numId="24" w16cid:durableId="2033189318">
    <w:abstractNumId w:val="39"/>
  </w:num>
  <w:num w:numId="25" w16cid:durableId="876965173">
    <w:abstractNumId w:val="20"/>
  </w:num>
  <w:num w:numId="26" w16cid:durableId="770666598">
    <w:abstractNumId w:val="18"/>
  </w:num>
  <w:num w:numId="27" w16cid:durableId="977995738">
    <w:abstractNumId w:val="6"/>
  </w:num>
  <w:num w:numId="28" w16cid:durableId="1541551495">
    <w:abstractNumId w:val="3"/>
  </w:num>
  <w:num w:numId="29" w16cid:durableId="606810805">
    <w:abstractNumId w:val="7"/>
  </w:num>
  <w:num w:numId="30" w16cid:durableId="1444568668">
    <w:abstractNumId w:val="23"/>
  </w:num>
  <w:num w:numId="31" w16cid:durableId="148912238">
    <w:abstractNumId w:val="17"/>
  </w:num>
  <w:num w:numId="32" w16cid:durableId="1574466011">
    <w:abstractNumId w:val="2"/>
  </w:num>
  <w:num w:numId="33" w16cid:durableId="1399941337">
    <w:abstractNumId w:val="19"/>
  </w:num>
  <w:num w:numId="34" w16cid:durableId="505092145">
    <w:abstractNumId w:val="40"/>
  </w:num>
  <w:num w:numId="35" w16cid:durableId="1678147183">
    <w:abstractNumId w:val="29"/>
  </w:num>
  <w:num w:numId="36" w16cid:durableId="1930232733">
    <w:abstractNumId w:val="10"/>
  </w:num>
  <w:num w:numId="37" w16cid:durableId="2079740007">
    <w:abstractNumId w:val="30"/>
  </w:num>
  <w:num w:numId="38" w16cid:durableId="1372683637">
    <w:abstractNumId w:val="22"/>
  </w:num>
  <w:num w:numId="39" w16cid:durableId="397679211">
    <w:abstractNumId w:val="36"/>
  </w:num>
  <w:num w:numId="40" w16cid:durableId="2927153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0402663">
    <w:abstractNumId w:val="35"/>
  </w:num>
  <w:num w:numId="42" w16cid:durableId="1777213078">
    <w:abstractNumId w:val="15"/>
  </w:num>
  <w:num w:numId="43" w16cid:durableId="31256224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 LOC RA">
    <w15:presenceInfo w15:providerId="None" w15:userId="ES LOC RA"/>
  </w15:person>
  <w15:person w15:author="IGL">
    <w15:presenceInfo w15:providerId="None" w15:userId="IG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6" w:nlCheck="1" w:checkStyle="1"/>
  <w:activeWritingStyle w:appName="MSWord" w:lang="es-ES" w:vendorID="64" w:dllVersion="0" w:nlCheck="1" w:checkStyle="0"/>
  <w:activeWritingStyle w:appName="MSWord" w:lang="de-DE"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it-IT" w:vendorID="64" w:dllVersion="0" w:nlCheck="1" w:checkStyle="0"/>
  <w:activeWritingStyle w:appName="MSWord" w:lang="fr-CH" w:vendorID="64" w:dllVersion="0" w:nlCheck="1" w:checkStyle="0"/>
  <w:activeWritingStyle w:appName="MSWord" w:lang="de-CH" w:vendorID="64" w:dllVersion="0" w:nlCheck="1" w:checkStyle="0"/>
  <w:activeWritingStyle w:appName="MSWord" w:lang="pt-BR" w:vendorID="64" w:dllVersion="0" w:nlCheck="1" w:checkStyle="0"/>
  <w:activeWritingStyle w:appName="MSWord" w:lang="fr-FR"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fr-CH"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de-CH" w:vendorID="64" w:dllVersion="4096" w:nlCheck="1" w:checkStyle="0"/>
  <w:activeWritingStyle w:appName="MSWord" w:lang="pt-BR" w:vendorID="64" w:dllVersion="6" w:nlCheck="1" w:checkStyle="0"/>
  <w:activeWritingStyle w:appName="MSWord" w:lang="fr-CH" w:vendorID="64" w:dllVersion="6" w:nlCheck="1" w:checkStyle="1"/>
  <w:proofState w:spelling="clean" w:grammar="clean"/>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759"/>
    <w:rsid w:val="0000026C"/>
    <w:rsid w:val="00000C9C"/>
    <w:rsid w:val="0000110A"/>
    <w:rsid w:val="00001C65"/>
    <w:rsid w:val="00002229"/>
    <w:rsid w:val="000038DD"/>
    <w:rsid w:val="00003961"/>
    <w:rsid w:val="000044F0"/>
    <w:rsid w:val="00004735"/>
    <w:rsid w:val="00004C6B"/>
    <w:rsid w:val="00004D80"/>
    <w:rsid w:val="00005DD1"/>
    <w:rsid w:val="00005E95"/>
    <w:rsid w:val="00006318"/>
    <w:rsid w:val="000063D9"/>
    <w:rsid w:val="000064F9"/>
    <w:rsid w:val="00007AA7"/>
    <w:rsid w:val="00007E0C"/>
    <w:rsid w:val="0001040B"/>
    <w:rsid w:val="00010425"/>
    <w:rsid w:val="00012157"/>
    <w:rsid w:val="00012839"/>
    <w:rsid w:val="0001395D"/>
    <w:rsid w:val="00013A86"/>
    <w:rsid w:val="0001580A"/>
    <w:rsid w:val="000159B1"/>
    <w:rsid w:val="000164AE"/>
    <w:rsid w:val="00016AB8"/>
    <w:rsid w:val="00017011"/>
    <w:rsid w:val="0001774E"/>
    <w:rsid w:val="0001786A"/>
    <w:rsid w:val="00020344"/>
    <w:rsid w:val="00020500"/>
    <w:rsid w:val="000209D3"/>
    <w:rsid w:val="00022133"/>
    <w:rsid w:val="00022AE5"/>
    <w:rsid w:val="00023011"/>
    <w:rsid w:val="00023BB3"/>
    <w:rsid w:val="00023C76"/>
    <w:rsid w:val="00024C6F"/>
    <w:rsid w:val="00025861"/>
    <w:rsid w:val="00025EAA"/>
    <w:rsid w:val="000267F5"/>
    <w:rsid w:val="00026E64"/>
    <w:rsid w:val="00027294"/>
    <w:rsid w:val="00030430"/>
    <w:rsid w:val="00030A82"/>
    <w:rsid w:val="0003540D"/>
    <w:rsid w:val="00035E18"/>
    <w:rsid w:val="0004003D"/>
    <w:rsid w:val="000411CE"/>
    <w:rsid w:val="0004213F"/>
    <w:rsid w:val="00043E7C"/>
    <w:rsid w:val="000450D8"/>
    <w:rsid w:val="00046304"/>
    <w:rsid w:val="00047396"/>
    <w:rsid w:val="0004750A"/>
    <w:rsid w:val="00050765"/>
    <w:rsid w:val="00050BBA"/>
    <w:rsid w:val="000513E9"/>
    <w:rsid w:val="0005438C"/>
    <w:rsid w:val="00055668"/>
    <w:rsid w:val="00056F70"/>
    <w:rsid w:val="000573D7"/>
    <w:rsid w:val="000575B2"/>
    <w:rsid w:val="00057912"/>
    <w:rsid w:val="000600B7"/>
    <w:rsid w:val="000601EC"/>
    <w:rsid w:val="0006020D"/>
    <w:rsid w:val="00060611"/>
    <w:rsid w:val="00060B48"/>
    <w:rsid w:val="000611F8"/>
    <w:rsid w:val="00061B71"/>
    <w:rsid w:val="00062AAB"/>
    <w:rsid w:val="00064A70"/>
    <w:rsid w:val="00065253"/>
    <w:rsid w:val="000653DC"/>
    <w:rsid w:val="00065488"/>
    <w:rsid w:val="000657B2"/>
    <w:rsid w:val="00066643"/>
    <w:rsid w:val="0006744B"/>
    <w:rsid w:val="0006757D"/>
    <w:rsid w:val="00067710"/>
    <w:rsid w:val="00067DB8"/>
    <w:rsid w:val="00067E76"/>
    <w:rsid w:val="0007061F"/>
    <w:rsid w:val="0007152E"/>
    <w:rsid w:val="000734D4"/>
    <w:rsid w:val="000737B8"/>
    <w:rsid w:val="00073FD0"/>
    <w:rsid w:val="00074815"/>
    <w:rsid w:val="00074F06"/>
    <w:rsid w:val="000770A2"/>
    <w:rsid w:val="00081555"/>
    <w:rsid w:val="000816B5"/>
    <w:rsid w:val="00081EA4"/>
    <w:rsid w:val="0008223D"/>
    <w:rsid w:val="000822D2"/>
    <w:rsid w:val="00085575"/>
    <w:rsid w:val="000858C0"/>
    <w:rsid w:val="0008618C"/>
    <w:rsid w:val="00086BA8"/>
    <w:rsid w:val="000876D1"/>
    <w:rsid w:val="0009009F"/>
    <w:rsid w:val="00091D83"/>
    <w:rsid w:val="000921D2"/>
    <w:rsid w:val="000928A3"/>
    <w:rsid w:val="00092A22"/>
    <w:rsid w:val="00094076"/>
    <w:rsid w:val="000950AA"/>
    <w:rsid w:val="000964AF"/>
    <w:rsid w:val="00096F1F"/>
    <w:rsid w:val="000A170D"/>
    <w:rsid w:val="000A2C3C"/>
    <w:rsid w:val="000A3035"/>
    <w:rsid w:val="000A4D38"/>
    <w:rsid w:val="000A4DD8"/>
    <w:rsid w:val="000A587B"/>
    <w:rsid w:val="000A7294"/>
    <w:rsid w:val="000B0369"/>
    <w:rsid w:val="000B1ACD"/>
    <w:rsid w:val="000B205E"/>
    <w:rsid w:val="000B2BF1"/>
    <w:rsid w:val="000B3366"/>
    <w:rsid w:val="000B48E7"/>
    <w:rsid w:val="000B5DC5"/>
    <w:rsid w:val="000C13B0"/>
    <w:rsid w:val="000C2139"/>
    <w:rsid w:val="000C36F4"/>
    <w:rsid w:val="000C3F49"/>
    <w:rsid w:val="000C482F"/>
    <w:rsid w:val="000C6369"/>
    <w:rsid w:val="000C68C5"/>
    <w:rsid w:val="000C708A"/>
    <w:rsid w:val="000C72E8"/>
    <w:rsid w:val="000C7518"/>
    <w:rsid w:val="000C7F33"/>
    <w:rsid w:val="000D0457"/>
    <w:rsid w:val="000D0E7A"/>
    <w:rsid w:val="000D15CF"/>
    <w:rsid w:val="000D1C74"/>
    <w:rsid w:val="000D1C91"/>
    <w:rsid w:val="000D23D1"/>
    <w:rsid w:val="000D24E9"/>
    <w:rsid w:val="000D302E"/>
    <w:rsid w:val="000D3D3D"/>
    <w:rsid w:val="000D4541"/>
    <w:rsid w:val="000D45A8"/>
    <w:rsid w:val="000D48D3"/>
    <w:rsid w:val="000D5612"/>
    <w:rsid w:val="000D5860"/>
    <w:rsid w:val="000D6806"/>
    <w:rsid w:val="000D7823"/>
    <w:rsid w:val="000D7A2D"/>
    <w:rsid w:val="000E05B2"/>
    <w:rsid w:val="000E2307"/>
    <w:rsid w:val="000E24BC"/>
    <w:rsid w:val="000E2B19"/>
    <w:rsid w:val="000E2E7C"/>
    <w:rsid w:val="000E35FA"/>
    <w:rsid w:val="000E3757"/>
    <w:rsid w:val="000E41D9"/>
    <w:rsid w:val="000E4F42"/>
    <w:rsid w:val="000E5C76"/>
    <w:rsid w:val="000E660C"/>
    <w:rsid w:val="000E6EA0"/>
    <w:rsid w:val="000E76D7"/>
    <w:rsid w:val="000F0A08"/>
    <w:rsid w:val="000F28B5"/>
    <w:rsid w:val="000F2DD6"/>
    <w:rsid w:val="000F3113"/>
    <w:rsid w:val="000F4349"/>
    <w:rsid w:val="000F5597"/>
    <w:rsid w:val="000F6D47"/>
    <w:rsid w:val="000F73FE"/>
    <w:rsid w:val="000F74E3"/>
    <w:rsid w:val="001015BF"/>
    <w:rsid w:val="00101A94"/>
    <w:rsid w:val="00102640"/>
    <w:rsid w:val="0010265F"/>
    <w:rsid w:val="001044B1"/>
    <w:rsid w:val="0010457F"/>
    <w:rsid w:val="00104ACD"/>
    <w:rsid w:val="0010514D"/>
    <w:rsid w:val="001054AB"/>
    <w:rsid w:val="00105C46"/>
    <w:rsid w:val="00110474"/>
    <w:rsid w:val="00111316"/>
    <w:rsid w:val="00114BA6"/>
    <w:rsid w:val="001163AA"/>
    <w:rsid w:val="001165DB"/>
    <w:rsid w:val="00116A5B"/>
    <w:rsid w:val="00116B42"/>
    <w:rsid w:val="00116CC4"/>
    <w:rsid w:val="00117AF0"/>
    <w:rsid w:val="00122B26"/>
    <w:rsid w:val="00123B91"/>
    <w:rsid w:val="00124438"/>
    <w:rsid w:val="001258AE"/>
    <w:rsid w:val="001266FD"/>
    <w:rsid w:val="00126EB5"/>
    <w:rsid w:val="001301AC"/>
    <w:rsid w:val="001320FF"/>
    <w:rsid w:val="00133591"/>
    <w:rsid w:val="001335E6"/>
    <w:rsid w:val="00134FF7"/>
    <w:rsid w:val="00136984"/>
    <w:rsid w:val="00136F26"/>
    <w:rsid w:val="00140783"/>
    <w:rsid w:val="00141BC1"/>
    <w:rsid w:val="00143511"/>
    <w:rsid w:val="0014465A"/>
    <w:rsid w:val="001455D3"/>
    <w:rsid w:val="00145B0D"/>
    <w:rsid w:val="00145BC5"/>
    <w:rsid w:val="00151618"/>
    <w:rsid w:val="00151699"/>
    <w:rsid w:val="001518D2"/>
    <w:rsid w:val="0015202F"/>
    <w:rsid w:val="001527D4"/>
    <w:rsid w:val="00153403"/>
    <w:rsid w:val="0015383E"/>
    <w:rsid w:val="00153AAC"/>
    <w:rsid w:val="001552BD"/>
    <w:rsid w:val="00156E1C"/>
    <w:rsid w:val="00156F42"/>
    <w:rsid w:val="00160CEE"/>
    <w:rsid w:val="001636CB"/>
    <w:rsid w:val="00163BD2"/>
    <w:rsid w:val="001666B3"/>
    <w:rsid w:val="001669C3"/>
    <w:rsid w:val="001671F5"/>
    <w:rsid w:val="0016742C"/>
    <w:rsid w:val="00171CDA"/>
    <w:rsid w:val="0017276D"/>
    <w:rsid w:val="00172B1C"/>
    <w:rsid w:val="0017374B"/>
    <w:rsid w:val="00174747"/>
    <w:rsid w:val="001752CE"/>
    <w:rsid w:val="00175C6B"/>
    <w:rsid w:val="00175E41"/>
    <w:rsid w:val="00176EE5"/>
    <w:rsid w:val="0017714D"/>
    <w:rsid w:val="001772A9"/>
    <w:rsid w:val="0017730C"/>
    <w:rsid w:val="001773D2"/>
    <w:rsid w:val="00180B7A"/>
    <w:rsid w:val="00180F5C"/>
    <w:rsid w:val="00181A02"/>
    <w:rsid w:val="00182F3D"/>
    <w:rsid w:val="00183BC7"/>
    <w:rsid w:val="00184A54"/>
    <w:rsid w:val="001853EC"/>
    <w:rsid w:val="001862C4"/>
    <w:rsid w:val="00186AD5"/>
    <w:rsid w:val="00187B6E"/>
    <w:rsid w:val="001900B2"/>
    <w:rsid w:val="00191749"/>
    <w:rsid w:val="00191A0E"/>
    <w:rsid w:val="0019207D"/>
    <w:rsid w:val="00192E83"/>
    <w:rsid w:val="00192F39"/>
    <w:rsid w:val="00193479"/>
    <w:rsid w:val="00193EE9"/>
    <w:rsid w:val="00195596"/>
    <w:rsid w:val="0019694E"/>
    <w:rsid w:val="00196F1F"/>
    <w:rsid w:val="001A04FE"/>
    <w:rsid w:val="001A304F"/>
    <w:rsid w:val="001A3929"/>
    <w:rsid w:val="001A5363"/>
    <w:rsid w:val="001A7652"/>
    <w:rsid w:val="001B0596"/>
    <w:rsid w:val="001B0E6C"/>
    <w:rsid w:val="001B15ED"/>
    <w:rsid w:val="001B2295"/>
    <w:rsid w:val="001B27BB"/>
    <w:rsid w:val="001B29AF"/>
    <w:rsid w:val="001B3E37"/>
    <w:rsid w:val="001B4D72"/>
    <w:rsid w:val="001B51D2"/>
    <w:rsid w:val="001B5803"/>
    <w:rsid w:val="001B6A74"/>
    <w:rsid w:val="001B76FA"/>
    <w:rsid w:val="001C0112"/>
    <w:rsid w:val="001C0304"/>
    <w:rsid w:val="001C0DB1"/>
    <w:rsid w:val="001C13D9"/>
    <w:rsid w:val="001C182F"/>
    <w:rsid w:val="001C2035"/>
    <w:rsid w:val="001C468F"/>
    <w:rsid w:val="001C598A"/>
    <w:rsid w:val="001C64FB"/>
    <w:rsid w:val="001C6965"/>
    <w:rsid w:val="001C6BD8"/>
    <w:rsid w:val="001C70D3"/>
    <w:rsid w:val="001D0BDF"/>
    <w:rsid w:val="001D0D28"/>
    <w:rsid w:val="001D0ED7"/>
    <w:rsid w:val="001D143B"/>
    <w:rsid w:val="001D159E"/>
    <w:rsid w:val="001D1ADA"/>
    <w:rsid w:val="001D260F"/>
    <w:rsid w:val="001D277A"/>
    <w:rsid w:val="001D60BA"/>
    <w:rsid w:val="001D60CF"/>
    <w:rsid w:val="001D7251"/>
    <w:rsid w:val="001E0152"/>
    <w:rsid w:val="001E041A"/>
    <w:rsid w:val="001E16C2"/>
    <w:rsid w:val="001E3DE7"/>
    <w:rsid w:val="001E4AD0"/>
    <w:rsid w:val="001E5EAF"/>
    <w:rsid w:val="001F0557"/>
    <w:rsid w:val="001F0B1F"/>
    <w:rsid w:val="001F191E"/>
    <w:rsid w:val="001F3148"/>
    <w:rsid w:val="001F451A"/>
    <w:rsid w:val="001F4C4A"/>
    <w:rsid w:val="001F5DF3"/>
    <w:rsid w:val="001F61DC"/>
    <w:rsid w:val="001F6585"/>
    <w:rsid w:val="001F738C"/>
    <w:rsid w:val="001F7596"/>
    <w:rsid w:val="001F7AD5"/>
    <w:rsid w:val="001F7BC6"/>
    <w:rsid w:val="0020058F"/>
    <w:rsid w:val="00201666"/>
    <w:rsid w:val="00202FF1"/>
    <w:rsid w:val="00205386"/>
    <w:rsid w:val="0020634C"/>
    <w:rsid w:val="0021041A"/>
    <w:rsid w:val="002131CB"/>
    <w:rsid w:val="0021349A"/>
    <w:rsid w:val="00213E80"/>
    <w:rsid w:val="00217005"/>
    <w:rsid w:val="00220339"/>
    <w:rsid w:val="002213D4"/>
    <w:rsid w:val="002213DE"/>
    <w:rsid w:val="00223A0D"/>
    <w:rsid w:val="00224B5F"/>
    <w:rsid w:val="00224DA9"/>
    <w:rsid w:val="00224FC0"/>
    <w:rsid w:val="00225038"/>
    <w:rsid w:val="00225292"/>
    <w:rsid w:val="002258FA"/>
    <w:rsid w:val="00226BB0"/>
    <w:rsid w:val="00227434"/>
    <w:rsid w:val="002276E8"/>
    <w:rsid w:val="002300AE"/>
    <w:rsid w:val="00230186"/>
    <w:rsid w:val="0023113B"/>
    <w:rsid w:val="002318AC"/>
    <w:rsid w:val="00234334"/>
    <w:rsid w:val="0023480C"/>
    <w:rsid w:val="00234DEA"/>
    <w:rsid w:val="002357E7"/>
    <w:rsid w:val="00236E6C"/>
    <w:rsid w:val="002370FE"/>
    <w:rsid w:val="0024037C"/>
    <w:rsid w:val="00241D5D"/>
    <w:rsid w:val="002452D1"/>
    <w:rsid w:val="002479B1"/>
    <w:rsid w:val="00250AED"/>
    <w:rsid w:val="00250D9F"/>
    <w:rsid w:val="002510BD"/>
    <w:rsid w:val="002510C7"/>
    <w:rsid w:val="00251155"/>
    <w:rsid w:val="00251AD3"/>
    <w:rsid w:val="00251D09"/>
    <w:rsid w:val="00251ED0"/>
    <w:rsid w:val="00252458"/>
    <w:rsid w:val="00253D82"/>
    <w:rsid w:val="00255777"/>
    <w:rsid w:val="002559D9"/>
    <w:rsid w:val="00257DBF"/>
    <w:rsid w:val="00260E1F"/>
    <w:rsid w:val="002613D9"/>
    <w:rsid w:val="00261625"/>
    <w:rsid w:val="00262D0E"/>
    <w:rsid w:val="00262F6A"/>
    <w:rsid w:val="00263F43"/>
    <w:rsid w:val="00264158"/>
    <w:rsid w:val="00265328"/>
    <w:rsid w:val="00265B9B"/>
    <w:rsid w:val="002670FE"/>
    <w:rsid w:val="00267EBB"/>
    <w:rsid w:val="00270486"/>
    <w:rsid w:val="00270BD0"/>
    <w:rsid w:val="00270C6A"/>
    <w:rsid w:val="00272990"/>
    <w:rsid w:val="00272E95"/>
    <w:rsid w:val="00273360"/>
    <w:rsid w:val="0027361A"/>
    <w:rsid w:val="00274471"/>
    <w:rsid w:val="0027699C"/>
    <w:rsid w:val="00280DF1"/>
    <w:rsid w:val="00282D25"/>
    <w:rsid w:val="00282F04"/>
    <w:rsid w:val="00283318"/>
    <w:rsid w:val="00283427"/>
    <w:rsid w:val="00284191"/>
    <w:rsid w:val="0028467B"/>
    <w:rsid w:val="002857A4"/>
    <w:rsid w:val="00285B98"/>
    <w:rsid w:val="00286618"/>
    <w:rsid w:val="002872C4"/>
    <w:rsid w:val="00287E59"/>
    <w:rsid w:val="00290A42"/>
    <w:rsid w:val="00290AD8"/>
    <w:rsid w:val="00290BA6"/>
    <w:rsid w:val="0029134C"/>
    <w:rsid w:val="00291DA9"/>
    <w:rsid w:val="00292C71"/>
    <w:rsid w:val="002934BB"/>
    <w:rsid w:val="00293718"/>
    <w:rsid w:val="00293C0F"/>
    <w:rsid w:val="00294900"/>
    <w:rsid w:val="0029590E"/>
    <w:rsid w:val="00295BF7"/>
    <w:rsid w:val="002A0226"/>
    <w:rsid w:val="002A0E9E"/>
    <w:rsid w:val="002A0F3A"/>
    <w:rsid w:val="002A191A"/>
    <w:rsid w:val="002A2584"/>
    <w:rsid w:val="002A5186"/>
    <w:rsid w:val="002A58FE"/>
    <w:rsid w:val="002A5C43"/>
    <w:rsid w:val="002A6706"/>
    <w:rsid w:val="002A7242"/>
    <w:rsid w:val="002B0937"/>
    <w:rsid w:val="002B187F"/>
    <w:rsid w:val="002B2902"/>
    <w:rsid w:val="002B3D20"/>
    <w:rsid w:val="002B586C"/>
    <w:rsid w:val="002B59DB"/>
    <w:rsid w:val="002C117D"/>
    <w:rsid w:val="002C1A97"/>
    <w:rsid w:val="002C301C"/>
    <w:rsid w:val="002C5517"/>
    <w:rsid w:val="002C796F"/>
    <w:rsid w:val="002D0A23"/>
    <w:rsid w:val="002D0EF5"/>
    <w:rsid w:val="002D1D18"/>
    <w:rsid w:val="002D41FD"/>
    <w:rsid w:val="002D51D4"/>
    <w:rsid w:val="002D5835"/>
    <w:rsid w:val="002D5E87"/>
    <w:rsid w:val="002D5EE1"/>
    <w:rsid w:val="002D6064"/>
    <w:rsid w:val="002D6D4B"/>
    <w:rsid w:val="002E1CE1"/>
    <w:rsid w:val="002E2491"/>
    <w:rsid w:val="002E261B"/>
    <w:rsid w:val="002E26AA"/>
    <w:rsid w:val="002E2F0F"/>
    <w:rsid w:val="002E530D"/>
    <w:rsid w:val="002E5D4A"/>
    <w:rsid w:val="002E6A2F"/>
    <w:rsid w:val="002F010A"/>
    <w:rsid w:val="002F1140"/>
    <w:rsid w:val="002F2C41"/>
    <w:rsid w:val="002F3658"/>
    <w:rsid w:val="002F4042"/>
    <w:rsid w:val="002F4C55"/>
    <w:rsid w:val="002F5B80"/>
    <w:rsid w:val="002F671B"/>
    <w:rsid w:val="002F6BA4"/>
    <w:rsid w:val="002F6C32"/>
    <w:rsid w:val="002F6F93"/>
    <w:rsid w:val="002F71EA"/>
    <w:rsid w:val="002F7288"/>
    <w:rsid w:val="00302150"/>
    <w:rsid w:val="00302188"/>
    <w:rsid w:val="00302FF3"/>
    <w:rsid w:val="003034DC"/>
    <w:rsid w:val="00304A1D"/>
    <w:rsid w:val="00305C8F"/>
    <w:rsid w:val="00305F30"/>
    <w:rsid w:val="003104A2"/>
    <w:rsid w:val="00312660"/>
    <w:rsid w:val="003126AE"/>
    <w:rsid w:val="0031270D"/>
    <w:rsid w:val="003139B5"/>
    <w:rsid w:val="00313EE5"/>
    <w:rsid w:val="00313F92"/>
    <w:rsid w:val="003148D4"/>
    <w:rsid w:val="00315DE6"/>
    <w:rsid w:val="00316218"/>
    <w:rsid w:val="00316505"/>
    <w:rsid w:val="0032081E"/>
    <w:rsid w:val="003209A1"/>
    <w:rsid w:val="00321074"/>
    <w:rsid w:val="00321E92"/>
    <w:rsid w:val="00324B62"/>
    <w:rsid w:val="00324D28"/>
    <w:rsid w:val="00325DA5"/>
    <w:rsid w:val="003271C7"/>
    <w:rsid w:val="0033090D"/>
    <w:rsid w:val="0033190C"/>
    <w:rsid w:val="003321E9"/>
    <w:rsid w:val="003329AD"/>
    <w:rsid w:val="003330BC"/>
    <w:rsid w:val="00334EBB"/>
    <w:rsid w:val="0033524C"/>
    <w:rsid w:val="003354CD"/>
    <w:rsid w:val="003364D1"/>
    <w:rsid w:val="003412DF"/>
    <w:rsid w:val="0034205D"/>
    <w:rsid w:val="00342B77"/>
    <w:rsid w:val="003432FE"/>
    <w:rsid w:val="00343778"/>
    <w:rsid w:val="003448F5"/>
    <w:rsid w:val="00345363"/>
    <w:rsid w:val="00346242"/>
    <w:rsid w:val="00346C68"/>
    <w:rsid w:val="003479D6"/>
    <w:rsid w:val="00347D3D"/>
    <w:rsid w:val="00350773"/>
    <w:rsid w:val="00351C71"/>
    <w:rsid w:val="003520F5"/>
    <w:rsid w:val="003566C5"/>
    <w:rsid w:val="003572D3"/>
    <w:rsid w:val="00357CAA"/>
    <w:rsid w:val="00357DF5"/>
    <w:rsid w:val="003601E2"/>
    <w:rsid w:val="00363E7E"/>
    <w:rsid w:val="00364A91"/>
    <w:rsid w:val="00365121"/>
    <w:rsid w:val="003664CA"/>
    <w:rsid w:val="003668B2"/>
    <w:rsid w:val="00367D61"/>
    <w:rsid w:val="00370041"/>
    <w:rsid w:val="0037215B"/>
    <w:rsid w:val="00372FEC"/>
    <w:rsid w:val="00373A9C"/>
    <w:rsid w:val="00376C03"/>
    <w:rsid w:val="00380243"/>
    <w:rsid w:val="00381E48"/>
    <w:rsid w:val="00382454"/>
    <w:rsid w:val="00382478"/>
    <w:rsid w:val="003839C7"/>
    <w:rsid w:val="00383A46"/>
    <w:rsid w:val="0038773C"/>
    <w:rsid w:val="00387799"/>
    <w:rsid w:val="00390BEA"/>
    <w:rsid w:val="00391046"/>
    <w:rsid w:val="00391D46"/>
    <w:rsid w:val="00391DA7"/>
    <w:rsid w:val="00393195"/>
    <w:rsid w:val="00395A48"/>
    <w:rsid w:val="00395F4F"/>
    <w:rsid w:val="00397F72"/>
    <w:rsid w:val="003A0299"/>
    <w:rsid w:val="003A06C6"/>
    <w:rsid w:val="003A1EE7"/>
    <w:rsid w:val="003A23F0"/>
    <w:rsid w:val="003A3725"/>
    <w:rsid w:val="003A4769"/>
    <w:rsid w:val="003A4A78"/>
    <w:rsid w:val="003A6551"/>
    <w:rsid w:val="003A6663"/>
    <w:rsid w:val="003A6F04"/>
    <w:rsid w:val="003A7642"/>
    <w:rsid w:val="003B1363"/>
    <w:rsid w:val="003B14E2"/>
    <w:rsid w:val="003B1792"/>
    <w:rsid w:val="003B2255"/>
    <w:rsid w:val="003B3094"/>
    <w:rsid w:val="003B478C"/>
    <w:rsid w:val="003B58FC"/>
    <w:rsid w:val="003B5EB1"/>
    <w:rsid w:val="003B6917"/>
    <w:rsid w:val="003B69EE"/>
    <w:rsid w:val="003B6ACB"/>
    <w:rsid w:val="003C13FF"/>
    <w:rsid w:val="003C267C"/>
    <w:rsid w:val="003C330D"/>
    <w:rsid w:val="003C3D7C"/>
    <w:rsid w:val="003C6090"/>
    <w:rsid w:val="003C6653"/>
    <w:rsid w:val="003C6731"/>
    <w:rsid w:val="003D17BC"/>
    <w:rsid w:val="003D1B67"/>
    <w:rsid w:val="003D29A7"/>
    <w:rsid w:val="003D3199"/>
    <w:rsid w:val="003D364C"/>
    <w:rsid w:val="003D3779"/>
    <w:rsid w:val="003D3DE9"/>
    <w:rsid w:val="003D4645"/>
    <w:rsid w:val="003D4BE0"/>
    <w:rsid w:val="003D5266"/>
    <w:rsid w:val="003D630B"/>
    <w:rsid w:val="003D71A8"/>
    <w:rsid w:val="003E02ED"/>
    <w:rsid w:val="003E0739"/>
    <w:rsid w:val="003E0745"/>
    <w:rsid w:val="003E0D8A"/>
    <w:rsid w:val="003E292D"/>
    <w:rsid w:val="003E3019"/>
    <w:rsid w:val="003E3E45"/>
    <w:rsid w:val="003E52FC"/>
    <w:rsid w:val="003E5390"/>
    <w:rsid w:val="003E539E"/>
    <w:rsid w:val="003E54E8"/>
    <w:rsid w:val="003F01A0"/>
    <w:rsid w:val="003F254D"/>
    <w:rsid w:val="003F4506"/>
    <w:rsid w:val="003F5144"/>
    <w:rsid w:val="003F68B8"/>
    <w:rsid w:val="003F79BE"/>
    <w:rsid w:val="0040114F"/>
    <w:rsid w:val="0040277E"/>
    <w:rsid w:val="00402C10"/>
    <w:rsid w:val="00403C55"/>
    <w:rsid w:val="00404EAF"/>
    <w:rsid w:val="0040567D"/>
    <w:rsid w:val="004066BA"/>
    <w:rsid w:val="004072D3"/>
    <w:rsid w:val="0041014F"/>
    <w:rsid w:val="004107C2"/>
    <w:rsid w:val="004123A7"/>
    <w:rsid w:val="00412FF1"/>
    <w:rsid w:val="00413782"/>
    <w:rsid w:val="00413834"/>
    <w:rsid w:val="00413E1E"/>
    <w:rsid w:val="00414A85"/>
    <w:rsid w:val="00415333"/>
    <w:rsid w:val="00415ADB"/>
    <w:rsid w:val="00417890"/>
    <w:rsid w:val="0042017C"/>
    <w:rsid w:val="00421569"/>
    <w:rsid w:val="00421D4F"/>
    <w:rsid w:val="00422716"/>
    <w:rsid w:val="00423FDC"/>
    <w:rsid w:val="0042430A"/>
    <w:rsid w:val="00424748"/>
    <w:rsid w:val="004251EB"/>
    <w:rsid w:val="00431D76"/>
    <w:rsid w:val="00432A18"/>
    <w:rsid w:val="0043321E"/>
    <w:rsid w:val="00433534"/>
    <w:rsid w:val="0043427E"/>
    <w:rsid w:val="00434456"/>
    <w:rsid w:val="00436EB3"/>
    <w:rsid w:val="004404DD"/>
    <w:rsid w:val="00440967"/>
    <w:rsid w:val="00440C9A"/>
    <w:rsid w:val="00441474"/>
    <w:rsid w:val="00442520"/>
    <w:rsid w:val="00442847"/>
    <w:rsid w:val="00445A9C"/>
    <w:rsid w:val="00446514"/>
    <w:rsid w:val="004475FF"/>
    <w:rsid w:val="00450BDE"/>
    <w:rsid w:val="0045220F"/>
    <w:rsid w:val="0045237A"/>
    <w:rsid w:val="00452466"/>
    <w:rsid w:val="00452ADC"/>
    <w:rsid w:val="00455E4B"/>
    <w:rsid w:val="00460DBD"/>
    <w:rsid w:val="004625A3"/>
    <w:rsid w:val="00464D8F"/>
    <w:rsid w:val="00465B72"/>
    <w:rsid w:val="00466E34"/>
    <w:rsid w:val="004700E1"/>
    <w:rsid w:val="00470598"/>
    <w:rsid w:val="0047143E"/>
    <w:rsid w:val="004716AF"/>
    <w:rsid w:val="0047399B"/>
    <w:rsid w:val="004757B4"/>
    <w:rsid w:val="00476446"/>
    <w:rsid w:val="00476B73"/>
    <w:rsid w:val="0047721A"/>
    <w:rsid w:val="004774A5"/>
    <w:rsid w:val="004778AB"/>
    <w:rsid w:val="00477E1C"/>
    <w:rsid w:val="00481797"/>
    <w:rsid w:val="00483C49"/>
    <w:rsid w:val="00484E79"/>
    <w:rsid w:val="0048542B"/>
    <w:rsid w:val="00485A7E"/>
    <w:rsid w:val="00485A9C"/>
    <w:rsid w:val="00485E70"/>
    <w:rsid w:val="00486086"/>
    <w:rsid w:val="0048612B"/>
    <w:rsid w:val="004866B6"/>
    <w:rsid w:val="0048752D"/>
    <w:rsid w:val="00487824"/>
    <w:rsid w:val="0049018F"/>
    <w:rsid w:val="00491AE6"/>
    <w:rsid w:val="004929D5"/>
    <w:rsid w:val="00493AD5"/>
    <w:rsid w:val="00494476"/>
    <w:rsid w:val="00497780"/>
    <w:rsid w:val="004A3C6E"/>
    <w:rsid w:val="004A46A2"/>
    <w:rsid w:val="004A46A3"/>
    <w:rsid w:val="004A4B72"/>
    <w:rsid w:val="004A5BC2"/>
    <w:rsid w:val="004A5D74"/>
    <w:rsid w:val="004A61B0"/>
    <w:rsid w:val="004A61C4"/>
    <w:rsid w:val="004A69FB"/>
    <w:rsid w:val="004A6F83"/>
    <w:rsid w:val="004B00BD"/>
    <w:rsid w:val="004B1965"/>
    <w:rsid w:val="004B1A9E"/>
    <w:rsid w:val="004B1D90"/>
    <w:rsid w:val="004B258A"/>
    <w:rsid w:val="004B4873"/>
    <w:rsid w:val="004B50AB"/>
    <w:rsid w:val="004B5119"/>
    <w:rsid w:val="004B5A5F"/>
    <w:rsid w:val="004B689D"/>
    <w:rsid w:val="004B6A3C"/>
    <w:rsid w:val="004B6C53"/>
    <w:rsid w:val="004B72AB"/>
    <w:rsid w:val="004B7384"/>
    <w:rsid w:val="004C018F"/>
    <w:rsid w:val="004C0E52"/>
    <w:rsid w:val="004C146B"/>
    <w:rsid w:val="004C2505"/>
    <w:rsid w:val="004C3872"/>
    <w:rsid w:val="004C3D0D"/>
    <w:rsid w:val="004C4519"/>
    <w:rsid w:val="004C6429"/>
    <w:rsid w:val="004C7EB0"/>
    <w:rsid w:val="004D077C"/>
    <w:rsid w:val="004D3229"/>
    <w:rsid w:val="004D3FE4"/>
    <w:rsid w:val="004D472C"/>
    <w:rsid w:val="004D5E48"/>
    <w:rsid w:val="004D6426"/>
    <w:rsid w:val="004D6EB0"/>
    <w:rsid w:val="004D78AB"/>
    <w:rsid w:val="004D7975"/>
    <w:rsid w:val="004D79A4"/>
    <w:rsid w:val="004D7A99"/>
    <w:rsid w:val="004D7E72"/>
    <w:rsid w:val="004E1D35"/>
    <w:rsid w:val="004E1E3B"/>
    <w:rsid w:val="004E2FBF"/>
    <w:rsid w:val="004E36B5"/>
    <w:rsid w:val="004E3C5F"/>
    <w:rsid w:val="004E47E4"/>
    <w:rsid w:val="004E5539"/>
    <w:rsid w:val="004E6B40"/>
    <w:rsid w:val="004E6B68"/>
    <w:rsid w:val="004E7AF2"/>
    <w:rsid w:val="004F0AE4"/>
    <w:rsid w:val="004F3A93"/>
    <w:rsid w:val="004F3D12"/>
    <w:rsid w:val="004F4249"/>
    <w:rsid w:val="004F430B"/>
    <w:rsid w:val="004F489E"/>
    <w:rsid w:val="004F4C68"/>
    <w:rsid w:val="004F4D5F"/>
    <w:rsid w:val="004F6161"/>
    <w:rsid w:val="004F7D4C"/>
    <w:rsid w:val="005004DB"/>
    <w:rsid w:val="005013CA"/>
    <w:rsid w:val="00502300"/>
    <w:rsid w:val="00502CE6"/>
    <w:rsid w:val="00503C39"/>
    <w:rsid w:val="00503C47"/>
    <w:rsid w:val="005056F9"/>
    <w:rsid w:val="00510E95"/>
    <w:rsid w:val="005113EB"/>
    <w:rsid w:val="00512E4A"/>
    <w:rsid w:val="00513114"/>
    <w:rsid w:val="00513A9B"/>
    <w:rsid w:val="00513CCF"/>
    <w:rsid w:val="00513E50"/>
    <w:rsid w:val="00514244"/>
    <w:rsid w:val="00514D49"/>
    <w:rsid w:val="0051594F"/>
    <w:rsid w:val="005161BE"/>
    <w:rsid w:val="00516270"/>
    <w:rsid w:val="005163A4"/>
    <w:rsid w:val="00516FD5"/>
    <w:rsid w:val="00517E31"/>
    <w:rsid w:val="0052042B"/>
    <w:rsid w:val="005217EC"/>
    <w:rsid w:val="005230D2"/>
    <w:rsid w:val="0052373F"/>
    <w:rsid w:val="00523B6E"/>
    <w:rsid w:val="00524C65"/>
    <w:rsid w:val="005254D1"/>
    <w:rsid w:val="005262FF"/>
    <w:rsid w:val="00527908"/>
    <w:rsid w:val="00527C61"/>
    <w:rsid w:val="00530A9B"/>
    <w:rsid w:val="00532146"/>
    <w:rsid w:val="00532A3A"/>
    <w:rsid w:val="00534D67"/>
    <w:rsid w:val="005357A8"/>
    <w:rsid w:val="00536D8C"/>
    <w:rsid w:val="0053709D"/>
    <w:rsid w:val="00537363"/>
    <w:rsid w:val="00537AC2"/>
    <w:rsid w:val="00540AB3"/>
    <w:rsid w:val="00540D97"/>
    <w:rsid w:val="00543771"/>
    <w:rsid w:val="00544A91"/>
    <w:rsid w:val="00544D32"/>
    <w:rsid w:val="00546E7C"/>
    <w:rsid w:val="00547580"/>
    <w:rsid w:val="00547D07"/>
    <w:rsid w:val="00551EA1"/>
    <w:rsid w:val="00553DB1"/>
    <w:rsid w:val="005556C9"/>
    <w:rsid w:val="005569B5"/>
    <w:rsid w:val="00556C1A"/>
    <w:rsid w:val="00556EAB"/>
    <w:rsid w:val="00560152"/>
    <w:rsid w:val="00560D5C"/>
    <w:rsid w:val="00561121"/>
    <w:rsid w:val="00562135"/>
    <w:rsid w:val="00562441"/>
    <w:rsid w:val="005633CE"/>
    <w:rsid w:val="00565ED7"/>
    <w:rsid w:val="005676F4"/>
    <w:rsid w:val="00567A5A"/>
    <w:rsid w:val="00570746"/>
    <w:rsid w:val="005715FD"/>
    <w:rsid w:val="0057179E"/>
    <w:rsid w:val="0057236D"/>
    <w:rsid w:val="00572B31"/>
    <w:rsid w:val="00574401"/>
    <w:rsid w:val="00574EDC"/>
    <w:rsid w:val="005767F5"/>
    <w:rsid w:val="00576C83"/>
    <w:rsid w:val="0058058A"/>
    <w:rsid w:val="005824F2"/>
    <w:rsid w:val="0058311F"/>
    <w:rsid w:val="005860D6"/>
    <w:rsid w:val="005861A4"/>
    <w:rsid w:val="00590604"/>
    <w:rsid w:val="00590EDC"/>
    <w:rsid w:val="00590FBB"/>
    <w:rsid w:val="005913B0"/>
    <w:rsid w:val="005924D9"/>
    <w:rsid w:val="00592A34"/>
    <w:rsid w:val="005935A3"/>
    <w:rsid w:val="00594D60"/>
    <w:rsid w:val="00595265"/>
    <w:rsid w:val="00595588"/>
    <w:rsid w:val="005960A4"/>
    <w:rsid w:val="0059715E"/>
    <w:rsid w:val="00597B7C"/>
    <w:rsid w:val="00597E0D"/>
    <w:rsid w:val="005A0BE8"/>
    <w:rsid w:val="005A1116"/>
    <w:rsid w:val="005A123E"/>
    <w:rsid w:val="005A2828"/>
    <w:rsid w:val="005A4980"/>
    <w:rsid w:val="005A4E02"/>
    <w:rsid w:val="005A5287"/>
    <w:rsid w:val="005A5DAE"/>
    <w:rsid w:val="005A7375"/>
    <w:rsid w:val="005A74FB"/>
    <w:rsid w:val="005B0737"/>
    <w:rsid w:val="005B1631"/>
    <w:rsid w:val="005B34A9"/>
    <w:rsid w:val="005B3865"/>
    <w:rsid w:val="005B3B2E"/>
    <w:rsid w:val="005B5F3D"/>
    <w:rsid w:val="005B601F"/>
    <w:rsid w:val="005B6486"/>
    <w:rsid w:val="005C0305"/>
    <w:rsid w:val="005C0892"/>
    <w:rsid w:val="005C2048"/>
    <w:rsid w:val="005C3AF4"/>
    <w:rsid w:val="005C4301"/>
    <w:rsid w:val="005C4337"/>
    <w:rsid w:val="005C49BE"/>
    <w:rsid w:val="005C4A34"/>
    <w:rsid w:val="005C6C64"/>
    <w:rsid w:val="005D00DA"/>
    <w:rsid w:val="005D054C"/>
    <w:rsid w:val="005D05A6"/>
    <w:rsid w:val="005D293D"/>
    <w:rsid w:val="005D3E6A"/>
    <w:rsid w:val="005D57D4"/>
    <w:rsid w:val="005D58EE"/>
    <w:rsid w:val="005D597E"/>
    <w:rsid w:val="005D5E85"/>
    <w:rsid w:val="005D6A54"/>
    <w:rsid w:val="005D6C13"/>
    <w:rsid w:val="005D6EBA"/>
    <w:rsid w:val="005D7302"/>
    <w:rsid w:val="005D7C0A"/>
    <w:rsid w:val="005E18A7"/>
    <w:rsid w:val="005E22DD"/>
    <w:rsid w:val="005E42A4"/>
    <w:rsid w:val="005E4A03"/>
    <w:rsid w:val="005E4ACA"/>
    <w:rsid w:val="005E54C2"/>
    <w:rsid w:val="005E56A0"/>
    <w:rsid w:val="005F208B"/>
    <w:rsid w:val="005F2BBA"/>
    <w:rsid w:val="005F39A5"/>
    <w:rsid w:val="005F3C41"/>
    <w:rsid w:val="005F3FE7"/>
    <w:rsid w:val="005F4919"/>
    <w:rsid w:val="005F51F5"/>
    <w:rsid w:val="005F5A14"/>
    <w:rsid w:val="005F6450"/>
    <w:rsid w:val="00600A26"/>
    <w:rsid w:val="00602504"/>
    <w:rsid w:val="006025E3"/>
    <w:rsid w:val="006032AC"/>
    <w:rsid w:val="0060451B"/>
    <w:rsid w:val="006048BE"/>
    <w:rsid w:val="00605D08"/>
    <w:rsid w:val="00605EBA"/>
    <w:rsid w:val="0060628D"/>
    <w:rsid w:val="00606B05"/>
    <w:rsid w:val="00611401"/>
    <w:rsid w:val="0061252C"/>
    <w:rsid w:val="00614D20"/>
    <w:rsid w:val="006160EC"/>
    <w:rsid w:val="0061673B"/>
    <w:rsid w:val="00620BD2"/>
    <w:rsid w:val="00620DA1"/>
    <w:rsid w:val="00621E4A"/>
    <w:rsid w:val="006227FE"/>
    <w:rsid w:val="00622D1A"/>
    <w:rsid w:val="0062457A"/>
    <w:rsid w:val="00624ED9"/>
    <w:rsid w:val="00626C7C"/>
    <w:rsid w:val="006273DC"/>
    <w:rsid w:val="00627D8E"/>
    <w:rsid w:val="006323DD"/>
    <w:rsid w:val="00632B36"/>
    <w:rsid w:val="00632C52"/>
    <w:rsid w:val="00633AE2"/>
    <w:rsid w:val="00634CF6"/>
    <w:rsid w:val="00635B12"/>
    <w:rsid w:val="00636434"/>
    <w:rsid w:val="00636618"/>
    <w:rsid w:val="00636C8D"/>
    <w:rsid w:val="00636D34"/>
    <w:rsid w:val="006379A4"/>
    <w:rsid w:val="00637DC6"/>
    <w:rsid w:val="006407C3"/>
    <w:rsid w:val="006408C1"/>
    <w:rsid w:val="00642145"/>
    <w:rsid w:val="00643443"/>
    <w:rsid w:val="00643887"/>
    <w:rsid w:val="00644E06"/>
    <w:rsid w:val="00645186"/>
    <w:rsid w:val="0065007D"/>
    <w:rsid w:val="006541BC"/>
    <w:rsid w:val="006555C0"/>
    <w:rsid w:val="00655DFA"/>
    <w:rsid w:val="00657AE9"/>
    <w:rsid w:val="006600B3"/>
    <w:rsid w:val="00660202"/>
    <w:rsid w:val="00660423"/>
    <w:rsid w:val="00660D88"/>
    <w:rsid w:val="006620A7"/>
    <w:rsid w:val="006634C8"/>
    <w:rsid w:val="006634CE"/>
    <w:rsid w:val="006635D0"/>
    <w:rsid w:val="00664D23"/>
    <w:rsid w:val="00665D10"/>
    <w:rsid w:val="006661C6"/>
    <w:rsid w:val="00667163"/>
    <w:rsid w:val="00667761"/>
    <w:rsid w:val="006719A5"/>
    <w:rsid w:val="0067219C"/>
    <w:rsid w:val="006740ED"/>
    <w:rsid w:val="00676D77"/>
    <w:rsid w:val="00677A08"/>
    <w:rsid w:val="0068034D"/>
    <w:rsid w:val="006813C8"/>
    <w:rsid w:val="00681477"/>
    <w:rsid w:val="00681D14"/>
    <w:rsid w:val="006839D1"/>
    <w:rsid w:val="00683D9F"/>
    <w:rsid w:val="00684511"/>
    <w:rsid w:val="00687FF7"/>
    <w:rsid w:val="0069085A"/>
    <w:rsid w:val="00690883"/>
    <w:rsid w:val="0069090D"/>
    <w:rsid w:val="006909A4"/>
    <w:rsid w:val="00690C37"/>
    <w:rsid w:val="00690D10"/>
    <w:rsid w:val="00692557"/>
    <w:rsid w:val="00692E86"/>
    <w:rsid w:val="00693B65"/>
    <w:rsid w:val="00694356"/>
    <w:rsid w:val="00695079"/>
    <w:rsid w:val="006974CB"/>
    <w:rsid w:val="006A2C69"/>
    <w:rsid w:val="006A40CB"/>
    <w:rsid w:val="006A510D"/>
    <w:rsid w:val="006B1C6A"/>
    <w:rsid w:val="006B2042"/>
    <w:rsid w:val="006B247A"/>
    <w:rsid w:val="006B28DA"/>
    <w:rsid w:val="006B2B50"/>
    <w:rsid w:val="006B33E2"/>
    <w:rsid w:val="006B7423"/>
    <w:rsid w:val="006C1195"/>
    <w:rsid w:val="006C25AD"/>
    <w:rsid w:val="006C28C4"/>
    <w:rsid w:val="006C3566"/>
    <w:rsid w:val="006C3B78"/>
    <w:rsid w:val="006C462E"/>
    <w:rsid w:val="006D2D67"/>
    <w:rsid w:val="006D2EFD"/>
    <w:rsid w:val="006D32C6"/>
    <w:rsid w:val="006D374C"/>
    <w:rsid w:val="006D3B22"/>
    <w:rsid w:val="006D3B48"/>
    <w:rsid w:val="006D3F33"/>
    <w:rsid w:val="006D40C2"/>
    <w:rsid w:val="006D503E"/>
    <w:rsid w:val="006D54C5"/>
    <w:rsid w:val="006D6483"/>
    <w:rsid w:val="006D6F84"/>
    <w:rsid w:val="006D7570"/>
    <w:rsid w:val="006D7CF9"/>
    <w:rsid w:val="006E0156"/>
    <w:rsid w:val="006E07AA"/>
    <w:rsid w:val="006E25EF"/>
    <w:rsid w:val="006E3E9B"/>
    <w:rsid w:val="006E410C"/>
    <w:rsid w:val="006E41E0"/>
    <w:rsid w:val="006E459C"/>
    <w:rsid w:val="006E6624"/>
    <w:rsid w:val="006E6E09"/>
    <w:rsid w:val="006E72CB"/>
    <w:rsid w:val="006F032B"/>
    <w:rsid w:val="006F2E1E"/>
    <w:rsid w:val="006F4B0B"/>
    <w:rsid w:val="006F5A32"/>
    <w:rsid w:val="006F7D0B"/>
    <w:rsid w:val="00701071"/>
    <w:rsid w:val="00701A40"/>
    <w:rsid w:val="007021C6"/>
    <w:rsid w:val="00703AD3"/>
    <w:rsid w:val="00705307"/>
    <w:rsid w:val="007053B1"/>
    <w:rsid w:val="00705D77"/>
    <w:rsid w:val="007070C5"/>
    <w:rsid w:val="00710362"/>
    <w:rsid w:val="00711A80"/>
    <w:rsid w:val="007132AD"/>
    <w:rsid w:val="00713997"/>
    <w:rsid w:val="00713ADE"/>
    <w:rsid w:val="007146EB"/>
    <w:rsid w:val="00714C35"/>
    <w:rsid w:val="0071564F"/>
    <w:rsid w:val="00715D08"/>
    <w:rsid w:val="00716043"/>
    <w:rsid w:val="0071703F"/>
    <w:rsid w:val="00721F4B"/>
    <w:rsid w:val="00724E3F"/>
    <w:rsid w:val="0072704D"/>
    <w:rsid w:val="00727928"/>
    <w:rsid w:val="00731A6B"/>
    <w:rsid w:val="0073373A"/>
    <w:rsid w:val="00734A86"/>
    <w:rsid w:val="00735CA7"/>
    <w:rsid w:val="0073601A"/>
    <w:rsid w:val="00737675"/>
    <w:rsid w:val="00737DC5"/>
    <w:rsid w:val="0074221E"/>
    <w:rsid w:val="0074228C"/>
    <w:rsid w:val="007427E0"/>
    <w:rsid w:val="007453C5"/>
    <w:rsid w:val="00745F4B"/>
    <w:rsid w:val="007466B6"/>
    <w:rsid w:val="007469E6"/>
    <w:rsid w:val="007473CE"/>
    <w:rsid w:val="007477ED"/>
    <w:rsid w:val="00747B9D"/>
    <w:rsid w:val="0075010A"/>
    <w:rsid w:val="0075053B"/>
    <w:rsid w:val="007507AD"/>
    <w:rsid w:val="00750C8D"/>
    <w:rsid w:val="0075269F"/>
    <w:rsid w:val="00753B6D"/>
    <w:rsid w:val="00753FEC"/>
    <w:rsid w:val="00757580"/>
    <w:rsid w:val="0076013F"/>
    <w:rsid w:val="007629D9"/>
    <w:rsid w:val="0076606A"/>
    <w:rsid w:val="00766BC8"/>
    <w:rsid w:val="007676D9"/>
    <w:rsid w:val="00770314"/>
    <w:rsid w:val="00770FB4"/>
    <w:rsid w:val="00772BEF"/>
    <w:rsid w:val="00772C70"/>
    <w:rsid w:val="0077316D"/>
    <w:rsid w:val="00773547"/>
    <w:rsid w:val="00773B53"/>
    <w:rsid w:val="00773DB2"/>
    <w:rsid w:val="00773E41"/>
    <w:rsid w:val="007741C2"/>
    <w:rsid w:val="007747BC"/>
    <w:rsid w:val="00775FE7"/>
    <w:rsid w:val="007760C6"/>
    <w:rsid w:val="00776265"/>
    <w:rsid w:val="007776E5"/>
    <w:rsid w:val="00777A23"/>
    <w:rsid w:val="0078184E"/>
    <w:rsid w:val="007847B0"/>
    <w:rsid w:val="0078531F"/>
    <w:rsid w:val="00785DC8"/>
    <w:rsid w:val="00786C24"/>
    <w:rsid w:val="00786CFC"/>
    <w:rsid w:val="007875AC"/>
    <w:rsid w:val="00790299"/>
    <w:rsid w:val="007917D4"/>
    <w:rsid w:val="0079259F"/>
    <w:rsid w:val="0079385D"/>
    <w:rsid w:val="00794414"/>
    <w:rsid w:val="00794889"/>
    <w:rsid w:val="00797472"/>
    <w:rsid w:val="007A0021"/>
    <w:rsid w:val="007A05E0"/>
    <w:rsid w:val="007A1421"/>
    <w:rsid w:val="007A279A"/>
    <w:rsid w:val="007A41EF"/>
    <w:rsid w:val="007A4256"/>
    <w:rsid w:val="007A471A"/>
    <w:rsid w:val="007A5B97"/>
    <w:rsid w:val="007A6E8C"/>
    <w:rsid w:val="007A745C"/>
    <w:rsid w:val="007B222D"/>
    <w:rsid w:val="007B23DE"/>
    <w:rsid w:val="007B44F7"/>
    <w:rsid w:val="007B5AD5"/>
    <w:rsid w:val="007B5B58"/>
    <w:rsid w:val="007C2323"/>
    <w:rsid w:val="007C292B"/>
    <w:rsid w:val="007C313E"/>
    <w:rsid w:val="007C3DA1"/>
    <w:rsid w:val="007C4409"/>
    <w:rsid w:val="007C5418"/>
    <w:rsid w:val="007C54FC"/>
    <w:rsid w:val="007C571A"/>
    <w:rsid w:val="007C7624"/>
    <w:rsid w:val="007C78E8"/>
    <w:rsid w:val="007C7A2D"/>
    <w:rsid w:val="007D0549"/>
    <w:rsid w:val="007D14DD"/>
    <w:rsid w:val="007D2BC4"/>
    <w:rsid w:val="007D32A1"/>
    <w:rsid w:val="007D3AB5"/>
    <w:rsid w:val="007D3E61"/>
    <w:rsid w:val="007D7FD6"/>
    <w:rsid w:val="007E32A4"/>
    <w:rsid w:val="007E42A5"/>
    <w:rsid w:val="007E5617"/>
    <w:rsid w:val="007E692C"/>
    <w:rsid w:val="007E69C2"/>
    <w:rsid w:val="007E6D1F"/>
    <w:rsid w:val="007F01BD"/>
    <w:rsid w:val="007F0343"/>
    <w:rsid w:val="007F0352"/>
    <w:rsid w:val="007F0C87"/>
    <w:rsid w:val="007F0F1C"/>
    <w:rsid w:val="007F1685"/>
    <w:rsid w:val="007F2931"/>
    <w:rsid w:val="007F33F2"/>
    <w:rsid w:val="007F3927"/>
    <w:rsid w:val="007F50DD"/>
    <w:rsid w:val="007F5679"/>
    <w:rsid w:val="007F5906"/>
    <w:rsid w:val="007F6F12"/>
    <w:rsid w:val="00800141"/>
    <w:rsid w:val="00800590"/>
    <w:rsid w:val="008013E9"/>
    <w:rsid w:val="0080203A"/>
    <w:rsid w:val="00804BB7"/>
    <w:rsid w:val="00805213"/>
    <w:rsid w:val="008062CA"/>
    <w:rsid w:val="00807043"/>
    <w:rsid w:val="0080717E"/>
    <w:rsid w:val="00807C93"/>
    <w:rsid w:val="0081082C"/>
    <w:rsid w:val="00810854"/>
    <w:rsid w:val="00812009"/>
    <w:rsid w:val="0081290D"/>
    <w:rsid w:val="00812FB7"/>
    <w:rsid w:val="008133D8"/>
    <w:rsid w:val="00814008"/>
    <w:rsid w:val="00817453"/>
    <w:rsid w:val="0081789E"/>
    <w:rsid w:val="00817F7C"/>
    <w:rsid w:val="00820AED"/>
    <w:rsid w:val="00822485"/>
    <w:rsid w:val="008234D3"/>
    <w:rsid w:val="00823C9D"/>
    <w:rsid w:val="008245B6"/>
    <w:rsid w:val="00825010"/>
    <w:rsid w:val="008253D8"/>
    <w:rsid w:val="008272EA"/>
    <w:rsid w:val="00827A38"/>
    <w:rsid w:val="008300A6"/>
    <w:rsid w:val="00830D93"/>
    <w:rsid w:val="00833901"/>
    <w:rsid w:val="00833E1E"/>
    <w:rsid w:val="00835DB7"/>
    <w:rsid w:val="0083784B"/>
    <w:rsid w:val="00840BAE"/>
    <w:rsid w:val="008417E5"/>
    <w:rsid w:val="008431D3"/>
    <w:rsid w:val="0084324F"/>
    <w:rsid w:val="00844964"/>
    <w:rsid w:val="00845980"/>
    <w:rsid w:val="00846B5A"/>
    <w:rsid w:val="008474F9"/>
    <w:rsid w:val="00847621"/>
    <w:rsid w:val="00847FB6"/>
    <w:rsid w:val="0085003C"/>
    <w:rsid w:val="00850F41"/>
    <w:rsid w:val="00852DB6"/>
    <w:rsid w:val="00853A13"/>
    <w:rsid w:val="00854160"/>
    <w:rsid w:val="00854633"/>
    <w:rsid w:val="008547DA"/>
    <w:rsid w:val="00854875"/>
    <w:rsid w:val="00855781"/>
    <w:rsid w:val="0085687A"/>
    <w:rsid w:val="00857163"/>
    <w:rsid w:val="00857B32"/>
    <w:rsid w:val="00857FD8"/>
    <w:rsid w:val="00861E1D"/>
    <w:rsid w:val="00863F63"/>
    <w:rsid w:val="008662BC"/>
    <w:rsid w:val="0086757D"/>
    <w:rsid w:val="00870B52"/>
    <w:rsid w:val="00870D39"/>
    <w:rsid w:val="00873707"/>
    <w:rsid w:val="00876D62"/>
    <w:rsid w:val="00877439"/>
    <w:rsid w:val="00880B78"/>
    <w:rsid w:val="00880F3F"/>
    <w:rsid w:val="008811DC"/>
    <w:rsid w:val="00882D44"/>
    <w:rsid w:val="008832AD"/>
    <w:rsid w:val="0088343C"/>
    <w:rsid w:val="00883EDD"/>
    <w:rsid w:val="00883F4D"/>
    <w:rsid w:val="008869B9"/>
    <w:rsid w:val="00886F2B"/>
    <w:rsid w:val="008877DC"/>
    <w:rsid w:val="00891736"/>
    <w:rsid w:val="00891DBD"/>
    <w:rsid w:val="00892992"/>
    <w:rsid w:val="00892EB9"/>
    <w:rsid w:val="00893432"/>
    <w:rsid w:val="0089352C"/>
    <w:rsid w:val="00894389"/>
    <w:rsid w:val="008952BD"/>
    <w:rsid w:val="00895739"/>
    <w:rsid w:val="0089650D"/>
    <w:rsid w:val="00897259"/>
    <w:rsid w:val="00897CD9"/>
    <w:rsid w:val="008A166D"/>
    <w:rsid w:val="008A196A"/>
    <w:rsid w:val="008A49D0"/>
    <w:rsid w:val="008A4B63"/>
    <w:rsid w:val="008A4F5B"/>
    <w:rsid w:val="008A52BC"/>
    <w:rsid w:val="008B0D30"/>
    <w:rsid w:val="008B32EC"/>
    <w:rsid w:val="008B3958"/>
    <w:rsid w:val="008B3E1D"/>
    <w:rsid w:val="008B4962"/>
    <w:rsid w:val="008B5A83"/>
    <w:rsid w:val="008B5B33"/>
    <w:rsid w:val="008C081B"/>
    <w:rsid w:val="008C3A61"/>
    <w:rsid w:val="008C4310"/>
    <w:rsid w:val="008C4BEC"/>
    <w:rsid w:val="008D06C2"/>
    <w:rsid w:val="008D2609"/>
    <w:rsid w:val="008D2928"/>
    <w:rsid w:val="008D2F6C"/>
    <w:rsid w:val="008D308E"/>
    <w:rsid w:val="008D3316"/>
    <w:rsid w:val="008D3C7B"/>
    <w:rsid w:val="008D3E19"/>
    <w:rsid w:val="008D440E"/>
    <w:rsid w:val="008D5D10"/>
    <w:rsid w:val="008D7941"/>
    <w:rsid w:val="008D7C8B"/>
    <w:rsid w:val="008E0311"/>
    <w:rsid w:val="008E2C57"/>
    <w:rsid w:val="008E3AB2"/>
    <w:rsid w:val="008E47C4"/>
    <w:rsid w:val="008E4F68"/>
    <w:rsid w:val="008E51B1"/>
    <w:rsid w:val="008E5DA8"/>
    <w:rsid w:val="008E683D"/>
    <w:rsid w:val="008F0418"/>
    <w:rsid w:val="008F0A70"/>
    <w:rsid w:val="008F0DBF"/>
    <w:rsid w:val="008F4351"/>
    <w:rsid w:val="008F555E"/>
    <w:rsid w:val="008F56B8"/>
    <w:rsid w:val="008F5814"/>
    <w:rsid w:val="008F6DFE"/>
    <w:rsid w:val="008F6EA1"/>
    <w:rsid w:val="008F7D73"/>
    <w:rsid w:val="00900CE8"/>
    <w:rsid w:val="00902237"/>
    <w:rsid w:val="00902BA1"/>
    <w:rsid w:val="00902CB0"/>
    <w:rsid w:val="00902CFD"/>
    <w:rsid w:val="00902F53"/>
    <w:rsid w:val="009030C6"/>
    <w:rsid w:val="0090550C"/>
    <w:rsid w:val="009057F4"/>
    <w:rsid w:val="009066A6"/>
    <w:rsid w:val="009100D2"/>
    <w:rsid w:val="00911452"/>
    <w:rsid w:val="00911719"/>
    <w:rsid w:val="00913353"/>
    <w:rsid w:val="0091437A"/>
    <w:rsid w:val="0091504E"/>
    <w:rsid w:val="00915AF0"/>
    <w:rsid w:val="0091641F"/>
    <w:rsid w:val="00923614"/>
    <w:rsid w:val="00924E55"/>
    <w:rsid w:val="00925E34"/>
    <w:rsid w:val="009260C7"/>
    <w:rsid w:val="00926A8D"/>
    <w:rsid w:val="00930504"/>
    <w:rsid w:val="00931304"/>
    <w:rsid w:val="0093194D"/>
    <w:rsid w:val="00931C2D"/>
    <w:rsid w:val="00931C46"/>
    <w:rsid w:val="009327E1"/>
    <w:rsid w:val="009328CD"/>
    <w:rsid w:val="009338BE"/>
    <w:rsid w:val="00934853"/>
    <w:rsid w:val="009348B4"/>
    <w:rsid w:val="00937524"/>
    <w:rsid w:val="00937733"/>
    <w:rsid w:val="00937D2E"/>
    <w:rsid w:val="00940B60"/>
    <w:rsid w:val="009413C1"/>
    <w:rsid w:val="0094196F"/>
    <w:rsid w:val="009436E0"/>
    <w:rsid w:val="009439FF"/>
    <w:rsid w:val="00947A81"/>
    <w:rsid w:val="00947B87"/>
    <w:rsid w:val="0095054D"/>
    <w:rsid w:val="00950685"/>
    <w:rsid w:val="00950D58"/>
    <w:rsid w:val="00951A25"/>
    <w:rsid w:val="00952E04"/>
    <w:rsid w:val="009533F6"/>
    <w:rsid w:val="009558F4"/>
    <w:rsid w:val="00955B37"/>
    <w:rsid w:val="00955FDA"/>
    <w:rsid w:val="009568C4"/>
    <w:rsid w:val="00956F12"/>
    <w:rsid w:val="009609E3"/>
    <w:rsid w:val="00961DF9"/>
    <w:rsid w:val="009620CD"/>
    <w:rsid w:val="0096495F"/>
    <w:rsid w:val="009661A0"/>
    <w:rsid w:val="009665FC"/>
    <w:rsid w:val="00966A31"/>
    <w:rsid w:val="00967CFB"/>
    <w:rsid w:val="00970040"/>
    <w:rsid w:val="0097034A"/>
    <w:rsid w:val="009703D3"/>
    <w:rsid w:val="00970613"/>
    <w:rsid w:val="0097079E"/>
    <w:rsid w:val="00972CC5"/>
    <w:rsid w:val="009736A1"/>
    <w:rsid w:val="00974B10"/>
    <w:rsid w:val="00977E41"/>
    <w:rsid w:val="00980CA2"/>
    <w:rsid w:val="009814E9"/>
    <w:rsid w:val="0098212E"/>
    <w:rsid w:val="00982638"/>
    <w:rsid w:val="00983298"/>
    <w:rsid w:val="0098366B"/>
    <w:rsid w:val="00983D35"/>
    <w:rsid w:val="00985178"/>
    <w:rsid w:val="00985D43"/>
    <w:rsid w:val="00986735"/>
    <w:rsid w:val="009927B1"/>
    <w:rsid w:val="0099353A"/>
    <w:rsid w:val="009937DE"/>
    <w:rsid w:val="00993D12"/>
    <w:rsid w:val="0099401D"/>
    <w:rsid w:val="009957F4"/>
    <w:rsid w:val="00995955"/>
    <w:rsid w:val="00997A92"/>
    <w:rsid w:val="009A001F"/>
    <w:rsid w:val="009A0390"/>
    <w:rsid w:val="009A08EF"/>
    <w:rsid w:val="009A1BA5"/>
    <w:rsid w:val="009A1BFF"/>
    <w:rsid w:val="009A33EF"/>
    <w:rsid w:val="009A3D75"/>
    <w:rsid w:val="009A3F60"/>
    <w:rsid w:val="009A405B"/>
    <w:rsid w:val="009A46B8"/>
    <w:rsid w:val="009A4D3F"/>
    <w:rsid w:val="009A5794"/>
    <w:rsid w:val="009A7751"/>
    <w:rsid w:val="009B0398"/>
    <w:rsid w:val="009B18D3"/>
    <w:rsid w:val="009B3187"/>
    <w:rsid w:val="009B39F3"/>
    <w:rsid w:val="009B3F8C"/>
    <w:rsid w:val="009B4690"/>
    <w:rsid w:val="009B5805"/>
    <w:rsid w:val="009B7030"/>
    <w:rsid w:val="009B78DB"/>
    <w:rsid w:val="009C0F9E"/>
    <w:rsid w:val="009C208D"/>
    <w:rsid w:val="009C3018"/>
    <w:rsid w:val="009C331B"/>
    <w:rsid w:val="009C491F"/>
    <w:rsid w:val="009C5D87"/>
    <w:rsid w:val="009C6F5E"/>
    <w:rsid w:val="009D0477"/>
    <w:rsid w:val="009D1DDB"/>
    <w:rsid w:val="009D294C"/>
    <w:rsid w:val="009D3830"/>
    <w:rsid w:val="009D3A06"/>
    <w:rsid w:val="009D3CAE"/>
    <w:rsid w:val="009D4370"/>
    <w:rsid w:val="009D49D3"/>
    <w:rsid w:val="009D4C0C"/>
    <w:rsid w:val="009D4C0D"/>
    <w:rsid w:val="009D6BB4"/>
    <w:rsid w:val="009D7882"/>
    <w:rsid w:val="009E1CAB"/>
    <w:rsid w:val="009E2BC9"/>
    <w:rsid w:val="009E2C4F"/>
    <w:rsid w:val="009E3653"/>
    <w:rsid w:val="009E372E"/>
    <w:rsid w:val="009E3BA6"/>
    <w:rsid w:val="009E6ABB"/>
    <w:rsid w:val="009E7093"/>
    <w:rsid w:val="009F0C79"/>
    <w:rsid w:val="009F2172"/>
    <w:rsid w:val="009F2ACE"/>
    <w:rsid w:val="009F444D"/>
    <w:rsid w:val="009F4F29"/>
    <w:rsid w:val="009F5542"/>
    <w:rsid w:val="009F662E"/>
    <w:rsid w:val="009F6E38"/>
    <w:rsid w:val="009F6F54"/>
    <w:rsid w:val="00A0099C"/>
    <w:rsid w:val="00A00CE4"/>
    <w:rsid w:val="00A00EA1"/>
    <w:rsid w:val="00A02EA4"/>
    <w:rsid w:val="00A032E4"/>
    <w:rsid w:val="00A0501E"/>
    <w:rsid w:val="00A11E63"/>
    <w:rsid w:val="00A132FD"/>
    <w:rsid w:val="00A13A31"/>
    <w:rsid w:val="00A13EED"/>
    <w:rsid w:val="00A14EF0"/>
    <w:rsid w:val="00A15C7E"/>
    <w:rsid w:val="00A16F7A"/>
    <w:rsid w:val="00A22D50"/>
    <w:rsid w:val="00A246AD"/>
    <w:rsid w:val="00A24F00"/>
    <w:rsid w:val="00A259E2"/>
    <w:rsid w:val="00A267BE"/>
    <w:rsid w:val="00A2717F"/>
    <w:rsid w:val="00A275A6"/>
    <w:rsid w:val="00A31A2A"/>
    <w:rsid w:val="00A326E0"/>
    <w:rsid w:val="00A34226"/>
    <w:rsid w:val="00A3543A"/>
    <w:rsid w:val="00A3632A"/>
    <w:rsid w:val="00A409C0"/>
    <w:rsid w:val="00A4215A"/>
    <w:rsid w:val="00A4332C"/>
    <w:rsid w:val="00A4372E"/>
    <w:rsid w:val="00A44F0C"/>
    <w:rsid w:val="00A44FE5"/>
    <w:rsid w:val="00A4563B"/>
    <w:rsid w:val="00A45F0E"/>
    <w:rsid w:val="00A46861"/>
    <w:rsid w:val="00A47759"/>
    <w:rsid w:val="00A477A8"/>
    <w:rsid w:val="00A479D5"/>
    <w:rsid w:val="00A50DDB"/>
    <w:rsid w:val="00A513F6"/>
    <w:rsid w:val="00A51463"/>
    <w:rsid w:val="00A54100"/>
    <w:rsid w:val="00A5447E"/>
    <w:rsid w:val="00A54CCF"/>
    <w:rsid w:val="00A560BA"/>
    <w:rsid w:val="00A56637"/>
    <w:rsid w:val="00A56C04"/>
    <w:rsid w:val="00A576CD"/>
    <w:rsid w:val="00A57FF2"/>
    <w:rsid w:val="00A605E9"/>
    <w:rsid w:val="00A61B73"/>
    <w:rsid w:val="00A61CC5"/>
    <w:rsid w:val="00A6268B"/>
    <w:rsid w:val="00A63D8E"/>
    <w:rsid w:val="00A6535F"/>
    <w:rsid w:val="00A66185"/>
    <w:rsid w:val="00A66456"/>
    <w:rsid w:val="00A6666F"/>
    <w:rsid w:val="00A66E1F"/>
    <w:rsid w:val="00A67616"/>
    <w:rsid w:val="00A710A7"/>
    <w:rsid w:val="00A7446E"/>
    <w:rsid w:val="00A74C23"/>
    <w:rsid w:val="00A80848"/>
    <w:rsid w:val="00A81708"/>
    <w:rsid w:val="00A8222B"/>
    <w:rsid w:val="00A840A2"/>
    <w:rsid w:val="00A84A41"/>
    <w:rsid w:val="00A866C3"/>
    <w:rsid w:val="00A86AA5"/>
    <w:rsid w:val="00A87352"/>
    <w:rsid w:val="00A8786A"/>
    <w:rsid w:val="00A90034"/>
    <w:rsid w:val="00A912EE"/>
    <w:rsid w:val="00A9388A"/>
    <w:rsid w:val="00A9527A"/>
    <w:rsid w:val="00A95E83"/>
    <w:rsid w:val="00A977AD"/>
    <w:rsid w:val="00A97AF8"/>
    <w:rsid w:val="00AA0534"/>
    <w:rsid w:val="00AA0A0F"/>
    <w:rsid w:val="00AA123F"/>
    <w:rsid w:val="00AA1C86"/>
    <w:rsid w:val="00AA22E4"/>
    <w:rsid w:val="00AA5433"/>
    <w:rsid w:val="00AA5A06"/>
    <w:rsid w:val="00AB1823"/>
    <w:rsid w:val="00AB2D8B"/>
    <w:rsid w:val="00AB3949"/>
    <w:rsid w:val="00AB3D09"/>
    <w:rsid w:val="00AB4CA4"/>
    <w:rsid w:val="00AB77F5"/>
    <w:rsid w:val="00AB7C6A"/>
    <w:rsid w:val="00AC03BF"/>
    <w:rsid w:val="00AC0C9E"/>
    <w:rsid w:val="00AC10D6"/>
    <w:rsid w:val="00AC11D7"/>
    <w:rsid w:val="00AC176B"/>
    <w:rsid w:val="00AC22AB"/>
    <w:rsid w:val="00AC3CB0"/>
    <w:rsid w:val="00AC4482"/>
    <w:rsid w:val="00AC5174"/>
    <w:rsid w:val="00AC5266"/>
    <w:rsid w:val="00AC544B"/>
    <w:rsid w:val="00AC5521"/>
    <w:rsid w:val="00AC76B2"/>
    <w:rsid w:val="00AD2DE6"/>
    <w:rsid w:val="00AD37A6"/>
    <w:rsid w:val="00AD3DD3"/>
    <w:rsid w:val="00AD3FBD"/>
    <w:rsid w:val="00AD581A"/>
    <w:rsid w:val="00AD5CA6"/>
    <w:rsid w:val="00AD7C07"/>
    <w:rsid w:val="00AE03DC"/>
    <w:rsid w:val="00AE1147"/>
    <w:rsid w:val="00AE187E"/>
    <w:rsid w:val="00AE1C2F"/>
    <w:rsid w:val="00AE2525"/>
    <w:rsid w:val="00AE4D0B"/>
    <w:rsid w:val="00AE63C3"/>
    <w:rsid w:val="00AE6E1C"/>
    <w:rsid w:val="00AE7844"/>
    <w:rsid w:val="00AF06F3"/>
    <w:rsid w:val="00AF0A12"/>
    <w:rsid w:val="00AF0F01"/>
    <w:rsid w:val="00AF5525"/>
    <w:rsid w:val="00AF786C"/>
    <w:rsid w:val="00B0077C"/>
    <w:rsid w:val="00B007BC"/>
    <w:rsid w:val="00B00910"/>
    <w:rsid w:val="00B00A40"/>
    <w:rsid w:val="00B00E19"/>
    <w:rsid w:val="00B01166"/>
    <w:rsid w:val="00B0304F"/>
    <w:rsid w:val="00B03A55"/>
    <w:rsid w:val="00B0409B"/>
    <w:rsid w:val="00B04820"/>
    <w:rsid w:val="00B068F4"/>
    <w:rsid w:val="00B07AB3"/>
    <w:rsid w:val="00B112B9"/>
    <w:rsid w:val="00B1326B"/>
    <w:rsid w:val="00B139E1"/>
    <w:rsid w:val="00B13C9C"/>
    <w:rsid w:val="00B14E8E"/>
    <w:rsid w:val="00B175DD"/>
    <w:rsid w:val="00B21784"/>
    <w:rsid w:val="00B2204D"/>
    <w:rsid w:val="00B23049"/>
    <w:rsid w:val="00B242EF"/>
    <w:rsid w:val="00B24598"/>
    <w:rsid w:val="00B261C3"/>
    <w:rsid w:val="00B26BE8"/>
    <w:rsid w:val="00B26E07"/>
    <w:rsid w:val="00B276B8"/>
    <w:rsid w:val="00B3087D"/>
    <w:rsid w:val="00B35584"/>
    <w:rsid w:val="00B37032"/>
    <w:rsid w:val="00B3737D"/>
    <w:rsid w:val="00B375EA"/>
    <w:rsid w:val="00B3778F"/>
    <w:rsid w:val="00B37D63"/>
    <w:rsid w:val="00B37E48"/>
    <w:rsid w:val="00B42579"/>
    <w:rsid w:val="00B437B9"/>
    <w:rsid w:val="00B441D3"/>
    <w:rsid w:val="00B456B2"/>
    <w:rsid w:val="00B459E7"/>
    <w:rsid w:val="00B45D38"/>
    <w:rsid w:val="00B46457"/>
    <w:rsid w:val="00B46E1F"/>
    <w:rsid w:val="00B47458"/>
    <w:rsid w:val="00B5013D"/>
    <w:rsid w:val="00B501AC"/>
    <w:rsid w:val="00B50F49"/>
    <w:rsid w:val="00B52E07"/>
    <w:rsid w:val="00B53178"/>
    <w:rsid w:val="00B5319E"/>
    <w:rsid w:val="00B537DD"/>
    <w:rsid w:val="00B55FFA"/>
    <w:rsid w:val="00B56626"/>
    <w:rsid w:val="00B571A5"/>
    <w:rsid w:val="00B624CD"/>
    <w:rsid w:val="00B62655"/>
    <w:rsid w:val="00B62FBD"/>
    <w:rsid w:val="00B63FBB"/>
    <w:rsid w:val="00B6450A"/>
    <w:rsid w:val="00B65264"/>
    <w:rsid w:val="00B65B48"/>
    <w:rsid w:val="00B66F6F"/>
    <w:rsid w:val="00B708C3"/>
    <w:rsid w:val="00B7148E"/>
    <w:rsid w:val="00B71ED1"/>
    <w:rsid w:val="00B72E08"/>
    <w:rsid w:val="00B72E49"/>
    <w:rsid w:val="00B74CCF"/>
    <w:rsid w:val="00B75065"/>
    <w:rsid w:val="00B75256"/>
    <w:rsid w:val="00B75975"/>
    <w:rsid w:val="00B766F4"/>
    <w:rsid w:val="00B779AC"/>
    <w:rsid w:val="00B801AA"/>
    <w:rsid w:val="00B81072"/>
    <w:rsid w:val="00B81107"/>
    <w:rsid w:val="00B8110B"/>
    <w:rsid w:val="00B81966"/>
    <w:rsid w:val="00B81D99"/>
    <w:rsid w:val="00B81F7E"/>
    <w:rsid w:val="00B8255E"/>
    <w:rsid w:val="00B825F9"/>
    <w:rsid w:val="00B82F9C"/>
    <w:rsid w:val="00B83898"/>
    <w:rsid w:val="00B83CD0"/>
    <w:rsid w:val="00B83FFC"/>
    <w:rsid w:val="00B8611F"/>
    <w:rsid w:val="00B8623E"/>
    <w:rsid w:val="00B87E45"/>
    <w:rsid w:val="00B913CD"/>
    <w:rsid w:val="00B93DF1"/>
    <w:rsid w:val="00B96347"/>
    <w:rsid w:val="00BA073A"/>
    <w:rsid w:val="00BA1855"/>
    <w:rsid w:val="00BA18EE"/>
    <w:rsid w:val="00BA27A8"/>
    <w:rsid w:val="00BA3571"/>
    <w:rsid w:val="00BA4540"/>
    <w:rsid w:val="00BA4E51"/>
    <w:rsid w:val="00BA56AF"/>
    <w:rsid w:val="00BA5D64"/>
    <w:rsid w:val="00BA6527"/>
    <w:rsid w:val="00BA7E35"/>
    <w:rsid w:val="00BB001E"/>
    <w:rsid w:val="00BB0C67"/>
    <w:rsid w:val="00BB51CE"/>
    <w:rsid w:val="00BB7632"/>
    <w:rsid w:val="00BB7723"/>
    <w:rsid w:val="00BC017C"/>
    <w:rsid w:val="00BC05B9"/>
    <w:rsid w:val="00BC0EB4"/>
    <w:rsid w:val="00BC2906"/>
    <w:rsid w:val="00BC483A"/>
    <w:rsid w:val="00BC518B"/>
    <w:rsid w:val="00BC5674"/>
    <w:rsid w:val="00BC63CC"/>
    <w:rsid w:val="00BC6CA2"/>
    <w:rsid w:val="00BC6FC0"/>
    <w:rsid w:val="00BC7ABC"/>
    <w:rsid w:val="00BD0B2B"/>
    <w:rsid w:val="00BD4419"/>
    <w:rsid w:val="00BD4AD2"/>
    <w:rsid w:val="00BD58FF"/>
    <w:rsid w:val="00BD6B23"/>
    <w:rsid w:val="00BD727A"/>
    <w:rsid w:val="00BD7B52"/>
    <w:rsid w:val="00BE020A"/>
    <w:rsid w:val="00BE0261"/>
    <w:rsid w:val="00BE09B9"/>
    <w:rsid w:val="00BE0ABC"/>
    <w:rsid w:val="00BE0C66"/>
    <w:rsid w:val="00BE174B"/>
    <w:rsid w:val="00BE2AE0"/>
    <w:rsid w:val="00BE3EE2"/>
    <w:rsid w:val="00BE537B"/>
    <w:rsid w:val="00BE5619"/>
    <w:rsid w:val="00BE6FF8"/>
    <w:rsid w:val="00BF36E3"/>
    <w:rsid w:val="00BF3F4C"/>
    <w:rsid w:val="00BF513C"/>
    <w:rsid w:val="00BF67BB"/>
    <w:rsid w:val="00BF7382"/>
    <w:rsid w:val="00BF75EE"/>
    <w:rsid w:val="00C00080"/>
    <w:rsid w:val="00C01303"/>
    <w:rsid w:val="00C01535"/>
    <w:rsid w:val="00C03556"/>
    <w:rsid w:val="00C03F52"/>
    <w:rsid w:val="00C040E8"/>
    <w:rsid w:val="00C051CA"/>
    <w:rsid w:val="00C07DC3"/>
    <w:rsid w:val="00C07F3C"/>
    <w:rsid w:val="00C109F7"/>
    <w:rsid w:val="00C12E55"/>
    <w:rsid w:val="00C1505B"/>
    <w:rsid w:val="00C164F2"/>
    <w:rsid w:val="00C16A68"/>
    <w:rsid w:val="00C1755B"/>
    <w:rsid w:val="00C17CB3"/>
    <w:rsid w:val="00C20141"/>
    <w:rsid w:val="00C21A00"/>
    <w:rsid w:val="00C21C45"/>
    <w:rsid w:val="00C22442"/>
    <w:rsid w:val="00C243AE"/>
    <w:rsid w:val="00C247AB"/>
    <w:rsid w:val="00C257A2"/>
    <w:rsid w:val="00C305A4"/>
    <w:rsid w:val="00C30E6B"/>
    <w:rsid w:val="00C330A3"/>
    <w:rsid w:val="00C339B4"/>
    <w:rsid w:val="00C33B48"/>
    <w:rsid w:val="00C33F6C"/>
    <w:rsid w:val="00C34915"/>
    <w:rsid w:val="00C34AC8"/>
    <w:rsid w:val="00C35EE9"/>
    <w:rsid w:val="00C36AB4"/>
    <w:rsid w:val="00C3734C"/>
    <w:rsid w:val="00C37390"/>
    <w:rsid w:val="00C374C1"/>
    <w:rsid w:val="00C409A9"/>
    <w:rsid w:val="00C40AEA"/>
    <w:rsid w:val="00C41720"/>
    <w:rsid w:val="00C41738"/>
    <w:rsid w:val="00C42ACF"/>
    <w:rsid w:val="00C43A9E"/>
    <w:rsid w:val="00C43CAC"/>
    <w:rsid w:val="00C46A28"/>
    <w:rsid w:val="00C476E9"/>
    <w:rsid w:val="00C4788C"/>
    <w:rsid w:val="00C51A34"/>
    <w:rsid w:val="00C51BA9"/>
    <w:rsid w:val="00C52902"/>
    <w:rsid w:val="00C52960"/>
    <w:rsid w:val="00C53EB4"/>
    <w:rsid w:val="00C55773"/>
    <w:rsid w:val="00C5720E"/>
    <w:rsid w:val="00C573FF"/>
    <w:rsid w:val="00C57764"/>
    <w:rsid w:val="00C605F9"/>
    <w:rsid w:val="00C60904"/>
    <w:rsid w:val="00C61515"/>
    <w:rsid w:val="00C62AFD"/>
    <w:rsid w:val="00C65C51"/>
    <w:rsid w:val="00C65F1D"/>
    <w:rsid w:val="00C6630A"/>
    <w:rsid w:val="00C66D14"/>
    <w:rsid w:val="00C67204"/>
    <w:rsid w:val="00C67316"/>
    <w:rsid w:val="00C67522"/>
    <w:rsid w:val="00C679B9"/>
    <w:rsid w:val="00C70837"/>
    <w:rsid w:val="00C70976"/>
    <w:rsid w:val="00C7176B"/>
    <w:rsid w:val="00C7179F"/>
    <w:rsid w:val="00C71C9E"/>
    <w:rsid w:val="00C74A69"/>
    <w:rsid w:val="00C751F3"/>
    <w:rsid w:val="00C7582C"/>
    <w:rsid w:val="00C76CB4"/>
    <w:rsid w:val="00C77840"/>
    <w:rsid w:val="00C80253"/>
    <w:rsid w:val="00C80D93"/>
    <w:rsid w:val="00C80FD2"/>
    <w:rsid w:val="00C81848"/>
    <w:rsid w:val="00C82902"/>
    <w:rsid w:val="00C82BCD"/>
    <w:rsid w:val="00C82D72"/>
    <w:rsid w:val="00C83FFF"/>
    <w:rsid w:val="00C8565B"/>
    <w:rsid w:val="00C866DA"/>
    <w:rsid w:val="00C86DBA"/>
    <w:rsid w:val="00C872AA"/>
    <w:rsid w:val="00C8750B"/>
    <w:rsid w:val="00C926C8"/>
    <w:rsid w:val="00C95017"/>
    <w:rsid w:val="00C97321"/>
    <w:rsid w:val="00CA0118"/>
    <w:rsid w:val="00CA011D"/>
    <w:rsid w:val="00CA09C2"/>
    <w:rsid w:val="00CA162F"/>
    <w:rsid w:val="00CA16CC"/>
    <w:rsid w:val="00CA2D04"/>
    <w:rsid w:val="00CA48E4"/>
    <w:rsid w:val="00CA4C2B"/>
    <w:rsid w:val="00CA6265"/>
    <w:rsid w:val="00CA6AC8"/>
    <w:rsid w:val="00CA6E7C"/>
    <w:rsid w:val="00CB0B8E"/>
    <w:rsid w:val="00CB103D"/>
    <w:rsid w:val="00CB1B11"/>
    <w:rsid w:val="00CB22F4"/>
    <w:rsid w:val="00CB3399"/>
    <w:rsid w:val="00CB6084"/>
    <w:rsid w:val="00CB6759"/>
    <w:rsid w:val="00CB746C"/>
    <w:rsid w:val="00CB78ED"/>
    <w:rsid w:val="00CC0DAF"/>
    <w:rsid w:val="00CC15CD"/>
    <w:rsid w:val="00CC161D"/>
    <w:rsid w:val="00CC17A5"/>
    <w:rsid w:val="00CC2CD5"/>
    <w:rsid w:val="00CC4172"/>
    <w:rsid w:val="00CC4D37"/>
    <w:rsid w:val="00CC4EAA"/>
    <w:rsid w:val="00CC4ED5"/>
    <w:rsid w:val="00CC6B25"/>
    <w:rsid w:val="00CC6C9E"/>
    <w:rsid w:val="00CC7BEF"/>
    <w:rsid w:val="00CD064C"/>
    <w:rsid w:val="00CD0920"/>
    <w:rsid w:val="00CD154B"/>
    <w:rsid w:val="00CD1D98"/>
    <w:rsid w:val="00CD222D"/>
    <w:rsid w:val="00CD27F4"/>
    <w:rsid w:val="00CD4305"/>
    <w:rsid w:val="00CD4ABD"/>
    <w:rsid w:val="00CD5452"/>
    <w:rsid w:val="00CD72BD"/>
    <w:rsid w:val="00CE1FCB"/>
    <w:rsid w:val="00CE2365"/>
    <w:rsid w:val="00CE29F0"/>
    <w:rsid w:val="00CE5311"/>
    <w:rsid w:val="00CF11FA"/>
    <w:rsid w:val="00CF1F7F"/>
    <w:rsid w:val="00CF5D57"/>
    <w:rsid w:val="00CF6996"/>
    <w:rsid w:val="00CF7247"/>
    <w:rsid w:val="00CF7E6D"/>
    <w:rsid w:val="00CF7EF1"/>
    <w:rsid w:val="00D0003D"/>
    <w:rsid w:val="00D01CAC"/>
    <w:rsid w:val="00D03CFF"/>
    <w:rsid w:val="00D0468D"/>
    <w:rsid w:val="00D064F7"/>
    <w:rsid w:val="00D06B3B"/>
    <w:rsid w:val="00D072AC"/>
    <w:rsid w:val="00D07B81"/>
    <w:rsid w:val="00D07C82"/>
    <w:rsid w:val="00D1027E"/>
    <w:rsid w:val="00D10ED9"/>
    <w:rsid w:val="00D11CAD"/>
    <w:rsid w:val="00D15E7F"/>
    <w:rsid w:val="00D16E52"/>
    <w:rsid w:val="00D20D62"/>
    <w:rsid w:val="00D22240"/>
    <w:rsid w:val="00D22A74"/>
    <w:rsid w:val="00D22EC3"/>
    <w:rsid w:val="00D23289"/>
    <w:rsid w:val="00D23B65"/>
    <w:rsid w:val="00D23D78"/>
    <w:rsid w:val="00D26733"/>
    <w:rsid w:val="00D30762"/>
    <w:rsid w:val="00D320A9"/>
    <w:rsid w:val="00D32E16"/>
    <w:rsid w:val="00D336BA"/>
    <w:rsid w:val="00D3469D"/>
    <w:rsid w:val="00D36632"/>
    <w:rsid w:val="00D40251"/>
    <w:rsid w:val="00D410D9"/>
    <w:rsid w:val="00D42561"/>
    <w:rsid w:val="00D45335"/>
    <w:rsid w:val="00D454D4"/>
    <w:rsid w:val="00D458CE"/>
    <w:rsid w:val="00D45F83"/>
    <w:rsid w:val="00D464E6"/>
    <w:rsid w:val="00D47715"/>
    <w:rsid w:val="00D51B6C"/>
    <w:rsid w:val="00D5336E"/>
    <w:rsid w:val="00D538EC"/>
    <w:rsid w:val="00D53EAB"/>
    <w:rsid w:val="00D55E4D"/>
    <w:rsid w:val="00D562CD"/>
    <w:rsid w:val="00D57654"/>
    <w:rsid w:val="00D6045C"/>
    <w:rsid w:val="00D619E6"/>
    <w:rsid w:val="00D6201E"/>
    <w:rsid w:val="00D620A2"/>
    <w:rsid w:val="00D62FA0"/>
    <w:rsid w:val="00D63BFB"/>
    <w:rsid w:val="00D64D4B"/>
    <w:rsid w:val="00D72185"/>
    <w:rsid w:val="00D7346E"/>
    <w:rsid w:val="00D7416F"/>
    <w:rsid w:val="00D74BD5"/>
    <w:rsid w:val="00D754AF"/>
    <w:rsid w:val="00D75638"/>
    <w:rsid w:val="00D756B9"/>
    <w:rsid w:val="00D77B80"/>
    <w:rsid w:val="00D8069A"/>
    <w:rsid w:val="00D81245"/>
    <w:rsid w:val="00D81E43"/>
    <w:rsid w:val="00D83239"/>
    <w:rsid w:val="00D84027"/>
    <w:rsid w:val="00D84045"/>
    <w:rsid w:val="00D85844"/>
    <w:rsid w:val="00D85AC3"/>
    <w:rsid w:val="00D85F90"/>
    <w:rsid w:val="00D8657A"/>
    <w:rsid w:val="00D86D46"/>
    <w:rsid w:val="00D87DB5"/>
    <w:rsid w:val="00D90E4E"/>
    <w:rsid w:val="00D92A61"/>
    <w:rsid w:val="00D92EE6"/>
    <w:rsid w:val="00D94A8B"/>
    <w:rsid w:val="00D961B8"/>
    <w:rsid w:val="00D96EFD"/>
    <w:rsid w:val="00D97713"/>
    <w:rsid w:val="00D978C6"/>
    <w:rsid w:val="00DA0C70"/>
    <w:rsid w:val="00DA1C11"/>
    <w:rsid w:val="00DA40CE"/>
    <w:rsid w:val="00DA4BC5"/>
    <w:rsid w:val="00DA4FBE"/>
    <w:rsid w:val="00DA548B"/>
    <w:rsid w:val="00DA5CC6"/>
    <w:rsid w:val="00DA6222"/>
    <w:rsid w:val="00DA64A6"/>
    <w:rsid w:val="00DA697D"/>
    <w:rsid w:val="00DA7621"/>
    <w:rsid w:val="00DA79D3"/>
    <w:rsid w:val="00DA7D7D"/>
    <w:rsid w:val="00DB018C"/>
    <w:rsid w:val="00DB137A"/>
    <w:rsid w:val="00DB213A"/>
    <w:rsid w:val="00DB22E1"/>
    <w:rsid w:val="00DB5376"/>
    <w:rsid w:val="00DB60B3"/>
    <w:rsid w:val="00DB673C"/>
    <w:rsid w:val="00DC0E55"/>
    <w:rsid w:val="00DC3B2D"/>
    <w:rsid w:val="00DC4DD4"/>
    <w:rsid w:val="00DC4F93"/>
    <w:rsid w:val="00DC52C7"/>
    <w:rsid w:val="00DC691B"/>
    <w:rsid w:val="00DC7118"/>
    <w:rsid w:val="00DC7F6A"/>
    <w:rsid w:val="00DD0338"/>
    <w:rsid w:val="00DD0C64"/>
    <w:rsid w:val="00DD1EFD"/>
    <w:rsid w:val="00DD353D"/>
    <w:rsid w:val="00DD3A4E"/>
    <w:rsid w:val="00DD3CC6"/>
    <w:rsid w:val="00DD401B"/>
    <w:rsid w:val="00DD4BD5"/>
    <w:rsid w:val="00DD4FB8"/>
    <w:rsid w:val="00DD5229"/>
    <w:rsid w:val="00DD6277"/>
    <w:rsid w:val="00DD680C"/>
    <w:rsid w:val="00DD6893"/>
    <w:rsid w:val="00DD6D91"/>
    <w:rsid w:val="00DD6E94"/>
    <w:rsid w:val="00DD7C86"/>
    <w:rsid w:val="00DD7E1F"/>
    <w:rsid w:val="00DE1899"/>
    <w:rsid w:val="00DF0B66"/>
    <w:rsid w:val="00DF13C1"/>
    <w:rsid w:val="00DF299F"/>
    <w:rsid w:val="00DF36C9"/>
    <w:rsid w:val="00DF42EE"/>
    <w:rsid w:val="00DF518F"/>
    <w:rsid w:val="00DF56B9"/>
    <w:rsid w:val="00DF6863"/>
    <w:rsid w:val="00E006C1"/>
    <w:rsid w:val="00E006D6"/>
    <w:rsid w:val="00E0086F"/>
    <w:rsid w:val="00E01533"/>
    <w:rsid w:val="00E01D71"/>
    <w:rsid w:val="00E023B7"/>
    <w:rsid w:val="00E0240D"/>
    <w:rsid w:val="00E0335F"/>
    <w:rsid w:val="00E03661"/>
    <w:rsid w:val="00E05E71"/>
    <w:rsid w:val="00E075D2"/>
    <w:rsid w:val="00E105B6"/>
    <w:rsid w:val="00E10ADB"/>
    <w:rsid w:val="00E115DC"/>
    <w:rsid w:val="00E11776"/>
    <w:rsid w:val="00E11AF6"/>
    <w:rsid w:val="00E120C0"/>
    <w:rsid w:val="00E13574"/>
    <w:rsid w:val="00E13986"/>
    <w:rsid w:val="00E13C44"/>
    <w:rsid w:val="00E14C3B"/>
    <w:rsid w:val="00E1699C"/>
    <w:rsid w:val="00E201C9"/>
    <w:rsid w:val="00E21F3B"/>
    <w:rsid w:val="00E227D1"/>
    <w:rsid w:val="00E23C6C"/>
    <w:rsid w:val="00E24B73"/>
    <w:rsid w:val="00E24E7B"/>
    <w:rsid w:val="00E25C6A"/>
    <w:rsid w:val="00E25DB0"/>
    <w:rsid w:val="00E26573"/>
    <w:rsid w:val="00E26A92"/>
    <w:rsid w:val="00E27A0E"/>
    <w:rsid w:val="00E313B0"/>
    <w:rsid w:val="00E31851"/>
    <w:rsid w:val="00E34DA0"/>
    <w:rsid w:val="00E34E46"/>
    <w:rsid w:val="00E36375"/>
    <w:rsid w:val="00E369A7"/>
    <w:rsid w:val="00E40A83"/>
    <w:rsid w:val="00E40D81"/>
    <w:rsid w:val="00E437E9"/>
    <w:rsid w:val="00E44915"/>
    <w:rsid w:val="00E457B9"/>
    <w:rsid w:val="00E5042A"/>
    <w:rsid w:val="00E51198"/>
    <w:rsid w:val="00E527E4"/>
    <w:rsid w:val="00E55E72"/>
    <w:rsid w:val="00E57C3C"/>
    <w:rsid w:val="00E6003C"/>
    <w:rsid w:val="00E60DD7"/>
    <w:rsid w:val="00E60FDE"/>
    <w:rsid w:val="00E614EF"/>
    <w:rsid w:val="00E61803"/>
    <w:rsid w:val="00E6273A"/>
    <w:rsid w:val="00E62ED2"/>
    <w:rsid w:val="00E630D2"/>
    <w:rsid w:val="00E6346C"/>
    <w:rsid w:val="00E6559E"/>
    <w:rsid w:val="00E67DDD"/>
    <w:rsid w:val="00E70B61"/>
    <w:rsid w:val="00E72480"/>
    <w:rsid w:val="00E73A15"/>
    <w:rsid w:val="00E7450D"/>
    <w:rsid w:val="00E754C0"/>
    <w:rsid w:val="00E765B6"/>
    <w:rsid w:val="00E77BC0"/>
    <w:rsid w:val="00E81352"/>
    <w:rsid w:val="00E819F2"/>
    <w:rsid w:val="00E82C63"/>
    <w:rsid w:val="00E83C16"/>
    <w:rsid w:val="00E83EEA"/>
    <w:rsid w:val="00E85989"/>
    <w:rsid w:val="00E8624B"/>
    <w:rsid w:val="00E865E8"/>
    <w:rsid w:val="00E87A1F"/>
    <w:rsid w:val="00E9002B"/>
    <w:rsid w:val="00E90BE5"/>
    <w:rsid w:val="00E92A27"/>
    <w:rsid w:val="00E9375D"/>
    <w:rsid w:val="00E93922"/>
    <w:rsid w:val="00E942DB"/>
    <w:rsid w:val="00E949C6"/>
    <w:rsid w:val="00E954E5"/>
    <w:rsid w:val="00E9684F"/>
    <w:rsid w:val="00EA03A6"/>
    <w:rsid w:val="00EA1A62"/>
    <w:rsid w:val="00EA1AA4"/>
    <w:rsid w:val="00EA1C3B"/>
    <w:rsid w:val="00EA2042"/>
    <w:rsid w:val="00EA22B1"/>
    <w:rsid w:val="00EA29A5"/>
    <w:rsid w:val="00EA41D4"/>
    <w:rsid w:val="00EA4B45"/>
    <w:rsid w:val="00EA4F33"/>
    <w:rsid w:val="00EA595F"/>
    <w:rsid w:val="00EA6176"/>
    <w:rsid w:val="00EA7333"/>
    <w:rsid w:val="00EB0EE5"/>
    <w:rsid w:val="00EB10A9"/>
    <w:rsid w:val="00EB13D0"/>
    <w:rsid w:val="00EB1BDF"/>
    <w:rsid w:val="00EB28D9"/>
    <w:rsid w:val="00EB2DD1"/>
    <w:rsid w:val="00EB3BB2"/>
    <w:rsid w:val="00EB424F"/>
    <w:rsid w:val="00EB4765"/>
    <w:rsid w:val="00EB7014"/>
    <w:rsid w:val="00EC0493"/>
    <w:rsid w:val="00EC20F1"/>
    <w:rsid w:val="00EC298A"/>
    <w:rsid w:val="00EC3E27"/>
    <w:rsid w:val="00EC4492"/>
    <w:rsid w:val="00EC4597"/>
    <w:rsid w:val="00EC4DB9"/>
    <w:rsid w:val="00EC4F22"/>
    <w:rsid w:val="00EC50E8"/>
    <w:rsid w:val="00ED0391"/>
    <w:rsid w:val="00ED07A4"/>
    <w:rsid w:val="00ED0FDE"/>
    <w:rsid w:val="00ED1571"/>
    <w:rsid w:val="00ED15C8"/>
    <w:rsid w:val="00ED16D9"/>
    <w:rsid w:val="00ED3845"/>
    <w:rsid w:val="00ED3C05"/>
    <w:rsid w:val="00ED414F"/>
    <w:rsid w:val="00ED43B2"/>
    <w:rsid w:val="00ED47E4"/>
    <w:rsid w:val="00ED49CC"/>
    <w:rsid w:val="00ED4CCA"/>
    <w:rsid w:val="00ED511C"/>
    <w:rsid w:val="00ED596A"/>
    <w:rsid w:val="00ED5D8C"/>
    <w:rsid w:val="00ED5EA6"/>
    <w:rsid w:val="00ED73BB"/>
    <w:rsid w:val="00ED7778"/>
    <w:rsid w:val="00ED7B37"/>
    <w:rsid w:val="00ED7E9A"/>
    <w:rsid w:val="00EE1CCC"/>
    <w:rsid w:val="00EE215A"/>
    <w:rsid w:val="00EE2AE0"/>
    <w:rsid w:val="00EE2D26"/>
    <w:rsid w:val="00EE2D82"/>
    <w:rsid w:val="00EE2DA9"/>
    <w:rsid w:val="00EE3492"/>
    <w:rsid w:val="00EE4447"/>
    <w:rsid w:val="00EE4631"/>
    <w:rsid w:val="00EE5404"/>
    <w:rsid w:val="00EE7DAB"/>
    <w:rsid w:val="00EF004F"/>
    <w:rsid w:val="00EF104A"/>
    <w:rsid w:val="00EF6063"/>
    <w:rsid w:val="00EF744A"/>
    <w:rsid w:val="00F00584"/>
    <w:rsid w:val="00F006AC"/>
    <w:rsid w:val="00F01D32"/>
    <w:rsid w:val="00F01E7A"/>
    <w:rsid w:val="00F037A3"/>
    <w:rsid w:val="00F03FBE"/>
    <w:rsid w:val="00F0487A"/>
    <w:rsid w:val="00F04C06"/>
    <w:rsid w:val="00F04D12"/>
    <w:rsid w:val="00F050CA"/>
    <w:rsid w:val="00F05CE2"/>
    <w:rsid w:val="00F0600B"/>
    <w:rsid w:val="00F0684D"/>
    <w:rsid w:val="00F1119F"/>
    <w:rsid w:val="00F1122C"/>
    <w:rsid w:val="00F11E49"/>
    <w:rsid w:val="00F12D1D"/>
    <w:rsid w:val="00F14531"/>
    <w:rsid w:val="00F15D56"/>
    <w:rsid w:val="00F16627"/>
    <w:rsid w:val="00F168F0"/>
    <w:rsid w:val="00F169DA"/>
    <w:rsid w:val="00F17348"/>
    <w:rsid w:val="00F17880"/>
    <w:rsid w:val="00F17CB8"/>
    <w:rsid w:val="00F20386"/>
    <w:rsid w:val="00F23F00"/>
    <w:rsid w:val="00F2436F"/>
    <w:rsid w:val="00F257DD"/>
    <w:rsid w:val="00F25EC5"/>
    <w:rsid w:val="00F26723"/>
    <w:rsid w:val="00F267FC"/>
    <w:rsid w:val="00F26ABC"/>
    <w:rsid w:val="00F27CA0"/>
    <w:rsid w:val="00F31182"/>
    <w:rsid w:val="00F317DC"/>
    <w:rsid w:val="00F327CF"/>
    <w:rsid w:val="00F32A15"/>
    <w:rsid w:val="00F32CAC"/>
    <w:rsid w:val="00F32D4F"/>
    <w:rsid w:val="00F32F02"/>
    <w:rsid w:val="00F34BEA"/>
    <w:rsid w:val="00F35899"/>
    <w:rsid w:val="00F358B4"/>
    <w:rsid w:val="00F36A22"/>
    <w:rsid w:val="00F36C82"/>
    <w:rsid w:val="00F3772B"/>
    <w:rsid w:val="00F40492"/>
    <w:rsid w:val="00F4098C"/>
    <w:rsid w:val="00F43F20"/>
    <w:rsid w:val="00F445B9"/>
    <w:rsid w:val="00F44899"/>
    <w:rsid w:val="00F45CAB"/>
    <w:rsid w:val="00F4601D"/>
    <w:rsid w:val="00F460CB"/>
    <w:rsid w:val="00F46AE2"/>
    <w:rsid w:val="00F47147"/>
    <w:rsid w:val="00F476BB"/>
    <w:rsid w:val="00F4781C"/>
    <w:rsid w:val="00F507B5"/>
    <w:rsid w:val="00F509CA"/>
    <w:rsid w:val="00F524E8"/>
    <w:rsid w:val="00F5270B"/>
    <w:rsid w:val="00F53DD2"/>
    <w:rsid w:val="00F5414F"/>
    <w:rsid w:val="00F55305"/>
    <w:rsid w:val="00F5594F"/>
    <w:rsid w:val="00F572C1"/>
    <w:rsid w:val="00F57467"/>
    <w:rsid w:val="00F603F9"/>
    <w:rsid w:val="00F60C58"/>
    <w:rsid w:val="00F61DA3"/>
    <w:rsid w:val="00F633A6"/>
    <w:rsid w:val="00F6346D"/>
    <w:rsid w:val="00F63F91"/>
    <w:rsid w:val="00F64D92"/>
    <w:rsid w:val="00F64DE9"/>
    <w:rsid w:val="00F65B8B"/>
    <w:rsid w:val="00F666EB"/>
    <w:rsid w:val="00F67240"/>
    <w:rsid w:val="00F71C7A"/>
    <w:rsid w:val="00F73668"/>
    <w:rsid w:val="00F73D0F"/>
    <w:rsid w:val="00F73F9C"/>
    <w:rsid w:val="00F75182"/>
    <w:rsid w:val="00F75842"/>
    <w:rsid w:val="00F7682A"/>
    <w:rsid w:val="00F770C6"/>
    <w:rsid w:val="00F83146"/>
    <w:rsid w:val="00F832DC"/>
    <w:rsid w:val="00F83DB2"/>
    <w:rsid w:val="00F849DE"/>
    <w:rsid w:val="00F85BDA"/>
    <w:rsid w:val="00F85D04"/>
    <w:rsid w:val="00F85DAC"/>
    <w:rsid w:val="00F90006"/>
    <w:rsid w:val="00F905D2"/>
    <w:rsid w:val="00F909A7"/>
    <w:rsid w:val="00F91D73"/>
    <w:rsid w:val="00F977C5"/>
    <w:rsid w:val="00F97833"/>
    <w:rsid w:val="00F97E63"/>
    <w:rsid w:val="00FA05A7"/>
    <w:rsid w:val="00FA2C60"/>
    <w:rsid w:val="00FA3469"/>
    <w:rsid w:val="00FA4E22"/>
    <w:rsid w:val="00FA5578"/>
    <w:rsid w:val="00FA58DB"/>
    <w:rsid w:val="00FA6003"/>
    <w:rsid w:val="00FA692C"/>
    <w:rsid w:val="00FB1AE7"/>
    <w:rsid w:val="00FB1F59"/>
    <w:rsid w:val="00FB204D"/>
    <w:rsid w:val="00FB351E"/>
    <w:rsid w:val="00FB413E"/>
    <w:rsid w:val="00FB4A8F"/>
    <w:rsid w:val="00FB69DD"/>
    <w:rsid w:val="00FB6D31"/>
    <w:rsid w:val="00FB7DE0"/>
    <w:rsid w:val="00FC1235"/>
    <w:rsid w:val="00FC4319"/>
    <w:rsid w:val="00FC4BFC"/>
    <w:rsid w:val="00FC575B"/>
    <w:rsid w:val="00FC7FAD"/>
    <w:rsid w:val="00FD14A5"/>
    <w:rsid w:val="00FD2144"/>
    <w:rsid w:val="00FD2877"/>
    <w:rsid w:val="00FD3824"/>
    <w:rsid w:val="00FD4A6D"/>
    <w:rsid w:val="00FD52DD"/>
    <w:rsid w:val="00FD56ED"/>
    <w:rsid w:val="00FD5AB2"/>
    <w:rsid w:val="00FD5D15"/>
    <w:rsid w:val="00FD603C"/>
    <w:rsid w:val="00FD7802"/>
    <w:rsid w:val="00FD78BB"/>
    <w:rsid w:val="00FE0381"/>
    <w:rsid w:val="00FE0638"/>
    <w:rsid w:val="00FE224B"/>
    <w:rsid w:val="00FE2797"/>
    <w:rsid w:val="00FE37A4"/>
    <w:rsid w:val="00FE484E"/>
    <w:rsid w:val="00FE5072"/>
    <w:rsid w:val="00FE5215"/>
    <w:rsid w:val="00FE5DAE"/>
    <w:rsid w:val="00FE5ED2"/>
    <w:rsid w:val="00FF012F"/>
    <w:rsid w:val="00FF05EF"/>
    <w:rsid w:val="00FF0A6A"/>
    <w:rsid w:val="00FF0BA6"/>
    <w:rsid w:val="00FF0C2B"/>
    <w:rsid w:val="00FF1699"/>
    <w:rsid w:val="00FF1738"/>
    <w:rsid w:val="00FF2386"/>
    <w:rsid w:val="00FF2F51"/>
    <w:rsid w:val="00FF59E7"/>
    <w:rsid w:val="00FF73D1"/>
    <w:rsid w:val="00FF74A2"/>
    <w:rsid w:val="00FF792A"/>
  </w:rsids>
  <m:mathPr>
    <m:mathFont m:val="Cambria Math"/>
    <m:brkBin m:val="before"/>
    <m:brkBinSub m:val="--"/>
    <m:smallFrac/>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5C95A"/>
  <w15:docId w15:val="{EC4AF461-25DE-43DF-9CD6-FDB8EA31A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BD2"/>
    <w:pPr>
      <w:tabs>
        <w:tab w:val="left" w:pos="567"/>
      </w:tabs>
    </w:pPr>
    <w:rPr>
      <w:rFonts w:ascii="Times New Roman" w:eastAsia="Times New Roman" w:hAnsi="Times New Roman"/>
      <w:color w:val="000000" w:themeColor="text1"/>
      <w:sz w:val="22"/>
    </w:rPr>
  </w:style>
  <w:style w:type="paragraph" w:styleId="Ttulo1">
    <w:name w:val="heading 1"/>
    <w:basedOn w:val="Normal"/>
    <w:next w:val="Normal"/>
    <w:link w:val="Ttulo1Car"/>
    <w:qFormat/>
    <w:rsid w:val="007E5617"/>
    <w:pPr>
      <w:keepNext/>
      <w:spacing w:before="240" w:after="60"/>
      <w:outlineLvl w:val="0"/>
    </w:pPr>
    <w:rPr>
      <w:rFonts w:ascii="Cambria" w:eastAsia="SimSu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E5617"/>
    <w:rPr>
      <w:rFonts w:ascii="Cambria" w:eastAsia="SimSun" w:hAnsi="Cambria" w:cs="Times New Roman"/>
      <w:b/>
      <w:bCs/>
      <w:noProof/>
      <w:kern w:val="32"/>
      <w:sz w:val="32"/>
      <w:szCs w:val="32"/>
      <w:lang w:eastAsia="es-ES"/>
    </w:rPr>
  </w:style>
  <w:style w:type="paragraph" w:styleId="Piedepgina">
    <w:name w:val="footer"/>
    <w:basedOn w:val="Normal"/>
    <w:link w:val="PiedepginaCar"/>
    <w:rsid w:val="007E5617"/>
    <w:pPr>
      <w:tabs>
        <w:tab w:val="clear" w:pos="567"/>
        <w:tab w:val="center" w:pos="4513"/>
        <w:tab w:val="right" w:pos="9026"/>
      </w:tabs>
    </w:pPr>
    <w:rPr>
      <w:sz w:val="20"/>
    </w:rPr>
  </w:style>
  <w:style w:type="character" w:customStyle="1" w:styleId="PiedepginaCar">
    <w:name w:val="Pie de página Car"/>
    <w:link w:val="Piedepgina"/>
    <w:rsid w:val="007E5617"/>
    <w:rPr>
      <w:rFonts w:ascii="Times New Roman" w:eastAsia="Times New Roman" w:hAnsi="Times New Roman" w:cs="Times New Roman"/>
      <w:noProof/>
      <w:szCs w:val="20"/>
      <w:lang w:eastAsia="es-ES"/>
    </w:rPr>
  </w:style>
  <w:style w:type="paragraph" w:styleId="Encabezado">
    <w:name w:val="header"/>
    <w:basedOn w:val="Normal"/>
    <w:link w:val="EncabezadoCar"/>
    <w:rsid w:val="007E5617"/>
    <w:pPr>
      <w:tabs>
        <w:tab w:val="center" w:pos="4153"/>
        <w:tab w:val="right" w:pos="8306"/>
      </w:tabs>
    </w:pPr>
    <w:rPr>
      <w:rFonts w:ascii="Arial" w:hAnsi="Arial"/>
      <w:sz w:val="20"/>
    </w:rPr>
  </w:style>
  <w:style w:type="character" w:customStyle="1" w:styleId="EncabezadoCar">
    <w:name w:val="Encabezado Car"/>
    <w:link w:val="Encabezado"/>
    <w:rsid w:val="007E5617"/>
    <w:rPr>
      <w:rFonts w:ascii="Arial" w:eastAsia="Times New Roman" w:hAnsi="Arial" w:cs="Times New Roman"/>
      <w:noProof/>
      <w:sz w:val="20"/>
      <w:szCs w:val="20"/>
      <w:lang w:eastAsia="es-ES"/>
    </w:rPr>
  </w:style>
  <w:style w:type="paragraph" w:customStyle="1" w:styleId="MemoHeaderStyle">
    <w:name w:val="MemoHeaderStyle"/>
    <w:basedOn w:val="Normal"/>
    <w:next w:val="Normal"/>
    <w:rsid w:val="007E5617"/>
    <w:pPr>
      <w:spacing w:line="120" w:lineRule="atLeast"/>
      <w:ind w:left="1418"/>
      <w:jc w:val="both"/>
    </w:pPr>
    <w:rPr>
      <w:rFonts w:ascii="Arial" w:hAnsi="Arial"/>
      <w:b/>
      <w:smallCaps/>
    </w:rPr>
  </w:style>
  <w:style w:type="character" w:styleId="Nmerodepgina">
    <w:name w:val="page number"/>
    <w:basedOn w:val="Fuentedeprrafopredeter"/>
    <w:rsid w:val="007E5617"/>
  </w:style>
  <w:style w:type="paragraph" w:styleId="Textoindependiente">
    <w:name w:val="Body Text"/>
    <w:basedOn w:val="Normal"/>
    <w:link w:val="TextoindependienteCar"/>
    <w:rsid w:val="007E5617"/>
    <w:pPr>
      <w:tabs>
        <w:tab w:val="clear" w:pos="567"/>
      </w:tabs>
    </w:pPr>
    <w:rPr>
      <w:i/>
      <w:color w:val="008000"/>
      <w:sz w:val="20"/>
    </w:rPr>
  </w:style>
  <w:style w:type="character" w:customStyle="1" w:styleId="TextoindependienteCar">
    <w:name w:val="Texto independiente Car"/>
    <w:link w:val="Textoindependiente"/>
    <w:rsid w:val="007E5617"/>
    <w:rPr>
      <w:rFonts w:ascii="Times New Roman" w:eastAsia="Times New Roman" w:hAnsi="Times New Roman" w:cs="Times New Roman"/>
      <w:i/>
      <w:noProof/>
      <w:color w:val="008000"/>
      <w:szCs w:val="20"/>
      <w:lang w:eastAsia="es-ES"/>
    </w:rPr>
  </w:style>
  <w:style w:type="paragraph" w:styleId="Textocomentario">
    <w:name w:val="annotation text"/>
    <w:aliases w:val="Annotationtext,Comment Text Char Char,Comment Text Char1 Char Char,Comment Text Char Char Char Char,Comment Text Char Char1,- H19"/>
    <w:basedOn w:val="Normal"/>
    <w:link w:val="TextocomentarioCar"/>
    <w:uiPriority w:val="99"/>
    <w:qFormat/>
    <w:rsid w:val="007E5617"/>
    <w:rPr>
      <w:sz w:val="20"/>
    </w:rPr>
  </w:style>
  <w:style w:type="character" w:customStyle="1" w:styleId="TextocomentarioCar">
    <w:name w:val="Texto comentario Car"/>
    <w:aliases w:val="Annotationtext Car,Comment Text Char Char Car,Comment Text Char1 Char Char Car,Comment Text Char Char Char Char Car,Comment Text Char Char1 Car,- H19 Car"/>
    <w:link w:val="Textocomentario"/>
    <w:uiPriority w:val="99"/>
    <w:rsid w:val="007E5617"/>
    <w:rPr>
      <w:rFonts w:ascii="Times New Roman" w:eastAsia="Times New Roman" w:hAnsi="Times New Roman" w:cs="Times New Roman"/>
      <w:noProof/>
      <w:sz w:val="20"/>
      <w:szCs w:val="20"/>
      <w:lang w:eastAsia="es-ES"/>
    </w:rPr>
  </w:style>
  <w:style w:type="character" w:styleId="Hipervnculo">
    <w:name w:val="Hyperlink"/>
    <w:uiPriority w:val="99"/>
    <w:rsid w:val="004E6B68"/>
    <w:rPr>
      <w:color w:val="0000FF"/>
      <w:u w:val="single"/>
    </w:rPr>
  </w:style>
  <w:style w:type="paragraph" w:customStyle="1" w:styleId="EMEAEnBodyText">
    <w:name w:val="EMEA En Body Text"/>
    <w:basedOn w:val="Normal"/>
    <w:rsid w:val="007E5617"/>
    <w:pPr>
      <w:tabs>
        <w:tab w:val="clear" w:pos="567"/>
      </w:tabs>
      <w:spacing w:before="120" w:after="120"/>
      <w:jc w:val="both"/>
    </w:pPr>
  </w:style>
  <w:style w:type="paragraph" w:styleId="Textodeglobo">
    <w:name w:val="Balloon Text"/>
    <w:basedOn w:val="Normal"/>
    <w:link w:val="TextodegloboCar"/>
    <w:semiHidden/>
    <w:rsid w:val="007E5617"/>
    <w:rPr>
      <w:rFonts w:ascii="Tahoma" w:hAnsi="Tahoma"/>
      <w:sz w:val="16"/>
      <w:szCs w:val="16"/>
    </w:rPr>
  </w:style>
  <w:style w:type="character" w:customStyle="1" w:styleId="TextodegloboCar">
    <w:name w:val="Texto de globo Car"/>
    <w:link w:val="Textodeglobo"/>
    <w:semiHidden/>
    <w:rsid w:val="007E5617"/>
    <w:rPr>
      <w:rFonts w:ascii="Tahoma" w:eastAsia="Times New Roman" w:hAnsi="Tahoma" w:cs="Tahoma"/>
      <w:noProof/>
      <w:sz w:val="16"/>
      <w:szCs w:val="16"/>
      <w:lang w:eastAsia="es-ES"/>
    </w:rPr>
  </w:style>
  <w:style w:type="paragraph" w:customStyle="1" w:styleId="BodytextAgency">
    <w:name w:val="Body text (Agency)"/>
    <w:basedOn w:val="Normal"/>
    <w:link w:val="BodytextAgencyChar"/>
    <w:rsid w:val="007E5617"/>
    <w:pPr>
      <w:tabs>
        <w:tab w:val="clear" w:pos="567"/>
      </w:tabs>
      <w:spacing w:after="140" w:line="280" w:lineRule="atLeast"/>
    </w:pPr>
    <w:rPr>
      <w:rFonts w:ascii="Verdana" w:eastAsia="Verdana" w:hAnsi="Verdana"/>
      <w:sz w:val="18"/>
      <w:szCs w:val="18"/>
    </w:rPr>
  </w:style>
  <w:style w:type="character" w:customStyle="1" w:styleId="BodytextAgencyChar">
    <w:name w:val="Body text (Agency) Char"/>
    <w:link w:val="BodytextAgency"/>
    <w:rsid w:val="007E5617"/>
    <w:rPr>
      <w:rFonts w:ascii="Verdana" w:eastAsia="Verdana" w:hAnsi="Verdana" w:cs="Verdana"/>
      <w:sz w:val="18"/>
      <w:szCs w:val="18"/>
      <w:lang w:eastAsia="es-ES"/>
    </w:rPr>
  </w:style>
  <w:style w:type="paragraph" w:customStyle="1" w:styleId="DraftingNotesAgency">
    <w:name w:val="Drafting Notes (Agency)"/>
    <w:basedOn w:val="Normal"/>
    <w:next w:val="BodytextAgency"/>
    <w:link w:val="DraftingNotesAgencyChar"/>
    <w:rsid w:val="007E5617"/>
    <w:pPr>
      <w:tabs>
        <w:tab w:val="clear" w:pos="567"/>
      </w:tabs>
      <w:spacing w:after="140" w:line="280" w:lineRule="atLeast"/>
    </w:pPr>
    <w:rPr>
      <w:rFonts w:ascii="Courier New" w:eastAsia="Verdana" w:hAnsi="Courier New"/>
      <w:i/>
      <w:color w:val="339966"/>
      <w:sz w:val="20"/>
      <w:szCs w:val="18"/>
    </w:rPr>
  </w:style>
  <w:style w:type="character" w:customStyle="1" w:styleId="DraftingNotesAgencyChar">
    <w:name w:val="Drafting Notes (Agency) Char"/>
    <w:link w:val="DraftingNotesAgency"/>
    <w:rsid w:val="007E5617"/>
    <w:rPr>
      <w:rFonts w:ascii="Courier New" w:eastAsia="Verdana" w:hAnsi="Courier New" w:cs="Times New Roman"/>
      <w:i/>
      <w:color w:val="339966"/>
      <w:szCs w:val="18"/>
      <w:lang w:eastAsia="es-ES"/>
    </w:rPr>
  </w:style>
  <w:style w:type="paragraph" w:customStyle="1" w:styleId="NormalAgency">
    <w:name w:val="Normal (Agency)"/>
    <w:link w:val="NormalAgencyChar"/>
    <w:rsid w:val="007E5617"/>
    <w:rPr>
      <w:rFonts w:ascii="Verdana" w:eastAsia="Verdana" w:hAnsi="Verdana"/>
      <w:sz w:val="18"/>
      <w:szCs w:val="18"/>
    </w:rPr>
  </w:style>
  <w:style w:type="table" w:customStyle="1" w:styleId="TablegridAgencyblack">
    <w:name w:val="Table grid (Agency) black"/>
    <w:basedOn w:val="Tablanormal"/>
    <w:semiHidden/>
    <w:rsid w:val="007E5617"/>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ahoma" w:hAnsi="Tahom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7E5617"/>
    <w:pPr>
      <w:keepNext/>
    </w:pPr>
    <w:rPr>
      <w:rFonts w:eastAsia="Times New Roman"/>
      <w:b/>
    </w:rPr>
  </w:style>
  <w:style w:type="paragraph" w:customStyle="1" w:styleId="TabletextrowsAgency">
    <w:name w:val="Table text rows (Agency)"/>
    <w:basedOn w:val="Normal"/>
    <w:rsid w:val="007E5617"/>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7E5617"/>
    <w:rPr>
      <w:rFonts w:ascii="Verdana" w:eastAsia="Verdana" w:hAnsi="Verdana"/>
      <w:sz w:val="18"/>
      <w:szCs w:val="18"/>
      <w:lang w:eastAsia="es-ES" w:bidi="ar-SA"/>
    </w:rPr>
  </w:style>
  <w:style w:type="paragraph" w:styleId="Asuntodelcomentario">
    <w:name w:val="annotation subject"/>
    <w:basedOn w:val="Normal"/>
    <w:next w:val="Textocomentario"/>
    <w:link w:val="AsuntodelcomentarioCar"/>
    <w:rsid w:val="007E5617"/>
    <w:rPr>
      <w:b/>
      <w:bCs/>
      <w:sz w:val="20"/>
    </w:rPr>
  </w:style>
  <w:style w:type="character" w:customStyle="1" w:styleId="AsuntodelcomentarioCar">
    <w:name w:val="Asunto del comentario Car"/>
    <w:link w:val="Asuntodelcomentario"/>
    <w:rsid w:val="007E5617"/>
    <w:rPr>
      <w:rFonts w:ascii="Times New Roman" w:eastAsia="Times New Roman" w:hAnsi="Times New Roman" w:cs="Times New Roman"/>
      <w:b/>
      <w:bCs/>
      <w:noProof/>
      <w:sz w:val="20"/>
      <w:szCs w:val="20"/>
      <w:lang w:eastAsia="es-ES"/>
    </w:rPr>
  </w:style>
  <w:style w:type="table" w:styleId="Tablaconcuadrcula">
    <w:name w:val="Table Grid"/>
    <w:basedOn w:val="Tablanormal"/>
    <w:rsid w:val="007E561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1">
    <w:name w:val="Epígrafe1"/>
    <w:basedOn w:val="Normal"/>
    <w:next w:val="Normal"/>
    <w:unhideWhenUsed/>
    <w:qFormat/>
    <w:rsid w:val="007E5617"/>
    <w:pPr>
      <w:keepNext/>
      <w:tabs>
        <w:tab w:val="left" w:pos="1152"/>
      </w:tabs>
      <w:spacing w:before="60" w:after="60"/>
      <w:ind w:left="567" w:hanging="567"/>
    </w:pPr>
    <w:rPr>
      <w:b/>
      <w:bCs/>
      <w:sz w:val="20"/>
    </w:rPr>
  </w:style>
  <w:style w:type="paragraph" w:customStyle="1" w:styleId="TableFootnote">
    <w:name w:val="Table Footnote"/>
    <w:qFormat/>
    <w:rsid w:val="007E5617"/>
    <w:pPr>
      <w:tabs>
        <w:tab w:val="left" w:pos="360"/>
      </w:tabs>
      <w:ind w:left="360" w:hanging="360"/>
    </w:pPr>
    <w:rPr>
      <w:rFonts w:ascii="Times New Roman" w:eastAsia="Times New Roman" w:hAnsi="Times New Roman"/>
      <w:sz w:val="16"/>
    </w:rPr>
  </w:style>
  <w:style w:type="paragraph" w:customStyle="1" w:styleId="PABullet1">
    <w:name w:val="PA Bullet 1"/>
    <w:rsid w:val="007E5617"/>
    <w:pPr>
      <w:numPr>
        <w:numId w:val="1"/>
      </w:numPr>
      <w:tabs>
        <w:tab w:val="clear" w:pos="1296"/>
        <w:tab w:val="num" w:pos="720"/>
      </w:tabs>
      <w:ind w:left="1080" w:hanging="720"/>
    </w:pPr>
    <w:rPr>
      <w:rFonts w:ascii="Times New Roman" w:eastAsia="Times New Roman" w:hAnsi="Times New Roman"/>
      <w:sz w:val="24"/>
    </w:rPr>
  </w:style>
  <w:style w:type="paragraph" w:customStyle="1" w:styleId="BodyText12">
    <w:name w:val="Body Text 12"/>
    <w:link w:val="BodyText12Char"/>
    <w:qFormat/>
    <w:rsid w:val="007E5617"/>
    <w:pPr>
      <w:spacing w:after="240" w:line="264" w:lineRule="auto"/>
      <w:jc w:val="both"/>
    </w:pPr>
    <w:rPr>
      <w:rFonts w:ascii="Times New Roman" w:eastAsia="Times New Roman" w:hAnsi="Times New Roman"/>
      <w:sz w:val="24"/>
    </w:rPr>
  </w:style>
  <w:style w:type="character" w:customStyle="1" w:styleId="BodyText12Char">
    <w:name w:val="Body Text 12 Char"/>
    <w:link w:val="BodyText12"/>
    <w:qFormat/>
    <w:locked/>
    <w:rsid w:val="007E5617"/>
    <w:rPr>
      <w:rFonts w:ascii="Times New Roman" w:eastAsia="Times New Roman" w:hAnsi="Times New Roman"/>
      <w:sz w:val="24"/>
      <w:lang w:eastAsia="es-ES" w:bidi="ar-SA"/>
    </w:rPr>
  </w:style>
  <w:style w:type="paragraph" w:styleId="NormalWeb">
    <w:name w:val="Normal (Web)"/>
    <w:basedOn w:val="Normal"/>
    <w:rsid w:val="007E5617"/>
    <w:rPr>
      <w:sz w:val="24"/>
      <w:szCs w:val="24"/>
    </w:rPr>
  </w:style>
  <w:style w:type="paragraph" w:styleId="Revisin">
    <w:name w:val="Revision"/>
    <w:hidden/>
    <w:uiPriority w:val="99"/>
    <w:semiHidden/>
    <w:rsid w:val="007E5617"/>
    <w:rPr>
      <w:rFonts w:ascii="Times New Roman" w:eastAsia="Times New Roman" w:hAnsi="Times New Roman"/>
      <w:sz w:val="22"/>
    </w:rPr>
  </w:style>
  <w:style w:type="paragraph" w:customStyle="1" w:styleId="Bullet12-1">
    <w:name w:val="Bullet 12-1"/>
    <w:qFormat/>
    <w:rsid w:val="007E5617"/>
    <w:pPr>
      <w:numPr>
        <w:numId w:val="2"/>
      </w:numPr>
      <w:spacing w:after="120"/>
      <w:jc w:val="both"/>
    </w:pPr>
    <w:rPr>
      <w:rFonts w:ascii="Times New Roman" w:eastAsia="Times New Roman" w:hAnsi="Times New Roman"/>
      <w:sz w:val="24"/>
    </w:rPr>
  </w:style>
  <w:style w:type="character" w:styleId="Hipervnculovisitado">
    <w:name w:val="FollowedHyperlink"/>
    <w:rsid w:val="007E5617"/>
    <w:rPr>
      <w:color w:val="800080"/>
      <w:u w:val="single"/>
      <w:lang w:val="es-ES" w:eastAsia="es-ES"/>
    </w:rPr>
  </w:style>
  <w:style w:type="paragraph" w:customStyle="1" w:styleId="StyleBoldCentered">
    <w:name w:val="Style Bold Centered"/>
    <w:basedOn w:val="Normal"/>
    <w:rsid w:val="007E5617"/>
    <w:pPr>
      <w:jc w:val="center"/>
    </w:pPr>
    <w:rPr>
      <w:b/>
      <w:bCs/>
    </w:rPr>
  </w:style>
  <w:style w:type="paragraph" w:customStyle="1" w:styleId="StyleCentered">
    <w:name w:val="Style Centered"/>
    <w:basedOn w:val="Normal"/>
    <w:rsid w:val="007E5617"/>
    <w:pPr>
      <w:jc w:val="center"/>
    </w:pPr>
  </w:style>
  <w:style w:type="character" w:styleId="Refdecomentario">
    <w:name w:val="annotation reference"/>
    <w:aliases w:val="-H18"/>
    <w:uiPriority w:val="99"/>
    <w:rsid w:val="007E5617"/>
    <w:rPr>
      <w:sz w:val="16"/>
      <w:szCs w:val="16"/>
      <w:lang w:val="es-ES" w:eastAsia="es-ES"/>
    </w:rPr>
  </w:style>
  <w:style w:type="paragraph" w:customStyle="1" w:styleId="BulletIndent4">
    <w:name w:val="Bullet Indent 4 (•)"/>
    <w:rsid w:val="007E5617"/>
    <w:pPr>
      <w:tabs>
        <w:tab w:val="num" w:pos="360"/>
      </w:tabs>
      <w:spacing w:after="120"/>
      <w:ind w:left="360" w:hanging="360"/>
      <w:jc w:val="both"/>
    </w:pPr>
    <w:rPr>
      <w:rFonts w:ascii="Times New Roman" w:eastAsia="Times New Roman" w:hAnsi="Times New Roman"/>
      <w:sz w:val="24"/>
    </w:rPr>
  </w:style>
  <w:style w:type="paragraph" w:customStyle="1" w:styleId="Default">
    <w:name w:val="Default"/>
    <w:rsid w:val="007E5617"/>
    <w:pPr>
      <w:autoSpaceDE w:val="0"/>
      <w:autoSpaceDN w:val="0"/>
      <w:adjustRightInd w:val="0"/>
    </w:pPr>
    <w:rPr>
      <w:rFonts w:ascii="Times New Roman" w:eastAsia="SimSun" w:hAnsi="Times New Roman"/>
      <w:color w:val="000000"/>
      <w:sz w:val="24"/>
      <w:szCs w:val="24"/>
    </w:rPr>
  </w:style>
  <w:style w:type="paragraph" w:customStyle="1" w:styleId="BulletSect16">
    <w:name w:val="BulletSect16"/>
    <w:rsid w:val="007E5617"/>
    <w:pPr>
      <w:tabs>
        <w:tab w:val="num" w:pos="2880"/>
      </w:tabs>
      <w:ind w:left="2880" w:hanging="360"/>
    </w:pPr>
    <w:rPr>
      <w:rFonts w:ascii="Times New Roman" w:eastAsia="Times New Roman" w:hAnsi="Times New Roman"/>
      <w:sz w:val="24"/>
    </w:rPr>
  </w:style>
  <w:style w:type="character" w:customStyle="1" w:styleId="DoNotTranslateExternal1">
    <w:name w:val="DoNotTranslateExternal1"/>
    <w:qFormat/>
    <w:rsid w:val="007E5617"/>
    <w:rPr>
      <w:b/>
      <w:noProof/>
      <w:szCs w:val="22"/>
    </w:rPr>
  </w:style>
  <w:style w:type="table" w:customStyle="1" w:styleId="Tablaconcuadrcula1">
    <w:name w:val="Tabla con cuadrícula1"/>
    <w:basedOn w:val="Tablanormal"/>
    <w:next w:val="Tablaconcuadrcula"/>
    <w:uiPriority w:val="59"/>
    <w:rsid w:val="007E561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7E561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7E561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479D5"/>
    <w:pPr>
      <w:ind w:left="720"/>
      <w:contextualSpacing/>
    </w:pPr>
  </w:style>
  <w:style w:type="character" w:customStyle="1" w:styleId="Menzionenonrisolta1">
    <w:name w:val="Menzione non risolta1"/>
    <w:uiPriority w:val="99"/>
    <w:semiHidden/>
    <w:unhideWhenUsed/>
    <w:rsid w:val="0010265F"/>
    <w:rPr>
      <w:color w:val="605E5C"/>
      <w:shd w:val="clear" w:color="auto" w:fill="E1DFDD"/>
    </w:rPr>
  </w:style>
  <w:style w:type="paragraph" w:styleId="Descripcin">
    <w:name w:val="caption"/>
    <w:aliases w:val="Caption 3,c,appendix,Caption 1,appendix Cha,Caption Char Char Char,Caption Char Char,Caption Char Char Char Char Char Char,Char,Caption Char1 Char,Caption Table...,Caption Char1 + 8 pt,Not B....,Caption Table,...,Ref,Caption-FUSA"/>
    <w:basedOn w:val="Normal"/>
    <w:next w:val="Normal"/>
    <w:link w:val="DescripcinCar"/>
    <w:unhideWhenUsed/>
    <w:qFormat/>
    <w:rsid w:val="00814008"/>
    <w:pPr>
      <w:keepNext/>
      <w:tabs>
        <w:tab w:val="left" w:pos="1152"/>
      </w:tabs>
      <w:spacing w:before="60" w:after="60"/>
      <w:ind w:left="567" w:hanging="567"/>
    </w:pPr>
    <w:rPr>
      <w:b/>
      <w:bCs/>
      <w:sz w:val="20"/>
      <w:lang w:bidi="es-ES"/>
    </w:rPr>
  </w:style>
  <w:style w:type="character" w:customStyle="1" w:styleId="Mencinsinresolver1">
    <w:name w:val="Mención sin resolver1"/>
    <w:basedOn w:val="Fuentedeprrafopredeter"/>
    <w:uiPriority w:val="99"/>
    <w:semiHidden/>
    <w:unhideWhenUsed/>
    <w:rsid w:val="00C41738"/>
    <w:rPr>
      <w:color w:val="605E5C"/>
      <w:shd w:val="clear" w:color="auto" w:fill="E1DFDD"/>
    </w:rPr>
  </w:style>
  <w:style w:type="character" w:customStyle="1" w:styleId="normaltextrun1">
    <w:name w:val="normaltextrun1"/>
    <w:basedOn w:val="Fuentedeprrafopredeter"/>
    <w:rsid w:val="00846B5A"/>
  </w:style>
  <w:style w:type="character" w:customStyle="1" w:styleId="findhit">
    <w:name w:val="findhit"/>
    <w:basedOn w:val="Fuentedeprrafopredeter"/>
    <w:rsid w:val="00846B5A"/>
    <w:rPr>
      <w:shd w:val="clear" w:color="auto" w:fill="FFEE80"/>
    </w:rPr>
  </w:style>
  <w:style w:type="character" w:customStyle="1" w:styleId="DescripcinCar">
    <w:name w:val="Descripción Car"/>
    <w:aliases w:val="Caption 3 Car,c Car,appendix Car,Caption 1 Car,appendix Cha Car,Caption Char Char Char Car,Caption Char Char Car,Caption Char Char Char Char Char Char Car,Char Car,Caption Char1 Char Car,Caption Table... Car,Caption Char1 + 8 pt Car"/>
    <w:link w:val="Descripcin"/>
    <w:uiPriority w:val="99"/>
    <w:rsid w:val="00931C2D"/>
    <w:rPr>
      <w:rFonts w:ascii="Times New Roman" w:eastAsia="Times New Roman" w:hAnsi="Times New Roman"/>
      <w:b/>
      <w:bCs/>
      <w:lang w:bidi="es-ES"/>
    </w:rPr>
  </w:style>
  <w:style w:type="paragraph" w:styleId="Sinespaciado">
    <w:name w:val="No Spacing"/>
    <w:link w:val="SinespaciadoCar"/>
    <w:uiPriority w:val="1"/>
    <w:qFormat/>
    <w:rsid w:val="00514244"/>
    <w:rPr>
      <w:sz w:val="22"/>
      <w:szCs w:val="22"/>
      <w:lang w:val="en-US" w:eastAsia="en-US"/>
    </w:rPr>
  </w:style>
  <w:style w:type="character" w:customStyle="1" w:styleId="SinespaciadoCar">
    <w:name w:val="Sin espaciado Car"/>
    <w:link w:val="Sinespaciado"/>
    <w:uiPriority w:val="1"/>
    <w:rsid w:val="00514244"/>
    <w:rPr>
      <w:sz w:val="22"/>
      <w:szCs w:val="22"/>
      <w:lang w:val="en-US" w:eastAsia="en-US"/>
    </w:rPr>
  </w:style>
  <w:style w:type="paragraph" w:customStyle="1" w:styleId="Basic12">
    <w:name w:val="Basic 12"/>
    <w:qFormat/>
    <w:rsid w:val="0075010A"/>
    <w:pPr>
      <w:spacing w:after="200"/>
      <w:jc w:val="both"/>
    </w:pPr>
    <w:rPr>
      <w:rFonts w:ascii="Times New Roman" w:eastAsia="Times New Roman" w:hAnsi="Times New Roman"/>
      <w:sz w:val="24"/>
      <w:lang w:val="en-US" w:eastAsia="en-US"/>
    </w:rPr>
  </w:style>
  <w:style w:type="character" w:customStyle="1" w:styleId="UnresolvedMention1">
    <w:name w:val="Unresolved Mention1"/>
    <w:basedOn w:val="Fuentedeprrafopredeter"/>
    <w:uiPriority w:val="99"/>
    <w:semiHidden/>
    <w:unhideWhenUsed/>
    <w:rsid w:val="001C2035"/>
    <w:rPr>
      <w:color w:val="605E5C"/>
      <w:shd w:val="clear" w:color="auto" w:fill="E1DFDD"/>
    </w:rPr>
  </w:style>
  <w:style w:type="paragraph" w:customStyle="1" w:styleId="EUCP-Heading-1">
    <w:name w:val="EUCP-Heading-1"/>
    <w:basedOn w:val="Normal"/>
    <w:qFormat/>
    <w:rsid w:val="002A0226"/>
    <w:pPr>
      <w:jc w:val="center"/>
    </w:pPr>
    <w:rPr>
      <w:b/>
    </w:rPr>
  </w:style>
  <w:style w:type="paragraph" w:customStyle="1" w:styleId="EUCP-Heading-2">
    <w:name w:val="EUCP-Heading-2"/>
    <w:basedOn w:val="Normal"/>
    <w:qFormat/>
    <w:rsid w:val="002A0226"/>
    <w:pPr>
      <w:keepNext/>
      <w:ind w:left="567" w:hanging="567"/>
    </w:pPr>
    <w:rPr>
      <w:b/>
      <w:bCs/>
    </w:rPr>
  </w:style>
  <w:style w:type="character" w:customStyle="1" w:styleId="Mencinsinresolver2">
    <w:name w:val="Mención sin resolver2"/>
    <w:basedOn w:val="Fuentedeprrafopredeter"/>
    <w:uiPriority w:val="99"/>
    <w:semiHidden/>
    <w:unhideWhenUsed/>
    <w:rsid w:val="00CD72BD"/>
    <w:rPr>
      <w:color w:val="605E5C"/>
      <w:shd w:val="clear" w:color="auto" w:fill="E1DFDD"/>
    </w:rPr>
  </w:style>
  <w:style w:type="paragraph" w:customStyle="1" w:styleId="TableText">
    <w:name w:val="Table Text"/>
    <w:link w:val="TableTextChar"/>
    <w:qFormat/>
    <w:rsid w:val="00484E79"/>
    <w:pPr>
      <w:tabs>
        <w:tab w:val="left" w:pos="288"/>
        <w:tab w:val="left" w:pos="576"/>
        <w:tab w:val="left" w:pos="864"/>
      </w:tabs>
    </w:pPr>
    <w:rPr>
      <w:rFonts w:ascii="Times New Roman" w:eastAsia="Times New Roman" w:hAnsi="Times New Roman"/>
      <w:lang w:val="en-US" w:eastAsia="en-US"/>
    </w:rPr>
  </w:style>
  <w:style w:type="character" w:customStyle="1" w:styleId="TableTextChar">
    <w:name w:val="Table Text Char"/>
    <w:link w:val="TableText"/>
    <w:locked/>
    <w:rsid w:val="00484E79"/>
    <w:rPr>
      <w:rFonts w:ascii="Times New Roman" w:eastAsia="Times New Roman" w:hAnsi="Times New Roman"/>
      <w:lang w:val="en-US" w:eastAsia="en-US"/>
    </w:rPr>
  </w:style>
  <w:style w:type="character" w:customStyle="1" w:styleId="Mencinsinresolver3">
    <w:name w:val="Mención sin resolver3"/>
    <w:basedOn w:val="Fuentedeprrafopredeter"/>
    <w:uiPriority w:val="99"/>
    <w:semiHidden/>
    <w:unhideWhenUsed/>
    <w:rsid w:val="00B50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300519">
      <w:bodyDiv w:val="1"/>
      <w:marLeft w:val="0"/>
      <w:marRight w:val="0"/>
      <w:marTop w:val="0"/>
      <w:marBottom w:val="0"/>
      <w:divBdr>
        <w:top w:val="none" w:sz="0" w:space="0" w:color="auto"/>
        <w:left w:val="none" w:sz="0" w:space="0" w:color="auto"/>
        <w:bottom w:val="none" w:sz="0" w:space="0" w:color="auto"/>
        <w:right w:val="none" w:sz="0" w:space="0" w:color="auto"/>
      </w:divBdr>
    </w:div>
    <w:div w:id="565801620">
      <w:bodyDiv w:val="1"/>
      <w:marLeft w:val="0"/>
      <w:marRight w:val="0"/>
      <w:marTop w:val="0"/>
      <w:marBottom w:val="0"/>
      <w:divBdr>
        <w:top w:val="none" w:sz="0" w:space="0" w:color="auto"/>
        <w:left w:val="none" w:sz="0" w:space="0" w:color="auto"/>
        <w:bottom w:val="none" w:sz="0" w:space="0" w:color="auto"/>
        <w:right w:val="none" w:sz="0" w:space="0" w:color="auto"/>
      </w:divBdr>
    </w:div>
    <w:div w:id="582955045">
      <w:bodyDiv w:val="1"/>
      <w:marLeft w:val="0"/>
      <w:marRight w:val="0"/>
      <w:marTop w:val="0"/>
      <w:marBottom w:val="0"/>
      <w:divBdr>
        <w:top w:val="none" w:sz="0" w:space="0" w:color="auto"/>
        <w:left w:val="none" w:sz="0" w:space="0" w:color="auto"/>
        <w:bottom w:val="none" w:sz="0" w:space="0" w:color="auto"/>
        <w:right w:val="none" w:sz="0" w:space="0" w:color="auto"/>
      </w:divBdr>
    </w:div>
    <w:div w:id="753740705">
      <w:bodyDiv w:val="1"/>
      <w:marLeft w:val="0"/>
      <w:marRight w:val="0"/>
      <w:marTop w:val="0"/>
      <w:marBottom w:val="0"/>
      <w:divBdr>
        <w:top w:val="none" w:sz="0" w:space="0" w:color="auto"/>
        <w:left w:val="none" w:sz="0" w:space="0" w:color="auto"/>
        <w:bottom w:val="none" w:sz="0" w:space="0" w:color="auto"/>
        <w:right w:val="none" w:sz="0" w:space="0" w:color="auto"/>
      </w:divBdr>
    </w:div>
    <w:div w:id="764813264">
      <w:bodyDiv w:val="1"/>
      <w:marLeft w:val="0"/>
      <w:marRight w:val="0"/>
      <w:marTop w:val="0"/>
      <w:marBottom w:val="0"/>
      <w:divBdr>
        <w:top w:val="none" w:sz="0" w:space="0" w:color="auto"/>
        <w:left w:val="none" w:sz="0" w:space="0" w:color="auto"/>
        <w:bottom w:val="none" w:sz="0" w:space="0" w:color="auto"/>
        <w:right w:val="none" w:sz="0" w:space="0" w:color="auto"/>
      </w:divBdr>
    </w:div>
    <w:div w:id="939684741">
      <w:bodyDiv w:val="1"/>
      <w:marLeft w:val="0"/>
      <w:marRight w:val="0"/>
      <w:marTop w:val="0"/>
      <w:marBottom w:val="0"/>
      <w:divBdr>
        <w:top w:val="none" w:sz="0" w:space="0" w:color="auto"/>
        <w:left w:val="none" w:sz="0" w:space="0" w:color="auto"/>
        <w:bottom w:val="none" w:sz="0" w:space="0" w:color="auto"/>
        <w:right w:val="none" w:sz="0" w:space="0" w:color="auto"/>
      </w:divBdr>
    </w:div>
    <w:div w:id="988554347">
      <w:bodyDiv w:val="1"/>
      <w:marLeft w:val="0"/>
      <w:marRight w:val="0"/>
      <w:marTop w:val="0"/>
      <w:marBottom w:val="0"/>
      <w:divBdr>
        <w:top w:val="none" w:sz="0" w:space="0" w:color="auto"/>
        <w:left w:val="none" w:sz="0" w:space="0" w:color="auto"/>
        <w:bottom w:val="none" w:sz="0" w:space="0" w:color="auto"/>
        <w:right w:val="none" w:sz="0" w:space="0" w:color="auto"/>
      </w:divBdr>
    </w:div>
    <w:div w:id="1068303046">
      <w:bodyDiv w:val="1"/>
      <w:marLeft w:val="0"/>
      <w:marRight w:val="0"/>
      <w:marTop w:val="0"/>
      <w:marBottom w:val="0"/>
      <w:divBdr>
        <w:top w:val="none" w:sz="0" w:space="0" w:color="auto"/>
        <w:left w:val="none" w:sz="0" w:space="0" w:color="auto"/>
        <w:bottom w:val="none" w:sz="0" w:space="0" w:color="auto"/>
        <w:right w:val="none" w:sz="0" w:space="0" w:color="auto"/>
      </w:divBdr>
    </w:div>
    <w:div w:id="1118261705">
      <w:bodyDiv w:val="1"/>
      <w:marLeft w:val="0"/>
      <w:marRight w:val="0"/>
      <w:marTop w:val="0"/>
      <w:marBottom w:val="0"/>
      <w:divBdr>
        <w:top w:val="none" w:sz="0" w:space="0" w:color="auto"/>
        <w:left w:val="none" w:sz="0" w:space="0" w:color="auto"/>
        <w:bottom w:val="none" w:sz="0" w:space="0" w:color="auto"/>
        <w:right w:val="none" w:sz="0" w:space="0" w:color="auto"/>
      </w:divBdr>
    </w:div>
    <w:div w:id="1243829714">
      <w:bodyDiv w:val="1"/>
      <w:marLeft w:val="0"/>
      <w:marRight w:val="0"/>
      <w:marTop w:val="0"/>
      <w:marBottom w:val="0"/>
      <w:divBdr>
        <w:top w:val="none" w:sz="0" w:space="0" w:color="auto"/>
        <w:left w:val="none" w:sz="0" w:space="0" w:color="auto"/>
        <w:bottom w:val="none" w:sz="0" w:space="0" w:color="auto"/>
        <w:right w:val="none" w:sz="0" w:space="0" w:color="auto"/>
      </w:divBdr>
    </w:div>
    <w:div w:id="1372879749">
      <w:bodyDiv w:val="1"/>
      <w:marLeft w:val="0"/>
      <w:marRight w:val="0"/>
      <w:marTop w:val="0"/>
      <w:marBottom w:val="0"/>
      <w:divBdr>
        <w:top w:val="none" w:sz="0" w:space="0" w:color="auto"/>
        <w:left w:val="none" w:sz="0" w:space="0" w:color="auto"/>
        <w:bottom w:val="none" w:sz="0" w:space="0" w:color="auto"/>
        <w:right w:val="none" w:sz="0" w:space="0" w:color="auto"/>
      </w:divBdr>
    </w:div>
    <w:div w:id="1527408917">
      <w:bodyDiv w:val="1"/>
      <w:marLeft w:val="0"/>
      <w:marRight w:val="0"/>
      <w:marTop w:val="0"/>
      <w:marBottom w:val="0"/>
      <w:divBdr>
        <w:top w:val="none" w:sz="0" w:space="0" w:color="auto"/>
        <w:left w:val="none" w:sz="0" w:space="0" w:color="auto"/>
        <w:bottom w:val="none" w:sz="0" w:space="0" w:color="auto"/>
        <w:right w:val="none" w:sz="0" w:space="0" w:color="auto"/>
      </w:divBdr>
    </w:div>
    <w:div w:id="1725910235">
      <w:bodyDiv w:val="1"/>
      <w:marLeft w:val="0"/>
      <w:marRight w:val="0"/>
      <w:marTop w:val="0"/>
      <w:marBottom w:val="0"/>
      <w:divBdr>
        <w:top w:val="none" w:sz="0" w:space="0" w:color="auto"/>
        <w:left w:val="none" w:sz="0" w:space="0" w:color="auto"/>
        <w:bottom w:val="none" w:sz="0" w:space="0" w:color="auto"/>
        <w:right w:val="none" w:sz="0" w:space="0" w:color="auto"/>
      </w:divBdr>
    </w:div>
    <w:div w:id="1851212787">
      <w:bodyDiv w:val="1"/>
      <w:marLeft w:val="0"/>
      <w:marRight w:val="0"/>
      <w:marTop w:val="0"/>
      <w:marBottom w:val="0"/>
      <w:divBdr>
        <w:top w:val="none" w:sz="0" w:space="0" w:color="auto"/>
        <w:left w:val="none" w:sz="0" w:space="0" w:color="auto"/>
        <w:bottom w:val="none" w:sz="0" w:space="0" w:color="auto"/>
        <w:right w:val="none" w:sz="0" w:space="0" w:color="auto"/>
      </w:divBdr>
    </w:div>
    <w:div w:id="1881017171">
      <w:bodyDiv w:val="1"/>
      <w:marLeft w:val="0"/>
      <w:marRight w:val="0"/>
      <w:marTop w:val="0"/>
      <w:marBottom w:val="0"/>
      <w:divBdr>
        <w:top w:val="none" w:sz="0" w:space="0" w:color="auto"/>
        <w:left w:val="none" w:sz="0" w:space="0" w:color="auto"/>
        <w:bottom w:val="none" w:sz="0" w:space="0" w:color="auto"/>
        <w:right w:val="none" w:sz="0" w:space="0" w:color="auto"/>
      </w:divBdr>
    </w:div>
    <w:div w:id="1884487728">
      <w:bodyDiv w:val="1"/>
      <w:marLeft w:val="0"/>
      <w:marRight w:val="0"/>
      <w:marTop w:val="0"/>
      <w:marBottom w:val="0"/>
      <w:divBdr>
        <w:top w:val="none" w:sz="0" w:space="0" w:color="auto"/>
        <w:left w:val="none" w:sz="0" w:space="0" w:color="auto"/>
        <w:bottom w:val="none" w:sz="0" w:space="0" w:color="auto"/>
        <w:right w:val="none" w:sz="0" w:space="0" w:color="auto"/>
      </w:divBdr>
    </w:div>
    <w:div w:id="1973948767">
      <w:bodyDiv w:val="1"/>
      <w:marLeft w:val="0"/>
      <w:marRight w:val="0"/>
      <w:marTop w:val="0"/>
      <w:marBottom w:val="0"/>
      <w:divBdr>
        <w:top w:val="none" w:sz="0" w:space="0" w:color="auto"/>
        <w:left w:val="none" w:sz="0" w:space="0" w:color="auto"/>
        <w:bottom w:val="none" w:sz="0" w:space="0" w:color="auto"/>
        <w:right w:val="none" w:sz="0" w:space="0" w:color="auto"/>
      </w:divBdr>
    </w:div>
    <w:div w:id="203896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www.ema.europa.eu/" TargetMode="External"/><Relationship Id="rId7" Type="http://schemas.openxmlformats.org/officeDocument/2006/relationships/settings" Target="setting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ema.europa.eu/documents/template-form/qrd-appendix-v-adverse-drug-reaction-reporting-details_en.docx"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3cmedicine%20name" TargetMode="External"/><Relationship Id="rId24" Type="http://schemas.openxmlformats.org/officeDocument/2006/relationships/image" Target="media/image10.png"/><Relationship Id="rId32" Type="http://schemas.openxmlformats.org/officeDocument/2006/relationships/hyperlink" Target="http://www.ema.europa.e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ema.europa.eu/documents/template-form/qrd-appendix-v-adverse-drug-reaction-reporting-details_en.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ema.europa.eu/" TargetMode="External"/><Relationship Id="rId27" Type="http://schemas.openxmlformats.org/officeDocument/2006/relationships/image" Target="media/image13.png"/><Relationship Id="rId30" Type="http://schemas.openxmlformats.org/officeDocument/2006/relationships/hyperlink" Target="http://www.ema.europa.eu/"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AC3BFF-4967-4CA1-82E2-52693DA15944}">
  <ds:schemaRefs>
    <ds:schemaRef ds:uri="http://www.w3.org/XML/1998/namespace"/>
    <ds:schemaRef ds:uri="http://schemas.microsoft.com/office/2006/documentManagement/types"/>
    <ds:schemaRef ds:uri="http://schemas.microsoft.com/office/infopath/2007/PartnerControls"/>
    <ds:schemaRef ds:uri="http://purl.org/dc/terms/"/>
    <ds:schemaRef ds:uri="http://purl.org/dc/dcmitype/"/>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B21A3551-CB37-43F4-9400-F47E94C5D8FA}">
  <ds:schemaRefs>
    <ds:schemaRef ds:uri="http://schemas.microsoft.com/sharepoint/v3/contenttype/forms"/>
  </ds:schemaRefs>
</ds:datastoreItem>
</file>

<file path=customXml/itemProps3.xml><?xml version="1.0" encoding="utf-8"?>
<ds:datastoreItem xmlns:ds="http://schemas.openxmlformats.org/officeDocument/2006/customXml" ds:itemID="{D3EDC948-1552-4FDC-ACC2-30F0E84B00CB}">
  <ds:schemaRefs>
    <ds:schemaRef ds:uri="http://schemas.openxmlformats.org/officeDocument/2006/bibliography"/>
  </ds:schemaRefs>
</ds:datastoreItem>
</file>

<file path=customXml/itemProps4.xml><?xml version="1.0" encoding="utf-8"?>
<ds:datastoreItem xmlns:ds="http://schemas.openxmlformats.org/officeDocument/2006/customXml" ds:itemID="{1BF14220-465B-4234-BF3D-F6FF04126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120</Pages>
  <Words>43248</Words>
  <Characters>237869</Characters>
  <Application>Microsoft Office Word</Application>
  <DocSecurity>0</DocSecurity>
  <Lines>1982</Lines>
  <Paragraphs>561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Darzalex - EPAR – Product information - tracked changes</vt:lpstr>
      <vt:lpstr>Darzalex - EPAR – Product information - tracked changes</vt:lpstr>
    </vt:vector>
  </TitlesOfParts>
  <Company/>
  <LinksUpToDate>false</LinksUpToDate>
  <CharactersWithSpaces>280556</CharactersWithSpaces>
  <SharedDoc>false</SharedDoc>
  <HLinks>
    <vt:vector size="36" baseType="variant">
      <vt:variant>
        <vt:i4>1769561</vt:i4>
      </vt:variant>
      <vt:variant>
        <vt:i4>15</vt:i4>
      </vt:variant>
      <vt:variant>
        <vt:i4>0</vt:i4>
      </vt:variant>
      <vt:variant>
        <vt:i4>5</vt:i4>
      </vt:variant>
      <vt:variant>
        <vt:lpwstr>http://www.aemps.gob.es/</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1769561</vt:i4>
      </vt:variant>
      <vt:variant>
        <vt:i4>6</vt:i4>
      </vt:variant>
      <vt:variant>
        <vt:i4>0</vt:i4>
      </vt:variant>
      <vt:variant>
        <vt:i4>5</vt:i4>
      </vt:variant>
      <vt:variant>
        <vt:lpwstr>http://www.aemps.gob.es/</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ES LOC RA</cp:lastModifiedBy>
  <cp:revision>5</cp:revision>
  <dcterms:created xsi:type="dcterms:W3CDTF">2025-10-03T11:07:00Z</dcterms:created>
  <dcterms:modified xsi:type="dcterms:W3CDTF">2025-10-08T07:29:00Z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