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E8386" w14:textId="55595DF8" w:rsidR="009F2684" w:rsidRPr="00431561" w:rsidRDefault="00927F6C" w:rsidP="009F2684">
      <w:pPr>
        <w:spacing w:line="240" w:lineRule="auto"/>
        <w:outlineLvl w:val="0"/>
        <w:rPr>
          <w:rFonts w:eastAsia="SimSun"/>
          <w:b/>
          <w:szCs w:val="22"/>
          <w:lang w:val="es-ES_tradnl" w:eastAsia="zh-CN"/>
        </w:rPr>
      </w:pPr>
      <w:r>
        <w:rPr>
          <w:noProof/>
          <w:sz w:val="24"/>
        </w:rPr>
        <mc:AlternateContent>
          <mc:Choice Requires="wps">
            <w:drawing>
              <wp:anchor distT="45720" distB="45720" distL="114300" distR="114300" simplePos="0" relativeHeight="251658288" behindDoc="0" locked="0" layoutInCell="1" allowOverlap="1" wp14:anchorId="6AA4C629" wp14:editId="732B0B31">
                <wp:simplePos x="0" y="0"/>
                <wp:positionH relativeFrom="column">
                  <wp:posOffset>137795</wp:posOffset>
                </wp:positionH>
                <wp:positionV relativeFrom="paragraph">
                  <wp:posOffset>-415290</wp:posOffset>
                </wp:positionV>
                <wp:extent cx="7049135" cy="926465"/>
                <wp:effectExtent l="13970" t="13335" r="13970" b="12700"/>
                <wp:wrapSquare wrapText="bothSides"/>
                <wp:docPr id="1907260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9135" cy="926465"/>
                        </a:xfrm>
                        <a:prstGeom prst="rect">
                          <a:avLst/>
                        </a:prstGeom>
                        <a:solidFill>
                          <a:srgbClr val="FFFFFF"/>
                        </a:solidFill>
                        <a:ln w="9525">
                          <a:solidFill>
                            <a:srgbClr val="000000"/>
                          </a:solidFill>
                          <a:miter lim="800000"/>
                          <a:headEnd/>
                          <a:tailEnd/>
                        </a:ln>
                      </wps:spPr>
                      <wps:txbx>
                        <w:txbxContent>
                          <w:p w14:paraId="798BF3C7" w14:textId="77777777" w:rsidR="008C1C40" w:rsidRDefault="00604596" w:rsidP="008C1C40">
                            <w:pPr>
                              <w:widowControl w:val="0"/>
                            </w:pPr>
                            <w:r w:rsidRPr="00220238">
                              <w:t>Este documento es la información del producto aprobada para</w:t>
                            </w:r>
                            <w:r>
                              <w:t xml:space="preserve"> </w:t>
                            </w:r>
                            <w:r w:rsidR="008C1C40">
                              <w:t>Duaklir Genuair</w:t>
                            </w:r>
                            <w:r>
                              <w:t xml:space="preserve"> </w:t>
                            </w:r>
                            <w:r w:rsidRPr="00220238">
                              <w:t>en el que se destacan las modificaciones introducidas, respecto del procedimiento anterior, que afectan a la información del product</w:t>
                            </w:r>
                            <w:r w:rsidR="008C1C40">
                              <w:t>o (</w:t>
                            </w:r>
                            <w:r w:rsidR="008C1C40">
                              <w:rPr>
                                <w:lang w:val="es-ES_tradnl"/>
                              </w:rPr>
                              <w:t>EMA/N/0000288151</w:t>
                            </w:r>
                            <w:r w:rsidR="008C1C40">
                              <w:t>).</w:t>
                            </w:r>
                          </w:p>
                          <w:p w14:paraId="09141EBE" w14:textId="77777777" w:rsidR="008C1C40" w:rsidRDefault="008C1C40" w:rsidP="008C1C40">
                            <w:pPr>
                              <w:widowControl w:val="0"/>
                            </w:pPr>
                          </w:p>
                          <w:p w14:paraId="63EC25D4" w14:textId="77777777" w:rsidR="008C1C40" w:rsidRDefault="00604596" w:rsidP="008C1C40">
                            <w:r w:rsidRPr="00220238">
                              <w:t xml:space="preserve">Para más información, consulte la página web de la Agencia Europea de Medicamentos: </w:t>
                            </w:r>
                            <w:hyperlink r:id="rId9" w:history="1">
                              <w:r w:rsidR="008C1C40">
                                <w:rPr>
                                  <w:rStyle w:val="Hyperlink"/>
                                </w:rPr>
                                <w:t>https://www.ema.europa.eu/en/medicines/human/epar/duaklir-genuair</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AA4C629" id="_x0000_t202" coordsize="21600,21600" o:spt="202" path="m,l,21600r21600,l21600,xe">
                <v:stroke joinstyle="miter"/>
                <v:path gradientshapeok="t" o:connecttype="rect"/>
              </v:shapetype>
              <v:shape id="Text Box 2" o:spid="_x0000_s1026" type="#_x0000_t202" style="position:absolute;margin-left:10.85pt;margin-top:-32.7pt;width:555.05pt;height:72.95pt;z-index:251658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">
                <v:textbox style="mso-fit-shape-to-text:t">
                  <w:txbxContent>
                    <w:p w14:paraId="798BF3C7" w14:textId="77777777" w:rsidR="008C1C40" w:rsidRDefault="00604596" w:rsidP="008C1C40">
                      <w:pPr>
                        <w:widowControl w:val="0"/>
                      </w:pPr>
                      <w:r w:rsidRPr="00220238">
                        <w:t>Este documento es la información del producto aprobada para</w:t>
                      </w:r>
                      <w:r>
                        <w:t xml:space="preserve"> </w:t>
                      </w:r>
                      <w:r w:rsidR="008C1C40">
                        <w:t>Duaklir Genuair</w:t>
                      </w:r>
                      <w:r>
                        <w:t xml:space="preserve"> </w:t>
                      </w:r>
                      <w:r w:rsidRPr="00220238">
                        <w:t>en el que se destacan las modificaciones introducidas, respecto del procedimiento anterior, que afectan a la información del product</w:t>
                      </w:r>
                      <w:r w:rsidR="008C1C40">
                        <w:t>o (</w:t>
                      </w:r>
                      <w:r w:rsidR="008C1C40">
                        <w:rPr>
                          <w:lang w:val="es-ES_tradnl"/>
                        </w:rPr>
                        <w:t>EMA/N/0000288151</w:t>
                      </w:r>
                      <w:r w:rsidR="008C1C40">
                        <w:t>).</w:t>
                      </w:r>
                    </w:p>
                    <w:p w14:paraId="09141EBE" w14:textId="77777777" w:rsidR="008C1C40" w:rsidRDefault="008C1C40" w:rsidP="008C1C40">
                      <w:pPr>
                        <w:widowControl w:val="0"/>
                      </w:pPr>
                    </w:p>
                    <w:p w14:paraId="63EC25D4" w14:textId="77777777" w:rsidR="008C1C40" w:rsidRDefault="00604596" w:rsidP="008C1C40">
                      <w:r w:rsidRPr="00220238">
                        <w:t xml:space="preserve">Para más información, consulte la página web de la Agencia Europea de Medicamentos: </w:t>
                      </w:r>
                      <w:hyperlink r:id="rId10" w:history="1">
                        <w:r w:rsidR="008C1C40">
                          <w:rPr>
                            <w:rStyle w:val="Hyperlink"/>
                          </w:rPr>
                          <w:t>https://www.ema.europa.eu/en/medicines/human/epar/duaklir-genuair</w:t>
                        </w:r>
                      </w:hyperlink>
                    </w:p>
                  </w:txbxContent>
                </v:textbox>
                <w10:wrap type="square"/>
              </v:shape>
            </w:pict>
          </mc:Fallback>
        </mc:AlternateContent>
      </w:r>
    </w:p>
    <w:p w14:paraId="7C4896D3" w14:textId="77777777" w:rsidR="009F2684" w:rsidRPr="00431561" w:rsidRDefault="009F2684" w:rsidP="009F2684">
      <w:pPr>
        <w:spacing w:line="240" w:lineRule="auto"/>
        <w:outlineLvl w:val="0"/>
        <w:rPr>
          <w:b/>
          <w:szCs w:val="22"/>
          <w:lang w:val="es-ES_tradnl"/>
        </w:rPr>
      </w:pPr>
    </w:p>
    <w:p w14:paraId="07CF131E" w14:textId="77777777" w:rsidR="009F2684" w:rsidRPr="00431561" w:rsidRDefault="009F2684" w:rsidP="009F2684">
      <w:pPr>
        <w:spacing w:line="240" w:lineRule="auto"/>
        <w:outlineLvl w:val="0"/>
        <w:rPr>
          <w:b/>
          <w:szCs w:val="22"/>
          <w:lang w:val="es-ES_tradnl"/>
        </w:rPr>
      </w:pPr>
    </w:p>
    <w:p w14:paraId="2E1D201F" w14:textId="77777777" w:rsidR="009F2684" w:rsidRPr="00431561" w:rsidRDefault="009F2684" w:rsidP="009F2684">
      <w:pPr>
        <w:spacing w:line="240" w:lineRule="auto"/>
        <w:outlineLvl w:val="0"/>
        <w:rPr>
          <w:b/>
          <w:szCs w:val="22"/>
          <w:lang w:val="es-ES_tradnl"/>
        </w:rPr>
      </w:pPr>
    </w:p>
    <w:p w14:paraId="2E65FDE9" w14:textId="77777777" w:rsidR="009F2684" w:rsidRPr="00431561" w:rsidRDefault="009F2684" w:rsidP="009F2684">
      <w:pPr>
        <w:spacing w:line="240" w:lineRule="auto"/>
        <w:outlineLvl w:val="0"/>
        <w:rPr>
          <w:b/>
          <w:szCs w:val="22"/>
          <w:lang w:val="es-ES_tradnl"/>
        </w:rPr>
      </w:pPr>
    </w:p>
    <w:p w14:paraId="19CA9369" w14:textId="77777777" w:rsidR="009F2684" w:rsidRPr="00431561" w:rsidRDefault="009F2684" w:rsidP="009F2684">
      <w:pPr>
        <w:spacing w:line="240" w:lineRule="auto"/>
        <w:outlineLvl w:val="0"/>
        <w:rPr>
          <w:b/>
          <w:szCs w:val="22"/>
          <w:lang w:val="es-ES_tradnl"/>
        </w:rPr>
      </w:pPr>
    </w:p>
    <w:p w14:paraId="0B85ECBA" w14:textId="77777777" w:rsidR="009F2684" w:rsidRPr="00431561" w:rsidRDefault="009F2684" w:rsidP="009F2684">
      <w:pPr>
        <w:spacing w:line="240" w:lineRule="auto"/>
        <w:outlineLvl w:val="0"/>
        <w:rPr>
          <w:b/>
          <w:szCs w:val="22"/>
          <w:lang w:val="es-ES_tradnl"/>
        </w:rPr>
      </w:pPr>
    </w:p>
    <w:p w14:paraId="2BD75D49" w14:textId="77777777" w:rsidR="009F2684" w:rsidRPr="00431561" w:rsidRDefault="009F2684" w:rsidP="009F2684">
      <w:pPr>
        <w:spacing w:line="240" w:lineRule="auto"/>
        <w:outlineLvl w:val="0"/>
        <w:rPr>
          <w:b/>
          <w:szCs w:val="22"/>
          <w:lang w:val="es-ES_tradnl"/>
        </w:rPr>
      </w:pPr>
    </w:p>
    <w:p w14:paraId="00227877" w14:textId="77777777" w:rsidR="009F2684" w:rsidRPr="00431561" w:rsidRDefault="009F2684" w:rsidP="009F2684">
      <w:pPr>
        <w:spacing w:line="240" w:lineRule="auto"/>
        <w:outlineLvl w:val="0"/>
        <w:rPr>
          <w:b/>
          <w:szCs w:val="22"/>
          <w:lang w:val="es-ES_tradnl"/>
        </w:rPr>
      </w:pPr>
    </w:p>
    <w:p w14:paraId="45741086" w14:textId="77777777" w:rsidR="009F2684" w:rsidRPr="00431561" w:rsidRDefault="009F2684" w:rsidP="009F2684">
      <w:pPr>
        <w:spacing w:line="240" w:lineRule="auto"/>
        <w:outlineLvl w:val="0"/>
        <w:rPr>
          <w:b/>
          <w:szCs w:val="22"/>
          <w:lang w:val="es-ES_tradnl"/>
        </w:rPr>
      </w:pPr>
    </w:p>
    <w:p w14:paraId="10AAAD5D" w14:textId="77777777" w:rsidR="009F2684" w:rsidRPr="00431561" w:rsidRDefault="009F2684" w:rsidP="009F2684">
      <w:pPr>
        <w:spacing w:line="240" w:lineRule="auto"/>
        <w:outlineLvl w:val="0"/>
        <w:rPr>
          <w:b/>
          <w:szCs w:val="22"/>
          <w:lang w:val="es-ES_tradnl"/>
        </w:rPr>
      </w:pPr>
    </w:p>
    <w:p w14:paraId="7EC991FD" w14:textId="77777777" w:rsidR="009F2684" w:rsidRPr="00431561" w:rsidRDefault="009F2684" w:rsidP="009F2684">
      <w:pPr>
        <w:spacing w:line="240" w:lineRule="auto"/>
        <w:outlineLvl w:val="0"/>
        <w:rPr>
          <w:b/>
          <w:szCs w:val="22"/>
          <w:lang w:val="es-ES_tradnl"/>
        </w:rPr>
      </w:pPr>
    </w:p>
    <w:p w14:paraId="15F28283" w14:textId="77777777" w:rsidR="009F2684" w:rsidRPr="00431561" w:rsidRDefault="009F2684" w:rsidP="009F2684">
      <w:pPr>
        <w:spacing w:line="240" w:lineRule="auto"/>
        <w:outlineLvl w:val="0"/>
        <w:rPr>
          <w:b/>
          <w:szCs w:val="22"/>
          <w:lang w:val="es-ES_tradnl"/>
        </w:rPr>
      </w:pPr>
    </w:p>
    <w:p w14:paraId="138588C6" w14:textId="77777777" w:rsidR="009F2684" w:rsidRPr="00431561" w:rsidRDefault="009F2684" w:rsidP="009F2684">
      <w:pPr>
        <w:spacing w:line="240" w:lineRule="auto"/>
        <w:outlineLvl w:val="0"/>
        <w:rPr>
          <w:b/>
          <w:szCs w:val="22"/>
          <w:lang w:val="es-ES_tradnl"/>
        </w:rPr>
      </w:pPr>
    </w:p>
    <w:p w14:paraId="04DCDBB7" w14:textId="77777777" w:rsidR="009F2684" w:rsidRPr="00431561" w:rsidRDefault="009F2684" w:rsidP="009F2684">
      <w:pPr>
        <w:spacing w:line="240" w:lineRule="auto"/>
        <w:outlineLvl w:val="0"/>
        <w:rPr>
          <w:b/>
          <w:szCs w:val="22"/>
          <w:lang w:val="es-ES_tradnl"/>
        </w:rPr>
      </w:pPr>
    </w:p>
    <w:p w14:paraId="27E5AF68" w14:textId="77777777" w:rsidR="009F2684" w:rsidRPr="00431561" w:rsidRDefault="009F2684" w:rsidP="009F2684">
      <w:pPr>
        <w:spacing w:line="240" w:lineRule="auto"/>
        <w:outlineLvl w:val="0"/>
        <w:rPr>
          <w:b/>
          <w:szCs w:val="22"/>
          <w:lang w:val="es-ES_tradnl"/>
        </w:rPr>
      </w:pPr>
    </w:p>
    <w:p w14:paraId="3186FDE7" w14:textId="77777777" w:rsidR="009F2684" w:rsidRPr="00431561" w:rsidRDefault="009F2684" w:rsidP="009F2684">
      <w:pPr>
        <w:spacing w:line="240" w:lineRule="auto"/>
        <w:outlineLvl w:val="0"/>
        <w:rPr>
          <w:b/>
          <w:szCs w:val="22"/>
          <w:lang w:val="es-ES_tradnl"/>
        </w:rPr>
      </w:pPr>
    </w:p>
    <w:p w14:paraId="22C74795" w14:textId="77777777" w:rsidR="009F2684" w:rsidRPr="00431561" w:rsidRDefault="009F2684" w:rsidP="009F2684">
      <w:pPr>
        <w:spacing w:line="240" w:lineRule="auto"/>
        <w:outlineLvl w:val="0"/>
        <w:rPr>
          <w:b/>
          <w:szCs w:val="22"/>
          <w:lang w:val="es-ES_tradnl"/>
        </w:rPr>
      </w:pPr>
    </w:p>
    <w:p w14:paraId="5211EF9A" w14:textId="77777777" w:rsidR="009F2684" w:rsidRPr="00431561" w:rsidRDefault="009F2684" w:rsidP="009F2684">
      <w:pPr>
        <w:spacing w:line="240" w:lineRule="auto"/>
        <w:outlineLvl w:val="0"/>
        <w:rPr>
          <w:b/>
          <w:szCs w:val="22"/>
          <w:lang w:val="es-ES_tradnl"/>
        </w:rPr>
      </w:pPr>
    </w:p>
    <w:p w14:paraId="1521C3EF" w14:textId="77777777" w:rsidR="009F2684" w:rsidRPr="00431561" w:rsidRDefault="009F2684" w:rsidP="009F2684">
      <w:pPr>
        <w:spacing w:line="240" w:lineRule="auto"/>
        <w:outlineLvl w:val="0"/>
        <w:rPr>
          <w:b/>
          <w:szCs w:val="22"/>
          <w:lang w:val="es-ES_tradnl"/>
        </w:rPr>
      </w:pPr>
    </w:p>
    <w:p w14:paraId="4B666B42" w14:textId="77777777" w:rsidR="009F2684" w:rsidRPr="00431561" w:rsidRDefault="009F2684" w:rsidP="009F2684">
      <w:pPr>
        <w:spacing w:line="240" w:lineRule="auto"/>
        <w:outlineLvl w:val="0"/>
        <w:rPr>
          <w:b/>
          <w:szCs w:val="22"/>
          <w:lang w:val="es-ES_tradnl"/>
        </w:rPr>
      </w:pPr>
    </w:p>
    <w:p w14:paraId="332DAF19" w14:textId="77777777" w:rsidR="009F2684" w:rsidRPr="00431561" w:rsidRDefault="009F2684" w:rsidP="009F2684">
      <w:pPr>
        <w:spacing w:line="240" w:lineRule="auto"/>
        <w:outlineLvl w:val="0"/>
        <w:rPr>
          <w:b/>
          <w:szCs w:val="22"/>
          <w:lang w:val="es-ES_tradnl"/>
        </w:rPr>
      </w:pPr>
    </w:p>
    <w:p w14:paraId="7AA3300A" w14:textId="77777777" w:rsidR="009F2684" w:rsidRPr="00431561" w:rsidRDefault="009F2684" w:rsidP="009F2684">
      <w:pPr>
        <w:spacing w:line="240" w:lineRule="auto"/>
        <w:outlineLvl w:val="0"/>
        <w:rPr>
          <w:b/>
          <w:szCs w:val="22"/>
          <w:lang w:val="es-ES_tradnl"/>
        </w:rPr>
      </w:pPr>
    </w:p>
    <w:p w14:paraId="6176E74B" w14:textId="77777777" w:rsidR="009F2684" w:rsidRPr="003E3B6A" w:rsidRDefault="009F2684" w:rsidP="003E3B6A">
      <w:pPr>
        <w:jc w:val="center"/>
        <w:rPr>
          <w:b/>
          <w:lang w:val="es-ES_tradnl"/>
        </w:rPr>
      </w:pPr>
      <w:r w:rsidRPr="003E3B6A">
        <w:rPr>
          <w:b/>
          <w:lang w:val="es-ES_tradnl"/>
        </w:rPr>
        <w:t>ANEXO I</w:t>
      </w:r>
    </w:p>
    <w:p w14:paraId="2994053C" w14:textId="77777777" w:rsidR="009F2684" w:rsidRPr="003E3B6A" w:rsidRDefault="009F2684" w:rsidP="003E3B6A">
      <w:pPr>
        <w:jc w:val="center"/>
        <w:rPr>
          <w:b/>
          <w:lang w:val="es-ES_tradnl"/>
        </w:rPr>
      </w:pPr>
    </w:p>
    <w:p w14:paraId="2E99923C" w14:textId="77777777" w:rsidR="0016720D" w:rsidRPr="00431561" w:rsidRDefault="0016720D" w:rsidP="0016720D">
      <w:pPr>
        <w:pStyle w:val="A-Heading1"/>
        <w:spacing w:before="0" w:after="0"/>
        <w:jc w:val="center"/>
        <w:rPr>
          <w:noProof/>
          <w:lang w:val="es-ES_tradnl"/>
        </w:rPr>
      </w:pPr>
      <w:bookmarkStart w:id="0" w:name="FICHA_TÉCNICA_O_RESUMEN_DE_LAS_CARACTERÍ"/>
      <w:smartTag w:uri="urn:schemas-microsoft-com:office:smarttags" w:element="PersonName">
        <w:r w:rsidRPr="00431561">
          <w:rPr>
            <w:noProof/>
            <w:lang w:val="es-ES_tradnl"/>
          </w:rPr>
          <w:t>FI</w:t>
        </w:r>
      </w:smartTag>
      <w:r w:rsidRPr="00431561">
        <w:rPr>
          <w:noProof/>
          <w:lang w:val="es-ES_tradnl"/>
        </w:rPr>
        <w:t>CHA TÉCNICA O</w:t>
      </w:r>
      <w:r w:rsidRPr="00431561">
        <w:rPr>
          <w:lang w:val="es-ES_tradnl"/>
        </w:rPr>
        <w:t xml:space="preserve"> RESUMEN DE LAS CARACTERÍSTICAS </w:t>
      </w:r>
      <w:smartTag w:uri="urn:schemas-microsoft-com:office:smarttags" w:element="PersonName">
        <w:r w:rsidRPr="00431561">
          <w:rPr>
            <w:lang w:val="es-ES_tradnl"/>
          </w:rPr>
          <w:t>D</w:t>
        </w:r>
        <w:smartTag w:uri="urn:schemas-microsoft-com:office:smarttags" w:element="PersonName">
          <w:r w:rsidRPr="00431561">
            <w:rPr>
              <w:lang w:val="es-ES_tradnl"/>
            </w:rPr>
            <w:t>E</w:t>
          </w:r>
        </w:smartTag>
      </w:smartTag>
      <w:r w:rsidRPr="00431561">
        <w:rPr>
          <w:lang w:val="es-ES_tradnl"/>
        </w:rPr>
        <w:t>L PRODUCTO</w:t>
      </w:r>
    </w:p>
    <w:bookmarkEnd w:id="0"/>
    <w:p w14:paraId="548BCD8E" w14:textId="77777777" w:rsidR="009F2684" w:rsidRPr="00431561" w:rsidRDefault="009F2684" w:rsidP="00196D32">
      <w:pPr>
        <w:keepNext/>
        <w:keepLines/>
        <w:spacing w:line="240" w:lineRule="auto"/>
        <w:rPr>
          <w:szCs w:val="22"/>
          <w:lang w:val="es-ES_tradnl"/>
        </w:rPr>
      </w:pPr>
      <w:r w:rsidRPr="00431561">
        <w:rPr>
          <w:color w:val="008000"/>
          <w:szCs w:val="22"/>
          <w:lang w:val="es-ES_tradnl"/>
        </w:rPr>
        <w:br w:type="page"/>
      </w:r>
    </w:p>
    <w:p w14:paraId="12599E8D" w14:textId="77777777" w:rsidR="009F2684" w:rsidRPr="00431561" w:rsidRDefault="009F2684" w:rsidP="00196D32">
      <w:pPr>
        <w:keepNext/>
        <w:keepLines/>
        <w:spacing w:line="240" w:lineRule="auto"/>
        <w:rPr>
          <w:szCs w:val="22"/>
          <w:lang w:val="es-ES_tradnl"/>
        </w:rPr>
      </w:pPr>
    </w:p>
    <w:p w14:paraId="13243229" w14:textId="77777777" w:rsidR="009F2684" w:rsidRPr="003E3B6A" w:rsidRDefault="009F2684" w:rsidP="00196D32">
      <w:pPr>
        <w:keepNext/>
        <w:keepLines/>
        <w:suppressAutoHyphens/>
        <w:spacing w:line="240" w:lineRule="auto"/>
        <w:ind w:left="562" w:hanging="562"/>
        <w:rPr>
          <w:szCs w:val="22"/>
          <w:lang w:val="es-ES_tradnl"/>
        </w:rPr>
      </w:pPr>
      <w:r w:rsidRPr="00431561">
        <w:rPr>
          <w:b/>
          <w:bCs/>
          <w:szCs w:val="22"/>
          <w:lang w:val="es-ES_tradnl"/>
        </w:rPr>
        <w:t>1.</w:t>
      </w:r>
      <w:r w:rsidRPr="00431561">
        <w:rPr>
          <w:b/>
          <w:bCs/>
          <w:szCs w:val="22"/>
          <w:lang w:val="es-ES_tradnl"/>
        </w:rPr>
        <w:tab/>
        <w:t>NOMBRE DEL MEDICAMENTO</w:t>
      </w:r>
    </w:p>
    <w:p w14:paraId="6EA50571" w14:textId="77777777" w:rsidR="009F2684" w:rsidRPr="00431561" w:rsidRDefault="009F2684" w:rsidP="00196D32">
      <w:pPr>
        <w:keepNext/>
        <w:keepLines/>
        <w:spacing w:line="240" w:lineRule="auto"/>
        <w:rPr>
          <w:iCs/>
          <w:szCs w:val="22"/>
          <w:lang w:val="es-ES_tradnl"/>
        </w:rPr>
      </w:pPr>
    </w:p>
    <w:p w14:paraId="4BCEA2E1" w14:textId="77777777" w:rsidR="009F2684" w:rsidRPr="00431561" w:rsidRDefault="009F2684" w:rsidP="00196D32">
      <w:pPr>
        <w:keepNext/>
        <w:keepLines/>
        <w:spacing w:line="240" w:lineRule="auto"/>
        <w:rPr>
          <w:szCs w:val="22"/>
          <w:lang w:val="es-ES_tradnl"/>
        </w:rPr>
      </w:pPr>
      <w:r w:rsidRPr="00431561">
        <w:rPr>
          <w:szCs w:val="22"/>
          <w:lang w:val="es-ES_tradnl"/>
        </w:rPr>
        <w:t>Duaklir Genuair 340 microgramos/12 microgramos polvo para inhalación</w:t>
      </w:r>
    </w:p>
    <w:p w14:paraId="514B820E" w14:textId="77777777" w:rsidR="009F2684" w:rsidRPr="00431561" w:rsidRDefault="009F2684" w:rsidP="00196D32">
      <w:pPr>
        <w:keepNext/>
        <w:keepLines/>
        <w:spacing w:line="240" w:lineRule="auto"/>
        <w:rPr>
          <w:iCs/>
          <w:szCs w:val="22"/>
          <w:lang w:val="es-ES_tradnl"/>
        </w:rPr>
      </w:pPr>
    </w:p>
    <w:p w14:paraId="58C937A3" w14:textId="77777777" w:rsidR="009F2684" w:rsidRPr="00431561" w:rsidRDefault="009F2684" w:rsidP="00196D32">
      <w:pPr>
        <w:keepNext/>
        <w:keepLines/>
        <w:spacing w:line="240" w:lineRule="auto"/>
        <w:rPr>
          <w:iCs/>
          <w:szCs w:val="22"/>
          <w:lang w:val="es-ES_tradnl"/>
        </w:rPr>
      </w:pPr>
    </w:p>
    <w:p w14:paraId="3A685F47" w14:textId="77777777" w:rsidR="009F2684" w:rsidRPr="00431561" w:rsidRDefault="009F2684" w:rsidP="00196D32">
      <w:pPr>
        <w:keepNext/>
        <w:keepLines/>
        <w:suppressAutoHyphens/>
        <w:spacing w:line="240" w:lineRule="auto"/>
        <w:ind w:left="562" w:hanging="562"/>
        <w:rPr>
          <w:szCs w:val="22"/>
          <w:lang w:val="es-ES_tradnl"/>
        </w:rPr>
      </w:pPr>
      <w:r w:rsidRPr="00431561">
        <w:rPr>
          <w:b/>
          <w:bCs/>
          <w:szCs w:val="22"/>
          <w:lang w:val="es-ES_tradnl"/>
        </w:rPr>
        <w:t>2.</w:t>
      </w:r>
      <w:r w:rsidRPr="00431561">
        <w:rPr>
          <w:b/>
          <w:bCs/>
          <w:szCs w:val="22"/>
          <w:lang w:val="es-ES_tradnl"/>
        </w:rPr>
        <w:tab/>
        <w:t>COMPOSICIÓN CUALITATIVA Y CUANTITATIVA</w:t>
      </w:r>
    </w:p>
    <w:p w14:paraId="511BF252" w14:textId="77777777" w:rsidR="009F2684" w:rsidRPr="00431561" w:rsidRDefault="009F2684" w:rsidP="00196D32">
      <w:pPr>
        <w:keepNext/>
        <w:keepLines/>
        <w:spacing w:line="240" w:lineRule="auto"/>
        <w:rPr>
          <w:iCs/>
          <w:szCs w:val="22"/>
          <w:lang w:val="es-ES_tradnl"/>
        </w:rPr>
      </w:pPr>
    </w:p>
    <w:p w14:paraId="382C113A" w14:textId="77777777" w:rsidR="009F2684" w:rsidRPr="00431561" w:rsidRDefault="009F2684" w:rsidP="00196D32">
      <w:pPr>
        <w:keepNext/>
        <w:keepLines/>
        <w:spacing w:line="240" w:lineRule="auto"/>
        <w:rPr>
          <w:bCs/>
          <w:szCs w:val="22"/>
          <w:lang w:val="es-ES_tradnl"/>
        </w:rPr>
      </w:pPr>
      <w:r w:rsidRPr="00431561">
        <w:rPr>
          <w:szCs w:val="22"/>
          <w:lang w:val="es-ES_tradnl"/>
        </w:rPr>
        <w:t>Cada dosis liberada (la dosis que sale por la boquilla) contiene 396 </w:t>
      </w:r>
      <w:r w:rsidR="003A0076" w:rsidRPr="00431561">
        <w:rPr>
          <w:szCs w:val="22"/>
          <w:lang w:val="es-ES_tradnl"/>
        </w:rPr>
        <w:t xml:space="preserve">microgramos </w:t>
      </w:r>
      <w:r w:rsidRPr="00431561">
        <w:rPr>
          <w:szCs w:val="22"/>
          <w:lang w:val="es-ES_tradnl"/>
        </w:rPr>
        <w:t>de bromuro de aclidinio (equivalente a 340 </w:t>
      </w:r>
      <w:r w:rsidR="003A0076" w:rsidRPr="00431561">
        <w:rPr>
          <w:szCs w:val="22"/>
          <w:lang w:val="es-ES_tradnl"/>
        </w:rPr>
        <w:t xml:space="preserve">microgramos </w:t>
      </w:r>
      <w:r w:rsidRPr="00431561">
        <w:rPr>
          <w:szCs w:val="22"/>
          <w:lang w:val="es-ES_tradnl"/>
        </w:rPr>
        <w:t xml:space="preserve">de aclidinio) </w:t>
      </w:r>
      <w:r w:rsidR="00810FFE" w:rsidRPr="00431561">
        <w:rPr>
          <w:szCs w:val="22"/>
          <w:lang w:val="es-ES_tradnl"/>
        </w:rPr>
        <w:t xml:space="preserve">y </w:t>
      </w:r>
      <w:r w:rsidRPr="00431561">
        <w:rPr>
          <w:szCs w:val="22"/>
          <w:lang w:val="es-ES_tradnl"/>
        </w:rPr>
        <w:t>11,8 </w:t>
      </w:r>
      <w:r w:rsidR="003A0076" w:rsidRPr="00431561">
        <w:rPr>
          <w:szCs w:val="22"/>
          <w:lang w:val="es-ES_tradnl"/>
        </w:rPr>
        <w:t xml:space="preserve">microgramos </w:t>
      </w:r>
      <w:r w:rsidRPr="00431561">
        <w:rPr>
          <w:szCs w:val="22"/>
          <w:lang w:val="es-ES_tradnl"/>
        </w:rPr>
        <w:t>de formoterol fumarato dihidrato. Esto corresponde a una dosis medida de 400 </w:t>
      </w:r>
      <w:r w:rsidR="003A0076" w:rsidRPr="00431561">
        <w:rPr>
          <w:szCs w:val="22"/>
          <w:lang w:val="es-ES_tradnl"/>
        </w:rPr>
        <w:t xml:space="preserve">microgramos </w:t>
      </w:r>
      <w:r w:rsidRPr="00431561">
        <w:rPr>
          <w:szCs w:val="22"/>
          <w:lang w:val="es-ES_tradnl"/>
        </w:rPr>
        <w:t>de bromuro de aclidinio (equivalente a 343 </w:t>
      </w:r>
      <w:r w:rsidR="003A0076" w:rsidRPr="00431561">
        <w:rPr>
          <w:szCs w:val="22"/>
          <w:lang w:val="es-ES_tradnl"/>
        </w:rPr>
        <w:t xml:space="preserve">microgramos </w:t>
      </w:r>
      <w:r w:rsidRPr="00431561">
        <w:rPr>
          <w:szCs w:val="22"/>
          <w:lang w:val="es-ES_tradnl"/>
        </w:rPr>
        <w:t>de aclidinio) y una dosis medida de 12 </w:t>
      </w:r>
      <w:r w:rsidR="003A0076" w:rsidRPr="00431561">
        <w:rPr>
          <w:szCs w:val="22"/>
          <w:lang w:val="es-ES_tradnl"/>
        </w:rPr>
        <w:t xml:space="preserve">microgramos </w:t>
      </w:r>
      <w:r w:rsidRPr="00431561">
        <w:rPr>
          <w:szCs w:val="22"/>
          <w:lang w:val="es-ES_tradnl"/>
        </w:rPr>
        <w:t>de formoterol fumarato dihidrato.</w:t>
      </w:r>
    </w:p>
    <w:p w14:paraId="0D9DA4F5" w14:textId="77777777" w:rsidR="009F2684" w:rsidRPr="00431561" w:rsidRDefault="009F2684" w:rsidP="00196D32">
      <w:pPr>
        <w:keepNext/>
        <w:keepLines/>
        <w:spacing w:line="240" w:lineRule="auto"/>
        <w:rPr>
          <w:bCs/>
          <w:szCs w:val="22"/>
          <w:lang w:val="es-ES_tradnl"/>
        </w:rPr>
      </w:pPr>
    </w:p>
    <w:p w14:paraId="73CDF808" w14:textId="77777777" w:rsidR="003A32DA" w:rsidRDefault="00AE1B1C" w:rsidP="00196D32">
      <w:pPr>
        <w:keepNext/>
        <w:keepLines/>
        <w:spacing w:line="240" w:lineRule="auto"/>
        <w:rPr>
          <w:szCs w:val="22"/>
          <w:u w:val="single"/>
          <w:lang w:val="es-ES_tradnl"/>
        </w:rPr>
      </w:pPr>
      <w:r w:rsidRPr="00431561">
        <w:rPr>
          <w:szCs w:val="22"/>
          <w:u w:val="single"/>
          <w:lang w:val="es-ES_tradnl"/>
        </w:rPr>
        <w:t>Excipiente</w:t>
      </w:r>
      <w:r w:rsidR="009F2684" w:rsidRPr="00431561">
        <w:rPr>
          <w:szCs w:val="22"/>
          <w:u w:val="single"/>
          <w:lang w:val="es-ES_tradnl"/>
        </w:rPr>
        <w:t>s con efecto conocido</w:t>
      </w:r>
    </w:p>
    <w:p w14:paraId="3FB1517A" w14:textId="77777777" w:rsidR="003A32DA" w:rsidRPr="003A32DA" w:rsidRDefault="003A32DA" w:rsidP="00196D32">
      <w:pPr>
        <w:keepNext/>
        <w:keepLines/>
        <w:spacing w:line="240" w:lineRule="auto"/>
        <w:rPr>
          <w:szCs w:val="22"/>
          <w:u w:val="single"/>
          <w:lang w:val="es-ES_tradnl"/>
        </w:rPr>
      </w:pPr>
    </w:p>
    <w:p w14:paraId="108F97DB" w14:textId="77777777" w:rsidR="009F2684" w:rsidRPr="00431561" w:rsidRDefault="009F2684" w:rsidP="00196D32">
      <w:pPr>
        <w:keepNext/>
        <w:keepLines/>
        <w:spacing w:line="240" w:lineRule="auto"/>
        <w:rPr>
          <w:bCs/>
          <w:szCs w:val="22"/>
          <w:lang w:val="es-ES_tradnl"/>
        </w:rPr>
      </w:pPr>
      <w:r w:rsidRPr="00431561">
        <w:rPr>
          <w:szCs w:val="22"/>
          <w:lang w:val="es-ES_tradnl"/>
        </w:rPr>
        <w:t xml:space="preserve">Cada dosis </w:t>
      </w:r>
      <w:r w:rsidR="00126AB1" w:rsidRPr="00431561">
        <w:rPr>
          <w:szCs w:val="22"/>
          <w:lang w:val="es-ES_tradnl"/>
        </w:rPr>
        <w:t xml:space="preserve">administrada </w:t>
      </w:r>
      <w:r w:rsidRPr="00431561">
        <w:rPr>
          <w:szCs w:val="22"/>
          <w:lang w:val="es-ES_tradnl"/>
        </w:rPr>
        <w:t xml:space="preserve">contiene </w:t>
      </w:r>
      <w:r w:rsidR="00126AB1" w:rsidRPr="00431561">
        <w:rPr>
          <w:szCs w:val="22"/>
          <w:lang w:val="es-ES_tradnl"/>
        </w:rPr>
        <w:t xml:space="preserve">aproximadamente </w:t>
      </w:r>
      <w:r w:rsidRPr="00431561">
        <w:rPr>
          <w:szCs w:val="22"/>
          <w:lang w:val="es-ES_tradnl"/>
        </w:rPr>
        <w:t>11 mg de lactosa</w:t>
      </w:r>
      <w:r w:rsidR="00126AB1" w:rsidRPr="00431561">
        <w:rPr>
          <w:szCs w:val="22"/>
          <w:lang w:val="es-ES_tradnl"/>
        </w:rPr>
        <w:t xml:space="preserve"> (como monohidrato)</w:t>
      </w:r>
      <w:r w:rsidRPr="00431561">
        <w:rPr>
          <w:szCs w:val="22"/>
          <w:lang w:val="es-ES_tradnl"/>
        </w:rPr>
        <w:t>.</w:t>
      </w:r>
    </w:p>
    <w:p w14:paraId="6FC15A90" w14:textId="77777777" w:rsidR="009F2684" w:rsidRPr="00431561" w:rsidRDefault="009F2684" w:rsidP="00196D32">
      <w:pPr>
        <w:keepNext/>
        <w:keepLines/>
        <w:spacing w:line="240" w:lineRule="auto"/>
        <w:rPr>
          <w:bCs/>
          <w:szCs w:val="22"/>
          <w:lang w:val="es-ES_tradnl"/>
        </w:rPr>
      </w:pPr>
    </w:p>
    <w:p w14:paraId="67BC3461" w14:textId="77777777" w:rsidR="009F2684" w:rsidRPr="00431561" w:rsidRDefault="009F2684" w:rsidP="00196D32">
      <w:pPr>
        <w:keepNext/>
        <w:keepLines/>
        <w:spacing w:line="240" w:lineRule="auto"/>
        <w:rPr>
          <w:bCs/>
          <w:szCs w:val="22"/>
          <w:lang w:val="es-ES_tradnl"/>
        </w:rPr>
      </w:pPr>
      <w:r w:rsidRPr="00431561">
        <w:rPr>
          <w:szCs w:val="22"/>
          <w:lang w:val="es-ES_tradnl"/>
        </w:rPr>
        <w:t>Para consultar la lista completa de excipientes, ver sección</w:t>
      </w:r>
      <w:r w:rsidR="00A1120B">
        <w:rPr>
          <w:szCs w:val="22"/>
          <w:lang w:val="es-ES_tradnl"/>
        </w:rPr>
        <w:t> </w:t>
      </w:r>
      <w:r w:rsidRPr="00431561">
        <w:rPr>
          <w:szCs w:val="22"/>
          <w:lang w:val="es-ES_tradnl"/>
        </w:rPr>
        <w:t>6.1.</w:t>
      </w:r>
    </w:p>
    <w:p w14:paraId="3A3266FF" w14:textId="77777777" w:rsidR="009F2684" w:rsidRPr="00431561" w:rsidRDefault="009F2684" w:rsidP="00196D32">
      <w:pPr>
        <w:keepNext/>
        <w:keepLines/>
        <w:spacing w:line="240" w:lineRule="auto"/>
        <w:rPr>
          <w:szCs w:val="22"/>
          <w:lang w:val="es-ES_tradnl"/>
        </w:rPr>
      </w:pPr>
    </w:p>
    <w:p w14:paraId="3AA624D8" w14:textId="77777777" w:rsidR="009F2684" w:rsidRPr="00431561" w:rsidRDefault="009F2684" w:rsidP="00196D32">
      <w:pPr>
        <w:keepNext/>
        <w:keepLines/>
        <w:spacing w:line="240" w:lineRule="auto"/>
        <w:rPr>
          <w:szCs w:val="22"/>
          <w:lang w:val="es-ES_tradnl"/>
        </w:rPr>
      </w:pPr>
    </w:p>
    <w:p w14:paraId="12E05501" w14:textId="77777777" w:rsidR="009F2684" w:rsidRPr="00431561" w:rsidRDefault="009F2684" w:rsidP="00196D32">
      <w:pPr>
        <w:keepNext/>
        <w:keepLines/>
        <w:suppressAutoHyphens/>
        <w:spacing w:line="240" w:lineRule="auto"/>
        <w:ind w:left="567" w:hanging="567"/>
        <w:rPr>
          <w:caps/>
          <w:szCs w:val="22"/>
          <w:lang w:val="es-ES_tradnl"/>
        </w:rPr>
      </w:pPr>
      <w:r w:rsidRPr="00431561">
        <w:rPr>
          <w:b/>
          <w:bCs/>
          <w:szCs w:val="22"/>
          <w:lang w:val="es-ES_tradnl"/>
        </w:rPr>
        <w:t>3.</w:t>
      </w:r>
      <w:r w:rsidRPr="00431561">
        <w:rPr>
          <w:b/>
          <w:bCs/>
          <w:szCs w:val="22"/>
          <w:lang w:val="es-ES_tradnl"/>
        </w:rPr>
        <w:tab/>
        <w:t>FORMA FARMACÉUTICA</w:t>
      </w:r>
    </w:p>
    <w:p w14:paraId="4329B55F" w14:textId="77777777" w:rsidR="009F2684" w:rsidRPr="00431561" w:rsidRDefault="009F2684" w:rsidP="00196D32">
      <w:pPr>
        <w:keepNext/>
        <w:keepLines/>
        <w:spacing w:line="240" w:lineRule="auto"/>
        <w:rPr>
          <w:szCs w:val="22"/>
          <w:lang w:val="es-ES_tradnl"/>
        </w:rPr>
      </w:pPr>
    </w:p>
    <w:p w14:paraId="321FC538" w14:textId="77777777" w:rsidR="009F2684" w:rsidRPr="00431561" w:rsidRDefault="009F2684" w:rsidP="00196D32">
      <w:pPr>
        <w:keepNext/>
        <w:keepLines/>
        <w:spacing w:line="240" w:lineRule="auto"/>
        <w:rPr>
          <w:szCs w:val="22"/>
          <w:lang w:val="es-ES_tradnl"/>
        </w:rPr>
      </w:pPr>
      <w:r w:rsidRPr="00431561">
        <w:rPr>
          <w:szCs w:val="22"/>
          <w:lang w:val="es-ES_tradnl"/>
        </w:rPr>
        <w:t>Polvo para inhalación.</w:t>
      </w:r>
    </w:p>
    <w:p w14:paraId="07DDC8AB" w14:textId="77777777" w:rsidR="009F2684" w:rsidRPr="00431561" w:rsidRDefault="009F2684" w:rsidP="00196D32">
      <w:pPr>
        <w:keepNext/>
        <w:keepLines/>
        <w:spacing w:line="240" w:lineRule="auto"/>
        <w:rPr>
          <w:szCs w:val="22"/>
          <w:lang w:val="es-ES_tradnl"/>
        </w:rPr>
      </w:pPr>
    </w:p>
    <w:p w14:paraId="6267FAFF" w14:textId="77777777" w:rsidR="009F2684" w:rsidRPr="00431561" w:rsidRDefault="009F2684" w:rsidP="00196D32">
      <w:pPr>
        <w:keepNext/>
        <w:keepLines/>
        <w:spacing w:line="240" w:lineRule="auto"/>
        <w:rPr>
          <w:szCs w:val="22"/>
          <w:lang w:val="es-ES_tradnl"/>
        </w:rPr>
      </w:pPr>
      <w:r w:rsidRPr="00431561">
        <w:rPr>
          <w:szCs w:val="22"/>
          <w:lang w:val="es-ES_tradnl"/>
        </w:rPr>
        <w:t xml:space="preserve">Polvo blanco o casi blanco en un inhalador de color blanco con un indicador de dosis integrado y un botón de dosificación de color </w:t>
      </w:r>
      <w:r w:rsidR="006F5AA9" w:rsidRPr="00431561">
        <w:rPr>
          <w:szCs w:val="22"/>
          <w:lang w:val="es-ES_tradnl"/>
        </w:rPr>
        <w:t>naranja</w:t>
      </w:r>
      <w:r w:rsidRPr="00431561">
        <w:rPr>
          <w:szCs w:val="22"/>
          <w:lang w:val="es-ES_tradnl"/>
        </w:rPr>
        <w:t>.</w:t>
      </w:r>
    </w:p>
    <w:p w14:paraId="4A14EF4A" w14:textId="77777777" w:rsidR="009F2684" w:rsidRPr="00431561" w:rsidRDefault="009F2684" w:rsidP="00196D32">
      <w:pPr>
        <w:keepNext/>
        <w:keepLines/>
        <w:spacing w:line="240" w:lineRule="auto"/>
        <w:rPr>
          <w:szCs w:val="22"/>
          <w:lang w:val="es-ES_tradnl"/>
        </w:rPr>
      </w:pPr>
    </w:p>
    <w:p w14:paraId="202CBDE1" w14:textId="77777777" w:rsidR="009F2684" w:rsidRPr="00431561" w:rsidRDefault="009F2684" w:rsidP="00196D32">
      <w:pPr>
        <w:keepNext/>
        <w:keepLines/>
        <w:spacing w:line="240" w:lineRule="auto"/>
        <w:rPr>
          <w:szCs w:val="22"/>
          <w:lang w:val="es-ES_tradnl"/>
        </w:rPr>
      </w:pPr>
    </w:p>
    <w:p w14:paraId="6F7D2BF7" w14:textId="77777777" w:rsidR="009F2684" w:rsidRPr="00431561" w:rsidRDefault="009F2684" w:rsidP="00196D32">
      <w:pPr>
        <w:keepNext/>
        <w:keepLines/>
        <w:suppressAutoHyphens/>
        <w:spacing w:line="240" w:lineRule="auto"/>
        <w:ind w:left="567" w:hanging="567"/>
        <w:rPr>
          <w:caps/>
          <w:szCs w:val="22"/>
          <w:lang w:val="es-ES_tradnl"/>
        </w:rPr>
      </w:pPr>
      <w:r w:rsidRPr="00431561">
        <w:rPr>
          <w:b/>
          <w:bCs/>
          <w:caps/>
          <w:szCs w:val="22"/>
          <w:lang w:val="es-ES_tradnl"/>
        </w:rPr>
        <w:t>4.</w:t>
      </w:r>
      <w:r w:rsidRPr="00431561">
        <w:rPr>
          <w:b/>
          <w:bCs/>
          <w:caps/>
          <w:szCs w:val="22"/>
          <w:lang w:val="es-ES_tradnl"/>
        </w:rPr>
        <w:tab/>
      </w:r>
      <w:r w:rsidRPr="00431561">
        <w:rPr>
          <w:b/>
          <w:bCs/>
          <w:szCs w:val="22"/>
          <w:lang w:val="es-ES_tradnl"/>
        </w:rPr>
        <w:t>DATOS CLÍNICOS</w:t>
      </w:r>
    </w:p>
    <w:p w14:paraId="300C8AA8" w14:textId="77777777" w:rsidR="009F2684" w:rsidRPr="00431561" w:rsidRDefault="009F2684" w:rsidP="00196D32">
      <w:pPr>
        <w:keepNext/>
        <w:keepLines/>
        <w:spacing w:line="240" w:lineRule="auto"/>
        <w:rPr>
          <w:szCs w:val="22"/>
          <w:lang w:val="es-ES_tradnl"/>
        </w:rPr>
      </w:pPr>
    </w:p>
    <w:p w14:paraId="6C302678" w14:textId="77777777" w:rsidR="009F2684" w:rsidRPr="00431561" w:rsidRDefault="009F2684" w:rsidP="00196D32">
      <w:pPr>
        <w:keepNext/>
        <w:keepLines/>
        <w:spacing w:line="240" w:lineRule="auto"/>
        <w:ind w:left="567" w:hanging="567"/>
        <w:outlineLvl w:val="0"/>
        <w:rPr>
          <w:szCs w:val="22"/>
          <w:lang w:val="es-ES_tradnl"/>
        </w:rPr>
      </w:pPr>
      <w:r w:rsidRPr="00431561">
        <w:rPr>
          <w:b/>
          <w:bCs/>
          <w:szCs w:val="22"/>
          <w:lang w:val="es-ES_tradnl"/>
        </w:rPr>
        <w:t>4.1</w:t>
      </w:r>
      <w:r w:rsidRPr="00431561">
        <w:rPr>
          <w:b/>
          <w:bCs/>
          <w:szCs w:val="22"/>
          <w:lang w:val="es-ES_tradnl"/>
        </w:rPr>
        <w:tab/>
        <w:t>Indicaciones terapéuticas</w:t>
      </w:r>
    </w:p>
    <w:p w14:paraId="0E40C8D3" w14:textId="77777777" w:rsidR="009F2684" w:rsidRPr="00431561" w:rsidRDefault="009F2684" w:rsidP="00196D32">
      <w:pPr>
        <w:keepNext/>
        <w:keepLines/>
        <w:spacing w:line="240" w:lineRule="auto"/>
        <w:rPr>
          <w:szCs w:val="22"/>
          <w:lang w:val="es-ES_tradnl"/>
        </w:rPr>
      </w:pPr>
    </w:p>
    <w:p w14:paraId="66650A9C" w14:textId="77777777" w:rsidR="009F2684" w:rsidRPr="00431561" w:rsidRDefault="009F2684" w:rsidP="00196D32">
      <w:pPr>
        <w:keepNext/>
        <w:keepLines/>
        <w:spacing w:line="240" w:lineRule="auto"/>
        <w:rPr>
          <w:szCs w:val="22"/>
          <w:lang w:val="es-ES_tradnl"/>
        </w:rPr>
      </w:pPr>
      <w:r w:rsidRPr="00431561">
        <w:rPr>
          <w:szCs w:val="22"/>
          <w:lang w:val="es-ES_tradnl"/>
        </w:rPr>
        <w:t xml:space="preserve">Duaklir Genuair está indicado como tratamiento broncodilatador de mantenimiento para </w:t>
      </w:r>
      <w:r w:rsidR="003A0076" w:rsidRPr="00431561">
        <w:rPr>
          <w:szCs w:val="22"/>
          <w:lang w:val="es-ES_tradnl"/>
        </w:rPr>
        <w:t>aliviar</w:t>
      </w:r>
      <w:r w:rsidRPr="00431561">
        <w:rPr>
          <w:szCs w:val="22"/>
          <w:lang w:val="es-ES_tradnl"/>
        </w:rPr>
        <w:t xml:space="preserve"> los síntomas en </w:t>
      </w:r>
      <w:r w:rsidR="00AE1B1C" w:rsidRPr="00431561">
        <w:rPr>
          <w:szCs w:val="22"/>
          <w:lang w:val="es-ES_tradnl"/>
        </w:rPr>
        <w:t xml:space="preserve">los </w:t>
      </w:r>
      <w:r w:rsidRPr="00431561">
        <w:rPr>
          <w:szCs w:val="22"/>
          <w:lang w:val="es-ES_tradnl"/>
        </w:rPr>
        <w:t>pacientes adultos con enfermedad pulmonar obstructiva crónica (EPOC).</w:t>
      </w:r>
    </w:p>
    <w:p w14:paraId="4D54F935" w14:textId="77777777" w:rsidR="009F2684" w:rsidRPr="00431561" w:rsidRDefault="009F2684" w:rsidP="00196D32">
      <w:pPr>
        <w:keepNext/>
        <w:keepLines/>
        <w:spacing w:line="240" w:lineRule="auto"/>
        <w:rPr>
          <w:szCs w:val="22"/>
          <w:lang w:val="es-ES_tradnl"/>
        </w:rPr>
      </w:pPr>
    </w:p>
    <w:p w14:paraId="4FE94DBB" w14:textId="77777777" w:rsidR="009F2684" w:rsidRPr="00431561" w:rsidRDefault="009F2684" w:rsidP="00196D32">
      <w:pPr>
        <w:keepNext/>
        <w:keepLines/>
        <w:spacing w:line="240" w:lineRule="auto"/>
        <w:outlineLvl w:val="0"/>
        <w:rPr>
          <w:b/>
          <w:szCs w:val="22"/>
          <w:lang w:val="es-ES_tradnl"/>
        </w:rPr>
      </w:pPr>
      <w:r w:rsidRPr="00431561">
        <w:rPr>
          <w:b/>
          <w:bCs/>
          <w:szCs w:val="22"/>
          <w:lang w:val="es-ES_tradnl"/>
        </w:rPr>
        <w:t>4.2</w:t>
      </w:r>
      <w:r w:rsidRPr="00431561">
        <w:rPr>
          <w:b/>
          <w:bCs/>
          <w:szCs w:val="22"/>
          <w:lang w:val="es-ES_tradnl"/>
        </w:rPr>
        <w:tab/>
        <w:t>Posología y forma de administración</w:t>
      </w:r>
    </w:p>
    <w:p w14:paraId="4457D2DA" w14:textId="77777777" w:rsidR="009F2684" w:rsidRPr="00431561" w:rsidRDefault="009F2684" w:rsidP="00196D32">
      <w:pPr>
        <w:keepNext/>
        <w:keepLines/>
        <w:tabs>
          <w:tab w:val="clear" w:pos="567"/>
        </w:tabs>
        <w:spacing w:line="240" w:lineRule="auto"/>
        <w:rPr>
          <w:szCs w:val="22"/>
          <w:u w:val="single"/>
          <w:lang w:val="es-ES_tradnl"/>
        </w:rPr>
      </w:pPr>
    </w:p>
    <w:p w14:paraId="7840DFD1" w14:textId="77777777" w:rsidR="009F2684" w:rsidRDefault="009F2684" w:rsidP="00196D32">
      <w:pPr>
        <w:keepNext/>
        <w:keepLines/>
        <w:tabs>
          <w:tab w:val="clear" w:pos="567"/>
        </w:tabs>
        <w:spacing w:line="240" w:lineRule="auto"/>
        <w:rPr>
          <w:szCs w:val="22"/>
          <w:u w:val="single"/>
          <w:lang w:val="es-ES_tradnl"/>
        </w:rPr>
      </w:pPr>
      <w:r w:rsidRPr="00431561">
        <w:rPr>
          <w:szCs w:val="22"/>
          <w:u w:val="single"/>
          <w:lang w:val="es-ES_tradnl"/>
        </w:rPr>
        <w:t>Posología</w:t>
      </w:r>
    </w:p>
    <w:p w14:paraId="6BD740F8" w14:textId="77777777" w:rsidR="003A32DA" w:rsidRPr="00431561" w:rsidRDefault="003A32DA" w:rsidP="00196D32">
      <w:pPr>
        <w:keepNext/>
        <w:keepLines/>
        <w:tabs>
          <w:tab w:val="clear" w:pos="567"/>
        </w:tabs>
        <w:spacing w:line="240" w:lineRule="auto"/>
        <w:rPr>
          <w:szCs w:val="22"/>
          <w:u w:val="single"/>
          <w:lang w:val="es-ES_tradnl"/>
        </w:rPr>
      </w:pPr>
    </w:p>
    <w:p w14:paraId="3BE46799" w14:textId="77777777" w:rsidR="009F2684" w:rsidRPr="00431561" w:rsidRDefault="009F2684" w:rsidP="00196D32">
      <w:pPr>
        <w:keepNext/>
        <w:keepLines/>
        <w:tabs>
          <w:tab w:val="clear" w:pos="567"/>
        </w:tabs>
        <w:spacing w:line="240" w:lineRule="auto"/>
        <w:rPr>
          <w:szCs w:val="22"/>
          <w:lang w:val="es-ES_tradnl"/>
        </w:rPr>
      </w:pPr>
      <w:r w:rsidRPr="00431561">
        <w:rPr>
          <w:szCs w:val="22"/>
          <w:lang w:val="es-ES_tradnl"/>
        </w:rPr>
        <w:t>La dosis recomendada es una inhalación dos veces al día.</w:t>
      </w:r>
    </w:p>
    <w:p w14:paraId="44673C03" w14:textId="77777777" w:rsidR="009F2684" w:rsidRPr="00431561" w:rsidRDefault="009F2684" w:rsidP="00196D32">
      <w:pPr>
        <w:keepNext/>
        <w:keepLines/>
        <w:rPr>
          <w:lang w:val="es-ES_tradnl"/>
        </w:rPr>
      </w:pPr>
    </w:p>
    <w:p w14:paraId="47761A5A" w14:textId="77777777" w:rsidR="009F2684" w:rsidRPr="00431561" w:rsidRDefault="009F2684" w:rsidP="00196D32">
      <w:pPr>
        <w:keepNext/>
        <w:keepLines/>
        <w:rPr>
          <w:lang w:val="es-ES_tradnl"/>
        </w:rPr>
      </w:pPr>
      <w:r w:rsidRPr="00431561">
        <w:rPr>
          <w:lang w:val="es-ES_tradnl"/>
        </w:rPr>
        <w:t xml:space="preserve">Si se olvida una dosis, la siguiente </w:t>
      </w:r>
      <w:r w:rsidR="00147D2E" w:rsidRPr="00431561">
        <w:rPr>
          <w:lang w:val="es-ES_tradnl"/>
        </w:rPr>
        <w:t xml:space="preserve">se </w:t>
      </w:r>
      <w:r w:rsidRPr="00431561">
        <w:rPr>
          <w:lang w:val="es-ES_tradnl"/>
        </w:rPr>
        <w:t xml:space="preserve">debe administrar </w:t>
      </w:r>
      <w:r w:rsidR="000E7388" w:rsidRPr="00431561">
        <w:rPr>
          <w:lang w:val="es-ES_tradnl"/>
        </w:rPr>
        <w:t xml:space="preserve">lo antes posible y la dosis </w:t>
      </w:r>
      <w:r w:rsidR="00EB7E4E" w:rsidRPr="00431561">
        <w:rPr>
          <w:lang w:val="es-ES_tradnl"/>
        </w:rPr>
        <w:t xml:space="preserve">posterior a esta </w:t>
      </w:r>
      <w:r w:rsidR="00147D2E" w:rsidRPr="00431561">
        <w:rPr>
          <w:lang w:val="es-ES_tradnl"/>
        </w:rPr>
        <w:t xml:space="preserve">se </w:t>
      </w:r>
      <w:r w:rsidR="000E7388" w:rsidRPr="00431561">
        <w:rPr>
          <w:lang w:val="es-ES_tradnl"/>
        </w:rPr>
        <w:t xml:space="preserve">debe administrar </w:t>
      </w:r>
      <w:r w:rsidR="00A960EC" w:rsidRPr="00431561">
        <w:rPr>
          <w:lang w:val="es-ES_tradnl"/>
        </w:rPr>
        <w:t xml:space="preserve">a </w:t>
      </w:r>
      <w:r w:rsidR="00126AB1" w:rsidRPr="00431561">
        <w:rPr>
          <w:lang w:val="es-ES_tradnl"/>
        </w:rPr>
        <w:t xml:space="preserve">la hora habitual. </w:t>
      </w:r>
      <w:r w:rsidR="00A960EC" w:rsidRPr="00431561">
        <w:rPr>
          <w:lang w:val="es-ES_tradnl"/>
        </w:rPr>
        <w:t>No se administre una dosis doble para compensar las dosis olvidadas</w:t>
      </w:r>
      <w:r w:rsidR="00126AB1" w:rsidRPr="00431561">
        <w:rPr>
          <w:lang w:val="es-ES_tradnl"/>
        </w:rPr>
        <w:t>.</w:t>
      </w:r>
    </w:p>
    <w:p w14:paraId="18DDD1AE" w14:textId="77777777" w:rsidR="009F2684" w:rsidRPr="00431561" w:rsidRDefault="009F2684" w:rsidP="00196D32">
      <w:pPr>
        <w:keepNext/>
        <w:keepLines/>
        <w:rPr>
          <w:highlight w:val="yellow"/>
          <w:lang w:val="es-ES_tradnl" w:eastAsia="es-ES"/>
        </w:rPr>
      </w:pPr>
    </w:p>
    <w:p w14:paraId="10C1B1AB" w14:textId="77777777" w:rsidR="009F2684" w:rsidRPr="00431561" w:rsidRDefault="002E4E2E" w:rsidP="00196D32">
      <w:pPr>
        <w:keepNext/>
        <w:keepLines/>
        <w:tabs>
          <w:tab w:val="clear" w:pos="567"/>
        </w:tabs>
        <w:spacing w:line="240" w:lineRule="auto"/>
        <w:rPr>
          <w:i/>
          <w:szCs w:val="22"/>
          <w:lang w:val="es-ES_tradnl"/>
        </w:rPr>
      </w:pPr>
      <w:r w:rsidRPr="00431561">
        <w:rPr>
          <w:i/>
          <w:iCs/>
          <w:szCs w:val="22"/>
          <w:lang w:val="es-ES_tradnl"/>
        </w:rPr>
        <w:t>Edad</w:t>
      </w:r>
      <w:r w:rsidR="009F2684" w:rsidRPr="00431561">
        <w:rPr>
          <w:i/>
          <w:iCs/>
          <w:szCs w:val="22"/>
          <w:lang w:val="es-ES_tradnl"/>
        </w:rPr>
        <w:t xml:space="preserve"> avanzada</w:t>
      </w:r>
    </w:p>
    <w:p w14:paraId="71C99C19" w14:textId="77777777" w:rsidR="009F2684" w:rsidRPr="00431561" w:rsidRDefault="009F2684" w:rsidP="00196D32">
      <w:pPr>
        <w:keepNext/>
        <w:keepLines/>
        <w:tabs>
          <w:tab w:val="clear" w:pos="567"/>
        </w:tabs>
        <w:spacing w:line="240" w:lineRule="auto"/>
        <w:rPr>
          <w:szCs w:val="22"/>
          <w:lang w:val="es-ES_tradnl"/>
        </w:rPr>
      </w:pPr>
      <w:r w:rsidRPr="00431561">
        <w:rPr>
          <w:szCs w:val="22"/>
          <w:lang w:val="es-ES_tradnl"/>
        </w:rPr>
        <w:t xml:space="preserve">No es necesario ajuste de dosis en los pacientes de edad avanzada (ver sección 5.2). </w:t>
      </w:r>
    </w:p>
    <w:p w14:paraId="5E766703" w14:textId="77777777" w:rsidR="009F2684" w:rsidRPr="00431561" w:rsidRDefault="009F2684" w:rsidP="00196D32">
      <w:pPr>
        <w:keepNext/>
        <w:keepLines/>
        <w:tabs>
          <w:tab w:val="clear" w:pos="567"/>
        </w:tabs>
        <w:spacing w:line="240" w:lineRule="auto"/>
        <w:rPr>
          <w:bCs/>
          <w:i/>
          <w:iCs/>
          <w:szCs w:val="22"/>
          <w:lang w:val="es-ES_tradnl"/>
        </w:rPr>
      </w:pPr>
    </w:p>
    <w:p w14:paraId="7F5AC8B6" w14:textId="77777777" w:rsidR="009F2684" w:rsidRPr="00431561" w:rsidRDefault="009F2684" w:rsidP="00196D32">
      <w:pPr>
        <w:keepNext/>
        <w:keepLines/>
        <w:tabs>
          <w:tab w:val="clear" w:pos="567"/>
        </w:tabs>
        <w:spacing w:line="240" w:lineRule="auto"/>
        <w:rPr>
          <w:i/>
          <w:szCs w:val="22"/>
          <w:lang w:val="es-ES_tradnl"/>
        </w:rPr>
      </w:pPr>
      <w:r w:rsidRPr="00431561">
        <w:rPr>
          <w:i/>
          <w:iCs/>
          <w:szCs w:val="22"/>
          <w:lang w:val="es-ES_tradnl"/>
        </w:rPr>
        <w:t>Insuficiencia renal</w:t>
      </w:r>
    </w:p>
    <w:p w14:paraId="58D2DA2A" w14:textId="77777777" w:rsidR="009F2684" w:rsidRPr="00431561" w:rsidRDefault="009F2684" w:rsidP="00196D32">
      <w:pPr>
        <w:keepNext/>
        <w:keepLines/>
        <w:tabs>
          <w:tab w:val="clear" w:pos="567"/>
        </w:tabs>
        <w:spacing w:line="240" w:lineRule="auto"/>
        <w:rPr>
          <w:szCs w:val="22"/>
          <w:lang w:val="es-ES_tradnl"/>
        </w:rPr>
      </w:pPr>
      <w:r w:rsidRPr="00431561">
        <w:rPr>
          <w:szCs w:val="22"/>
          <w:lang w:val="es-ES_tradnl"/>
        </w:rPr>
        <w:t>No es necesario ajuste de dosis en los pacientes con insuficiencia renal (ver sección 5.2).</w:t>
      </w:r>
    </w:p>
    <w:p w14:paraId="2C085467" w14:textId="77777777" w:rsidR="009F2684" w:rsidRPr="00431561" w:rsidRDefault="009F2684" w:rsidP="00196D32">
      <w:pPr>
        <w:keepNext/>
        <w:keepLines/>
        <w:tabs>
          <w:tab w:val="clear" w:pos="567"/>
        </w:tabs>
        <w:spacing w:line="240" w:lineRule="auto"/>
        <w:rPr>
          <w:szCs w:val="22"/>
          <w:lang w:val="es-ES_tradnl"/>
        </w:rPr>
      </w:pPr>
    </w:p>
    <w:p w14:paraId="569AB069" w14:textId="77777777" w:rsidR="009F2684" w:rsidRPr="00431561" w:rsidRDefault="009F2684" w:rsidP="00196D32">
      <w:pPr>
        <w:keepNext/>
        <w:keepLines/>
        <w:tabs>
          <w:tab w:val="clear" w:pos="567"/>
        </w:tabs>
        <w:spacing w:line="240" w:lineRule="auto"/>
        <w:rPr>
          <w:i/>
          <w:szCs w:val="22"/>
          <w:lang w:val="es-ES_tradnl"/>
        </w:rPr>
      </w:pPr>
      <w:r w:rsidRPr="00431561">
        <w:rPr>
          <w:i/>
          <w:iCs/>
          <w:szCs w:val="22"/>
          <w:lang w:val="es-ES_tradnl"/>
        </w:rPr>
        <w:t>Insuficiencia hepática</w:t>
      </w:r>
    </w:p>
    <w:p w14:paraId="076E8071" w14:textId="77777777" w:rsidR="009F2684" w:rsidRPr="00431561" w:rsidRDefault="009F2684" w:rsidP="00196D32">
      <w:pPr>
        <w:keepNext/>
        <w:keepLines/>
        <w:tabs>
          <w:tab w:val="clear" w:pos="567"/>
        </w:tabs>
        <w:spacing w:line="240" w:lineRule="auto"/>
        <w:rPr>
          <w:szCs w:val="22"/>
          <w:lang w:val="es-ES_tradnl"/>
        </w:rPr>
      </w:pPr>
      <w:r w:rsidRPr="00431561">
        <w:rPr>
          <w:szCs w:val="22"/>
          <w:lang w:val="es-ES_tradnl"/>
        </w:rPr>
        <w:t>No es necesario ajuste de dosis en los pacientes con insuficiencia hepática (ver sección 5.2).</w:t>
      </w:r>
    </w:p>
    <w:p w14:paraId="35422FCA" w14:textId="77777777" w:rsidR="009F2684" w:rsidRPr="00431561" w:rsidRDefault="009F2684" w:rsidP="00196D32">
      <w:pPr>
        <w:keepNext/>
        <w:keepLines/>
        <w:tabs>
          <w:tab w:val="clear" w:pos="567"/>
        </w:tabs>
        <w:spacing w:line="240" w:lineRule="auto"/>
        <w:rPr>
          <w:bCs/>
          <w:i/>
          <w:iCs/>
          <w:szCs w:val="22"/>
          <w:lang w:val="es-ES_tradnl"/>
        </w:rPr>
      </w:pPr>
    </w:p>
    <w:p w14:paraId="47302FD3" w14:textId="77777777" w:rsidR="009F2684" w:rsidRPr="00431561" w:rsidRDefault="009F2684" w:rsidP="00196D32">
      <w:pPr>
        <w:keepNext/>
        <w:keepLines/>
        <w:tabs>
          <w:tab w:val="clear" w:pos="567"/>
        </w:tabs>
        <w:spacing w:line="240" w:lineRule="auto"/>
        <w:rPr>
          <w:szCs w:val="22"/>
          <w:lang w:val="es-ES_tradnl"/>
        </w:rPr>
      </w:pPr>
      <w:r w:rsidRPr="00431561">
        <w:rPr>
          <w:i/>
          <w:iCs/>
          <w:szCs w:val="22"/>
          <w:lang w:val="es-ES_tradnl"/>
        </w:rPr>
        <w:t>Población pediátrica</w:t>
      </w:r>
    </w:p>
    <w:p w14:paraId="1EA78A85" w14:textId="77777777" w:rsidR="009F2684" w:rsidRPr="00431561" w:rsidRDefault="009F2684" w:rsidP="00196D32">
      <w:pPr>
        <w:keepNext/>
        <w:keepLines/>
        <w:tabs>
          <w:tab w:val="clear" w:pos="567"/>
        </w:tabs>
        <w:spacing w:line="240" w:lineRule="auto"/>
        <w:rPr>
          <w:szCs w:val="22"/>
          <w:lang w:val="es-ES_tradnl"/>
        </w:rPr>
      </w:pPr>
      <w:r w:rsidRPr="00431561">
        <w:rPr>
          <w:szCs w:val="22"/>
          <w:lang w:val="es-ES_tradnl"/>
        </w:rPr>
        <w:lastRenderedPageBreak/>
        <w:t>No existe una recomendación de uso específica para Duaklir Genuair en niños y adolescentes (menores de 18 años de edad) para la indicación de EPOC.</w:t>
      </w:r>
    </w:p>
    <w:p w14:paraId="1C79D421" w14:textId="77777777" w:rsidR="009F2684" w:rsidRPr="00431561" w:rsidRDefault="009F2684" w:rsidP="00196D32">
      <w:pPr>
        <w:keepNext/>
        <w:keepLines/>
        <w:tabs>
          <w:tab w:val="clear" w:pos="567"/>
        </w:tabs>
        <w:spacing w:line="240" w:lineRule="auto"/>
        <w:rPr>
          <w:b/>
          <w:i/>
          <w:iCs/>
          <w:szCs w:val="22"/>
          <w:lang w:val="es-ES_tradnl"/>
        </w:rPr>
      </w:pPr>
    </w:p>
    <w:p w14:paraId="08CBB83B" w14:textId="77777777" w:rsidR="009F2684" w:rsidRDefault="009F2684" w:rsidP="00196D32">
      <w:pPr>
        <w:keepNext/>
        <w:keepLines/>
        <w:tabs>
          <w:tab w:val="clear" w:pos="567"/>
        </w:tabs>
        <w:spacing w:line="240" w:lineRule="auto"/>
        <w:rPr>
          <w:szCs w:val="22"/>
          <w:u w:val="single"/>
          <w:lang w:val="es-ES_tradnl"/>
        </w:rPr>
      </w:pPr>
      <w:r w:rsidRPr="00431561">
        <w:rPr>
          <w:szCs w:val="22"/>
          <w:u w:val="single"/>
          <w:lang w:val="es-ES_tradnl"/>
        </w:rPr>
        <w:t>Forma de administración</w:t>
      </w:r>
    </w:p>
    <w:p w14:paraId="0A67526E" w14:textId="77777777" w:rsidR="003A32DA" w:rsidRPr="00431561" w:rsidRDefault="003A32DA" w:rsidP="00196D32">
      <w:pPr>
        <w:keepNext/>
        <w:keepLines/>
        <w:tabs>
          <w:tab w:val="clear" w:pos="567"/>
        </w:tabs>
        <w:spacing w:line="240" w:lineRule="auto"/>
        <w:rPr>
          <w:szCs w:val="22"/>
          <w:u w:val="single"/>
          <w:lang w:val="es-ES_tradnl"/>
        </w:rPr>
      </w:pPr>
    </w:p>
    <w:p w14:paraId="38D1F2C5" w14:textId="77777777" w:rsidR="009F2684" w:rsidRPr="00431561" w:rsidRDefault="009F2684" w:rsidP="00196D32">
      <w:pPr>
        <w:keepNext/>
        <w:keepLines/>
        <w:tabs>
          <w:tab w:val="clear" w:pos="567"/>
        </w:tabs>
        <w:spacing w:line="240" w:lineRule="auto"/>
        <w:rPr>
          <w:szCs w:val="22"/>
          <w:lang w:val="es-ES_tradnl"/>
        </w:rPr>
      </w:pPr>
      <w:r w:rsidRPr="00431561">
        <w:rPr>
          <w:szCs w:val="22"/>
          <w:lang w:val="es-ES_tradnl"/>
        </w:rPr>
        <w:t>Vía inhalatoria.</w:t>
      </w:r>
    </w:p>
    <w:p w14:paraId="695B3ADE" w14:textId="77777777" w:rsidR="009F2684" w:rsidRPr="00431561" w:rsidRDefault="009F2684" w:rsidP="00196D32">
      <w:pPr>
        <w:keepNext/>
        <w:keepLines/>
        <w:tabs>
          <w:tab w:val="clear" w:pos="567"/>
        </w:tabs>
        <w:spacing w:line="240" w:lineRule="auto"/>
        <w:rPr>
          <w:szCs w:val="22"/>
          <w:lang w:val="es-ES_tradnl"/>
        </w:rPr>
      </w:pPr>
    </w:p>
    <w:p w14:paraId="6BEE458A" w14:textId="77777777" w:rsidR="009F2684" w:rsidRDefault="009F2684" w:rsidP="00196D32">
      <w:pPr>
        <w:keepNext/>
        <w:keepLines/>
        <w:tabs>
          <w:tab w:val="clear" w:pos="567"/>
        </w:tabs>
        <w:spacing w:line="240" w:lineRule="auto"/>
        <w:rPr>
          <w:szCs w:val="22"/>
          <w:lang w:val="es-ES_tradnl"/>
        </w:rPr>
      </w:pPr>
      <w:r w:rsidRPr="00431561">
        <w:rPr>
          <w:szCs w:val="22"/>
          <w:lang w:val="es-ES_tradnl"/>
        </w:rPr>
        <w:t>Los pacientes debe</w:t>
      </w:r>
      <w:r w:rsidR="004A2CAD" w:rsidRPr="00431561">
        <w:rPr>
          <w:szCs w:val="22"/>
          <w:lang w:val="es-ES_tradnl"/>
        </w:rPr>
        <w:t>n</w:t>
      </w:r>
      <w:r w:rsidRPr="00431561">
        <w:rPr>
          <w:szCs w:val="22"/>
          <w:lang w:val="es-ES_tradnl"/>
        </w:rPr>
        <w:t xml:space="preserve"> recibir instrucciones sobre la forma correcta de administrar el producto</w:t>
      </w:r>
      <w:r w:rsidR="002937A1">
        <w:rPr>
          <w:szCs w:val="22"/>
          <w:lang w:val="es-ES_tradnl"/>
        </w:rPr>
        <w:t xml:space="preserve">, </w:t>
      </w:r>
      <w:r w:rsidR="002937A1">
        <w:rPr>
          <w:szCs w:val="22"/>
        </w:rPr>
        <w:t>ya que el inhalador Genuair puede funcionar de forma diferente a los inhaladores que los pacientes hayan usado previamente</w:t>
      </w:r>
      <w:r w:rsidR="002937A1" w:rsidRPr="003F67EC">
        <w:rPr>
          <w:szCs w:val="22"/>
        </w:rPr>
        <w:t>.</w:t>
      </w:r>
      <w:r w:rsidR="002937A1">
        <w:rPr>
          <w:szCs w:val="22"/>
        </w:rPr>
        <w:t xml:space="preserve"> Es importante instruir a los pacientes para que lean cuidadosamente las instrucciones de uso del prospecto.</w:t>
      </w:r>
    </w:p>
    <w:p w14:paraId="2EEEB8BE" w14:textId="77777777" w:rsidR="002937A1" w:rsidRDefault="002937A1" w:rsidP="00196D32">
      <w:pPr>
        <w:keepNext/>
        <w:keepLines/>
        <w:tabs>
          <w:tab w:val="clear" w:pos="567"/>
        </w:tabs>
        <w:spacing w:line="240" w:lineRule="auto"/>
        <w:rPr>
          <w:szCs w:val="22"/>
          <w:lang w:val="es-ES_tradnl"/>
        </w:rPr>
      </w:pPr>
    </w:p>
    <w:p w14:paraId="1732235F" w14:textId="77777777" w:rsidR="003A32DA" w:rsidRDefault="003A32DA" w:rsidP="00196D32">
      <w:pPr>
        <w:keepNext/>
        <w:keepLines/>
        <w:tabs>
          <w:tab w:val="clear" w:pos="567"/>
        </w:tabs>
        <w:spacing w:line="240" w:lineRule="auto"/>
        <w:rPr>
          <w:szCs w:val="22"/>
          <w:lang w:val="es-ES_tradnl"/>
        </w:rPr>
      </w:pPr>
      <w:r>
        <w:rPr>
          <w:szCs w:val="22"/>
          <w:lang w:val="es-ES_tradnl"/>
        </w:rPr>
        <w:t>Antes del primer uso, se debe abrir la bolsa sellada y sacar el inhalador. Se debe tirar a la basura la bolsa y el desecante.</w:t>
      </w:r>
    </w:p>
    <w:p w14:paraId="7983BEE3" w14:textId="77777777" w:rsidR="003A32DA" w:rsidRDefault="003A32DA" w:rsidP="00196D32">
      <w:pPr>
        <w:keepNext/>
        <w:keepLines/>
        <w:tabs>
          <w:tab w:val="clear" w:pos="567"/>
        </w:tabs>
        <w:spacing w:line="240" w:lineRule="auto"/>
        <w:rPr>
          <w:szCs w:val="22"/>
          <w:lang w:val="es-ES_tradnl"/>
        </w:rPr>
      </w:pPr>
    </w:p>
    <w:p w14:paraId="4E3F0054" w14:textId="77777777" w:rsidR="002937A1" w:rsidRPr="003F67EC" w:rsidRDefault="002937A1" w:rsidP="00196D32">
      <w:pPr>
        <w:keepNext/>
        <w:keepLines/>
        <w:tabs>
          <w:tab w:val="clear" w:pos="567"/>
        </w:tabs>
        <w:spacing w:line="240" w:lineRule="auto"/>
        <w:rPr>
          <w:szCs w:val="22"/>
        </w:rPr>
      </w:pPr>
      <w:r>
        <w:rPr>
          <w:szCs w:val="22"/>
        </w:rPr>
        <w:t>Para instrucciones de uso, ver sección 6.6.</w:t>
      </w:r>
    </w:p>
    <w:p w14:paraId="61FC65B7" w14:textId="77777777" w:rsidR="009F2684" w:rsidRPr="00431561" w:rsidRDefault="009F2684" w:rsidP="00196D32">
      <w:pPr>
        <w:keepNext/>
        <w:keepLines/>
        <w:tabs>
          <w:tab w:val="clear" w:pos="567"/>
        </w:tabs>
        <w:spacing w:line="240" w:lineRule="auto"/>
        <w:rPr>
          <w:szCs w:val="22"/>
          <w:u w:val="single"/>
          <w:lang w:val="es-ES_tradnl"/>
        </w:rPr>
      </w:pPr>
    </w:p>
    <w:p w14:paraId="2AD6F719" w14:textId="77777777" w:rsidR="009F2684" w:rsidRPr="00431561" w:rsidRDefault="009F2684" w:rsidP="00196D32">
      <w:pPr>
        <w:keepNext/>
        <w:keepLines/>
        <w:spacing w:line="240" w:lineRule="auto"/>
        <w:ind w:left="567" w:hanging="567"/>
        <w:rPr>
          <w:szCs w:val="22"/>
          <w:lang w:val="es-ES_tradnl"/>
        </w:rPr>
      </w:pPr>
      <w:r w:rsidRPr="00431561">
        <w:rPr>
          <w:b/>
          <w:bCs/>
          <w:szCs w:val="22"/>
          <w:lang w:val="es-ES_tradnl"/>
        </w:rPr>
        <w:t>4.3</w:t>
      </w:r>
      <w:r w:rsidRPr="00431561">
        <w:rPr>
          <w:b/>
          <w:bCs/>
          <w:szCs w:val="22"/>
          <w:lang w:val="es-ES_tradnl"/>
        </w:rPr>
        <w:tab/>
        <w:t>Contraindicaciones</w:t>
      </w:r>
    </w:p>
    <w:p w14:paraId="13D236DA" w14:textId="77777777" w:rsidR="009F2684" w:rsidRPr="00431561" w:rsidRDefault="009F2684" w:rsidP="00196D32">
      <w:pPr>
        <w:keepNext/>
        <w:keepLines/>
        <w:spacing w:line="240" w:lineRule="auto"/>
        <w:rPr>
          <w:szCs w:val="22"/>
          <w:lang w:val="es-ES_tradnl"/>
        </w:rPr>
      </w:pPr>
    </w:p>
    <w:p w14:paraId="028F0897" w14:textId="77777777" w:rsidR="009F2684" w:rsidRPr="00431561" w:rsidRDefault="009F2684" w:rsidP="00196D32">
      <w:pPr>
        <w:keepNext/>
        <w:keepLines/>
        <w:tabs>
          <w:tab w:val="clear" w:pos="567"/>
        </w:tabs>
        <w:autoSpaceDE w:val="0"/>
        <w:autoSpaceDN w:val="0"/>
        <w:adjustRightInd w:val="0"/>
        <w:spacing w:line="240" w:lineRule="auto"/>
        <w:rPr>
          <w:szCs w:val="22"/>
          <w:lang w:val="es-ES_tradnl"/>
        </w:rPr>
      </w:pPr>
      <w:r w:rsidRPr="00431561">
        <w:rPr>
          <w:szCs w:val="22"/>
          <w:lang w:val="es-ES_tradnl"/>
        </w:rPr>
        <w:t>Hipersensibilidad a los principios activos o a alguno de los excipientes incluidos en la sección 6.1.</w:t>
      </w:r>
    </w:p>
    <w:p w14:paraId="44492F98" w14:textId="77777777" w:rsidR="009F2684" w:rsidRPr="00431561" w:rsidRDefault="009F2684" w:rsidP="00196D32">
      <w:pPr>
        <w:keepNext/>
        <w:keepLines/>
        <w:tabs>
          <w:tab w:val="clear" w:pos="567"/>
        </w:tabs>
        <w:autoSpaceDE w:val="0"/>
        <w:autoSpaceDN w:val="0"/>
        <w:adjustRightInd w:val="0"/>
        <w:spacing w:line="240" w:lineRule="auto"/>
        <w:rPr>
          <w:szCs w:val="22"/>
          <w:lang w:val="es-ES_tradnl"/>
        </w:rPr>
      </w:pPr>
    </w:p>
    <w:p w14:paraId="46B3B08A" w14:textId="77777777" w:rsidR="009F2684" w:rsidRPr="00431561" w:rsidRDefault="009F2684" w:rsidP="00196D32">
      <w:pPr>
        <w:keepNext/>
        <w:keepLines/>
        <w:spacing w:line="240" w:lineRule="auto"/>
        <w:ind w:left="567" w:hanging="567"/>
        <w:rPr>
          <w:b/>
          <w:szCs w:val="22"/>
          <w:lang w:val="es-ES_tradnl"/>
        </w:rPr>
      </w:pPr>
      <w:r w:rsidRPr="00431561">
        <w:rPr>
          <w:b/>
          <w:bCs/>
          <w:szCs w:val="22"/>
          <w:lang w:val="es-ES_tradnl"/>
        </w:rPr>
        <w:t>4.4</w:t>
      </w:r>
      <w:r w:rsidRPr="00431561">
        <w:rPr>
          <w:b/>
          <w:bCs/>
          <w:szCs w:val="22"/>
          <w:lang w:val="es-ES_tradnl"/>
        </w:rPr>
        <w:tab/>
        <w:t>Advertencias y precauciones especiales de empleo</w:t>
      </w:r>
    </w:p>
    <w:p w14:paraId="76887233" w14:textId="77777777" w:rsidR="009F2684" w:rsidRPr="00431561" w:rsidRDefault="009F2684" w:rsidP="00196D32">
      <w:pPr>
        <w:keepNext/>
        <w:keepLines/>
        <w:spacing w:line="240" w:lineRule="auto"/>
        <w:ind w:left="567" w:hanging="567"/>
        <w:rPr>
          <w:b/>
          <w:szCs w:val="22"/>
          <w:lang w:val="es-ES_tradnl"/>
        </w:rPr>
      </w:pPr>
    </w:p>
    <w:p w14:paraId="6B920716" w14:textId="77777777" w:rsidR="009F2684" w:rsidRDefault="009F2684" w:rsidP="00196D32">
      <w:pPr>
        <w:keepNext/>
        <w:keepLines/>
        <w:spacing w:line="240" w:lineRule="auto"/>
        <w:rPr>
          <w:szCs w:val="22"/>
          <w:u w:val="single"/>
          <w:lang w:val="es-ES_tradnl"/>
        </w:rPr>
      </w:pPr>
      <w:r w:rsidRPr="00431561">
        <w:rPr>
          <w:szCs w:val="22"/>
          <w:u w:val="single"/>
          <w:lang w:val="es-ES_tradnl"/>
        </w:rPr>
        <w:t>Asma</w:t>
      </w:r>
    </w:p>
    <w:p w14:paraId="5C26BADF" w14:textId="77777777" w:rsidR="003A32DA" w:rsidRPr="00431561" w:rsidRDefault="003A32DA" w:rsidP="00196D32">
      <w:pPr>
        <w:keepNext/>
        <w:keepLines/>
        <w:spacing w:line="240" w:lineRule="auto"/>
        <w:rPr>
          <w:szCs w:val="22"/>
          <w:u w:val="single"/>
          <w:lang w:val="es-ES_tradnl"/>
        </w:rPr>
      </w:pPr>
    </w:p>
    <w:p w14:paraId="54DBDBCC" w14:textId="77777777" w:rsidR="009F2684" w:rsidRPr="00431561" w:rsidRDefault="009F2684" w:rsidP="00196D32">
      <w:pPr>
        <w:keepNext/>
        <w:keepLines/>
        <w:tabs>
          <w:tab w:val="clear" w:pos="567"/>
        </w:tabs>
        <w:spacing w:line="240" w:lineRule="auto"/>
        <w:rPr>
          <w:szCs w:val="22"/>
          <w:lang w:val="es-ES_tradnl"/>
        </w:rPr>
      </w:pPr>
      <w:r w:rsidRPr="00431561">
        <w:rPr>
          <w:szCs w:val="22"/>
          <w:lang w:val="es-ES_tradnl"/>
        </w:rPr>
        <w:t xml:space="preserve">Duaklir Genuair no </w:t>
      </w:r>
      <w:r w:rsidR="004F17C2" w:rsidRPr="00431561">
        <w:rPr>
          <w:szCs w:val="22"/>
          <w:lang w:val="es-ES_tradnl"/>
        </w:rPr>
        <w:t xml:space="preserve">se </w:t>
      </w:r>
      <w:r w:rsidRPr="00431561">
        <w:rPr>
          <w:szCs w:val="22"/>
          <w:lang w:val="es-ES_tradnl"/>
        </w:rPr>
        <w:t xml:space="preserve">debe utilizar para el tratamiento de asma; no se han realizado ensayos clínicos de Duaklir Genuair en </w:t>
      </w:r>
      <w:r w:rsidR="00CC63E8" w:rsidRPr="00431561">
        <w:rPr>
          <w:szCs w:val="22"/>
          <w:lang w:val="es-ES_tradnl"/>
        </w:rPr>
        <w:t xml:space="preserve">pacientes con </w:t>
      </w:r>
      <w:r w:rsidRPr="00431561">
        <w:rPr>
          <w:szCs w:val="22"/>
          <w:lang w:val="es-ES_tradnl"/>
        </w:rPr>
        <w:t xml:space="preserve">asma. </w:t>
      </w:r>
    </w:p>
    <w:p w14:paraId="118BF256" w14:textId="77777777" w:rsidR="009F2684" w:rsidRPr="00431561" w:rsidRDefault="009F2684" w:rsidP="00196D32">
      <w:pPr>
        <w:keepNext/>
        <w:keepLines/>
        <w:tabs>
          <w:tab w:val="clear" w:pos="567"/>
        </w:tabs>
        <w:spacing w:line="240" w:lineRule="auto"/>
        <w:rPr>
          <w:szCs w:val="22"/>
          <w:lang w:val="es-ES_tradnl"/>
        </w:rPr>
      </w:pPr>
    </w:p>
    <w:p w14:paraId="40DC7CD2" w14:textId="77777777" w:rsidR="009F2684" w:rsidRDefault="009F2684" w:rsidP="00196D32">
      <w:pPr>
        <w:keepNext/>
        <w:keepLines/>
        <w:tabs>
          <w:tab w:val="clear" w:pos="567"/>
        </w:tabs>
        <w:spacing w:line="240" w:lineRule="auto"/>
        <w:rPr>
          <w:szCs w:val="22"/>
          <w:u w:val="single"/>
          <w:lang w:val="es-ES_tradnl"/>
        </w:rPr>
      </w:pPr>
      <w:r w:rsidRPr="00431561">
        <w:rPr>
          <w:szCs w:val="22"/>
          <w:u w:val="single"/>
          <w:lang w:val="es-ES_tradnl"/>
        </w:rPr>
        <w:t>Broncoespasmo paradójico</w:t>
      </w:r>
    </w:p>
    <w:p w14:paraId="65AD6B3D" w14:textId="77777777" w:rsidR="003A32DA" w:rsidRPr="00431561" w:rsidRDefault="003A32DA" w:rsidP="00196D32">
      <w:pPr>
        <w:keepNext/>
        <w:keepLines/>
        <w:tabs>
          <w:tab w:val="clear" w:pos="567"/>
        </w:tabs>
        <w:spacing w:line="240" w:lineRule="auto"/>
        <w:rPr>
          <w:szCs w:val="22"/>
          <w:u w:val="single"/>
          <w:lang w:val="es-ES_tradnl"/>
        </w:rPr>
      </w:pPr>
    </w:p>
    <w:p w14:paraId="48F7F307" w14:textId="77777777" w:rsidR="009F2684" w:rsidRPr="00431561" w:rsidRDefault="00576CD9" w:rsidP="00196D32">
      <w:pPr>
        <w:keepNext/>
        <w:keepLines/>
        <w:tabs>
          <w:tab w:val="clear" w:pos="567"/>
        </w:tabs>
        <w:spacing w:line="240" w:lineRule="auto"/>
        <w:rPr>
          <w:szCs w:val="22"/>
          <w:lang w:val="es-ES_tradnl"/>
        </w:rPr>
      </w:pPr>
      <w:r w:rsidRPr="00431561">
        <w:rPr>
          <w:szCs w:val="22"/>
          <w:lang w:val="es-ES_tradnl"/>
        </w:rPr>
        <w:t>No se ha observado broncoespasmo paradójico e</w:t>
      </w:r>
      <w:r w:rsidR="009F2684" w:rsidRPr="00431561">
        <w:rPr>
          <w:szCs w:val="22"/>
          <w:lang w:val="es-ES_tradnl"/>
        </w:rPr>
        <w:t xml:space="preserve">n los ensayos clínicos de Duaklir Genuair </w:t>
      </w:r>
      <w:r w:rsidR="00853D47" w:rsidRPr="00431561">
        <w:rPr>
          <w:szCs w:val="22"/>
          <w:lang w:val="es-ES_tradnl"/>
        </w:rPr>
        <w:t>a la dosis recomendada</w:t>
      </w:r>
      <w:r w:rsidR="00E837D0" w:rsidRPr="00431561">
        <w:rPr>
          <w:szCs w:val="22"/>
          <w:lang w:val="es-ES_tradnl"/>
        </w:rPr>
        <w:t>.</w:t>
      </w:r>
      <w:r w:rsidR="009F2684" w:rsidRPr="00431561">
        <w:rPr>
          <w:szCs w:val="22"/>
          <w:lang w:val="es-ES_tradnl"/>
        </w:rPr>
        <w:t xml:space="preserve"> No obstante, se ha observado broncoespasmo paradójico</w:t>
      </w:r>
      <w:r w:rsidRPr="00431561">
        <w:rPr>
          <w:szCs w:val="22"/>
          <w:lang w:val="es-ES_tradnl"/>
        </w:rPr>
        <w:t xml:space="preserve"> </w:t>
      </w:r>
      <w:r w:rsidR="009F2684" w:rsidRPr="00431561">
        <w:rPr>
          <w:szCs w:val="22"/>
          <w:lang w:val="es-ES_tradnl"/>
        </w:rPr>
        <w:t xml:space="preserve">con </w:t>
      </w:r>
      <w:r w:rsidR="00593881" w:rsidRPr="00431561">
        <w:rPr>
          <w:szCs w:val="22"/>
          <w:lang w:val="es-ES_tradnl"/>
        </w:rPr>
        <w:t>otros</w:t>
      </w:r>
      <w:r w:rsidR="004F17C2" w:rsidRPr="00431561">
        <w:rPr>
          <w:szCs w:val="22"/>
          <w:lang w:val="es-ES_tradnl"/>
        </w:rPr>
        <w:t xml:space="preserve"> </w:t>
      </w:r>
      <w:r w:rsidR="009F2684" w:rsidRPr="00431561">
        <w:rPr>
          <w:szCs w:val="22"/>
          <w:lang w:val="es-ES_tradnl"/>
        </w:rPr>
        <w:t xml:space="preserve">tratamientos inhalados. En caso de producirse, </w:t>
      </w:r>
      <w:r w:rsidR="004F17C2" w:rsidRPr="00431561">
        <w:rPr>
          <w:szCs w:val="22"/>
          <w:lang w:val="es-ES_tradnl"/>
        </w:rPr>
        <w:t xml:space="preserve">se </w:t>
      </w:r>
      <w:r w:rsidR="00907BE2" w:rsidRPr="00431561">
        <w:rPr>
          <w:szCs w:val="22"/>
          <w:lang w:val="es-ES_tradnl"/>
        </w:rPr>
        <w:t>debe interrumpir</w:t>
      </w:r>
      <w:r w:rsidR="009F2684" w:rsidRPr="00431561">
        <w:rPr>
          <w:szCs w:val="22"/>
          <w:lang w:val="es-ES_tradnl"/>
        </w:rPr>
        <w:t xml:space="preserve"> el tratamiento con </w:t>
      </w:r>
      <w:r w:rsidR="00907BE2" w:rsidRPr="00431561">
        <w:rPr>
          <w:szCs w:val="22"/>
          <w:lang w:val="es-ES_tradnl"/>
        </w:rPr>
        <w:t xml:space="preserve">Duaklir Genuair </w:t>
      </w:r>
      <w:r w:rsidR="009F2684" w:rsidRPr="00431561">
        <w:rPr>
          <w:szCs w:val="22"/>
          <w:lang w:val="es-ES_tradnl"/>
        </w:rPr>
        <w:t>y considerar otros tratamientos.</w:t>
      </w:r>
    </w:p>
    <w:p w14:paraId="6B3334A6" w14:textId="77777777" w:rsidR="009F2684" w:rsidRPr="00431561" w:rsidRDefault="009F2684" w:rsidP="00196D32">
      <w:pPr>
        <w:keepNext/>
        <w:keepLines/>
        <w:spacing w:line="240" w:lineRule="auto"/>
        <w:rPr>
          <w:szCs w:val="22"/>
          <w:u w:val="single"/>
          <w:lang w:val="es-ES_tradnl"/>
        </w:rPr>
      </w:pPr>
    </w:p>
    <w:p w14:paraId="2677ADBB" w14:textId="77777777" w:rsidR="009F2684" w:rsidRDefault="009F2684" w:rsidP="00196D32">
      <w:pPr>
        <w:keepNext/>
        <w:keepLines/>
        <w:spacing w:line="240" w:lineRule="auto"/>
        <w:rPr>
          <w:szCs w:val="22"/>
          <w:u w:val="single"/>
          <w:lang w:val="es-ES_tradnl"/>
        </w:rPr>
      </w:pPr>
      <w:r w:rsidRPr="00431561">
        <w:rPr>
          <w:szCs w:val="22"/>
          <w:u w:val="single"/>
          <w:lang w:val="es-ES_tradnl"/>
        </w:rPr>
        <w:t>No indicado para el uso en episodios agudos</w:t>
      </w:r>
    </w:p>
    <w:p w14:paraId="5850A84A" w14:textId="77777777" w:rsidR="003A32DA" w:rsidRPr="00431561" w:rsidRDefault="003A32DA" w:rsidP="00196D32">
      <w:pPr>
        <w:keepNext/>
        <w:keepLines/>
        <w:spacing w:line="240" w:lineRule="auto"/>
        <w:rPr>
          <w:szCs w:val="22"/>
          <w:u w:val="single"/>
          <w:lang w:val="es-ES_tradnl"/>
        </w:rPr>
      </w:pPr>
    </w:p>
    <w:p w14:paraId="2954F20E" w14:textId="77777777" w:rsidR="009F2684" w:rsidRPr="00431561" w:rsidRDefault="009F2684" w:rsidP="00196D32">
      <w:pPr>
        <w:keepNext/>
        <w:keepLines/>
        <w:spacing w:line="240" w:lineRule="auto"/>
        <w:rPr>
          <w:szCs w:val="22"/>
          <w:lang w:val="es-ES_tradnl"/>
        </w:rPr>
      </w:pPr>
      <w:r w:rsidRPr="00431561">
        <w:rPr>
          <w:szCs w:val="22"/>
          <w:lang w:val="es-ES_tradnl"/>
        </w:rPr>
        <w:t>Duaklir Genuair no está indicado para el tratamiento de episodios agudos de broncoespasmo.</w:t>
      </w:r>
    </w:p>
    <w:p w14:paraId="3AD6CE64" w14:textId="77777777" w:rsidR="009F2684" w:rsidRPr="00431561" w:rsidRDefault="009F2684" w:rsidP="00196D32">
      <w:pPr>
        <w:keepNext/>
        <w:keepLines/>
        <w:tabs>
          <w:tab w:val="clear" w:pos="567"/>
        </w:tabs>
        <w:spacing w:line="240" w:lineRule="auto"/>
        <w:rPr>
          <w:szCs w:val="22"/>
          <w:u w:val="single"/>
          <w:lang w:val="es-ES_tradnl"/>
        </w:rPr>
      </w:pPr>
    </w:p>
    <w:p w14:paraId="5DB89ADB" w14:textId="77777777" w:rsidR="009F2684" w:rsidRDefault="009F2684" w:rsidP="00196D32">
      <w:pPr>
        <w:keepNext/>
        <w:keepLines/>
        <w:tabs>
          <w:tab w:val="clear" w:pos="567"/>
        </w:tabs>
        <w:spacing w:line="240" w:lineRule="auto"/>
        <w:rPr>
          <w:szCs w:val="22"/>
          <w:u w:val="single"/>
          <w:lang w:val="es-ES_tradnl"/>
        </w:rPr>
      </w:pPr>
      <w:r w:rsidRPr="00431561">
        <w:rPr>
          <w:szCs w:val="22"/>
          <w:u w:val="single"/>
          <w:lang w:val="es-ES_tradnl"/>
        </w:rPr>
        <w:t>Efectos cardiovasculares</w:t>
      </w:r>
    </w:p>
    <w:p w14:paraId="0E19BD2C" w14:textId="77777777" w:rsidR="003A32DA" w:rsidRPr="00431561" w:rsidRDefault="003A32DA" w:rsidP="00196D32">
      <w:pPr>
        <w:keepNext/>
        <w:keepLines/>
        <w:tabs>
          <w:tab w:val="clear" w:pos="567"/>
        </w:tabs>
        <w:spacing w:line="240" w:lineRule="auto"/>
        <w:rPr>
          <w:szCs w:val="22"/>
          <w:u w:val="single"/>
          <w:lang w:val="es-ES_tradnl"/>
        </w:rPr>
      </w:pPr>
    </w:p>
    <w:p w14:paraId="0C7AECE5" w14:textId="77777777" w:rsidR="009F2684" w:rsidRDefault="009F2684" w:rsidP="00196D32">
      <w:pPr>
        <w:keepNext/>
        <w:keepLines/>
        <w:spacing w:line="240" w:lineRule="auto"/>
        <w:rPr>
          <w:szCs w:val="22"/>
          <w:lang w:val="es-ES_tradnl"/>
        </w:rPr>
      </w:pPr>
      <w:r w:rsidRPr="00431561">
        <w:rPr>
          <w:szCs w:val="22"/>
          <w:lang w:val="es-ES_tradnl"/>
        </w:rPr>
        <w:t xml:space="preserve">En algunos pacientes, los agonistas </w:t>
      </w:r>
      <w:r w:rsidR="00627811" w:rsidRPr="00431561">
        <w:rPr>
          <w:szCs w:val="22"/>
          <w:lang w:val="es-ES_tradnl"/>
        </w:rPr>
        <w:t>β</w:t>
      </w:r>
      <w:r w:rsidR="00627811" w:rsidRPr="00431561">
        <w:rPr>
          <w:szCs w:val="22"/>
          <w:vertAlign w:val="subscript"/>
          <w:lang w:val="es-ES_tradnl"/>
        </w:rPr>
        <w:t>2-</w:t>
      </w:r>
      <w:r w:rsidRPr="00431561">
        <w:rPr>
          <w:szCs w:val="22"/>
          <w:lang w:val="es-ES_tradnl"/>
        </w:rPr>
        <w:t xml:space="preserve">adrenérgicos pueden causar un aumento de la frecuencia de pulso y la tensión arterial, así como cambios en el electrocardiograma (ECG), como el aplanamiento de la onda T, la depresión del segmento ST y la prolongación del intervalo QTc. En caso de producirse tales efectos, es posible que sea necesario interrumpir el tratamiento. </w:t>
      </w:r>
      <w:r w:rsidR="000E7388" w:rsidRPr="00431561">
        <w:rPr>
          <w:szCs w:val="22"/>
          <w:lang w:val="es-ES_tradnl"/>
        </w:rPr>
        <w:t>L</w:t>
      </w:r>
      <w:r w:rsidR="00C52ABC" w:rsidRPr="00431561">
        <w:rPr>
          <w:szCs w:val="22"/>
          <w:lang w:val="es-ES_tradnl"/>
        </w:rPr>
        <w:t>os agonistas β</w:t>
      </w:r>
      <w:r w:rsidR="00C52ABC" w:rsidRPr="00431561">
        <w:rPr>
          <w:szCs w:val="22"/>
          <w:vertAlign w:val="subscript"/>
          <w:lang w:val="es-ES_tradnl"/>
        </w:rPr>
        <w:t>2</w:t>
      </w:r>
      <w:r w:rsidR="00BB2EF0" w:rsidRPr="00431561">
        <w:rPr>
          <w:szCs w:val="22"/>
          <w:lang w:val="es-ES_tradnl"/>
        </w:rPr>
        <w:noBreakHyphen/>
      </w:r>
      <w:r w:rsidR="00C52ABC" w:rsidRPr="00431561">
        <w:rPr>
          <w:szCs w:val="22"/>
          <w:lang w:val="es-ES_tradnl"/>
        </w:rPr>
        <w:t>adrenérgicos de acción prolongada se deben usar con precaución en pacientes con antecedentes o prolongación conocida del intervalo QTc o que hayan sido tratados con medicamentos que afecten al intervalo QTc (ver sección</w:t>
      </w:r>
      <w:r w:rsidR="00BB2EF0" w:rsidRPr="00431561">
        <w:rPr>
          <w:szCs w:val="22"/>
          <w:lang w:val="es-ES_tradnl"/>
        </w:rPr>
        <w:t> </w:t>
      </w:r>
      <w:r w:rsidR="00C52ABC" w:rsidRPr="00431561">
        <w:rPr>
          <w:szCs w:val="22"/>
          <w:lang w:val="es-ES_tradnl"/>
        </w:rPr>
        <w:t>4.5).</w:t>
      </w:r>
    </w:p>
    <w:p w14:paraId="62DED199" w14:textId="77777777" w:rsidR="00A1120B" w:rsidRDefault="00A1120B" w:rsidP="00196D32">
      <w:pPr>
        <w:keepNext/>
        <w:keepLines/>
        <w:spacing w:line="240" w:lineRule="auto"/>
        <w:rPr>
          <w:szCs w:val="22"/>
          <w:lang w:val="es-ES_tradnl"/>
        </w:rPr>
      </w:pPr>
    </w:p>
    <w:p w14:paraId="191BD491" w14:textId="77777777" w:rsidR="00694CDB" w:rsidRPr="00A1120B" w:rsidRDefault="00CD4F5D" w:rsidP="00694CDB">
      <w:pPr>
        <w:keepNext/>
        <w:keepLines/>
        <w:spacing w:line="240" w:lineRule="auto"/>
        <w:rPr>
          <w:szCs w:val="22"/>
        </w:rPr>
      </w:pPr>
      <w:r>
        <w:rPr>
          <w:bCs/>
          <w:szCs w:val="22"/>
        </w:rPr>
        <w:t>S</w:t>
      </w:r>
      <w:r w:rsidR="00694CDB" w:rsidRPr="00B85BBA">
        <w:rPr>
          <w:bCs/>
          <w:szCs w:val="22"/>
        </w:rPr>
        <w:t xml:space="preserve">e han observado </w:t>
      </w:r>
      <w:r w:rsidR="00694CDB" w:rsidRPr="00B85BBA">
        <w:rPr>
          <w:szCs w:val="22"/>
        </w:rPr>
        <w:t>arritmias cardiacas, incluidas fibrilación auricular y taquicardia paroxística</w:t>
      </w:r>
      <w:r>
        <w:rPr>
          <w:szCs w:val="22"/>
        </w:rPr>
        <w:t xml:space="preserve">, </w:t>
      </w:r>
      <w:r>
        <w:rPr>
          <w:bCs/>
          <w:szCs w:val="22"/>
        </w:rPr>
        <w:t>t</w:t>
      </w:r>
      <w:r w:rsidRPr="00767A1D">
        <w:rPr>
          <w:bCs/>
          <w:szCs w:val="22"/>
        </w:rPr>
        <w:t xml:space="preserve">ras la </w:t>
      </w:r>
      <w:r w:rsidRPr="00B85BBA">
        <w:rPr>
          <w:bCs/>
          <w:szCs w:val="22"/>
        </w:rPr>
        <w:t>administración de</w:t>
      </w:r>
      <w:r w:rsidRPr="00A872AB">
        <w:rPr>
          <w:bCs/>
          <w:noProof/>
          <w:szCs w:val="22"/>
        </w:rPr>
        <w:t xml:space="preserve"> Duaklir Genuair</w:t>
      </w:r>
      <w:r w:rsidR="00694CDB" w:rsidRPr="00B85BBA">
        <w:rPr>
          <w:szCs w:val="22"/>
        </w:rPr>
        <w:t xml:space="preserve"> (ver sección 4.8). Por lo tanto, </w:t>
      </w:r>
      <w:r w:rsidR="00B85BBA" w:rsidRPr="008F52CA">
        <w:rPr>
          <w:bCs/>
          <w:noProof/>
          <w:szCs w:val="22"/>
        </w:rPr>
        <w:t>Duaklir Genuair</w:t>
      </w:r>
      <w:r w:rsidR="00B85BBA" w:rsidRPr="00767A1D" w:rsidDel="00B85BBA">
        <w:rPr>
          <w:bCs/>
          <w:szCs w:val="22"/>
        </w:rPr>
        <w:t xml:space="preserve"> </w:t>
      </w:r>
      <w:r w:rsidR="00694CDB">
        <w:rPr>
          <w:szCs w:val="22"/>
        </w:rPr>
        <w:t xml:space="preserve">se </w:t>
      </w:r>
      <w:r w:rsidR="00694CDB" w:rsidRPr="00A1120B">
        <w:rPr>
          <w:szCs w:val="22"/>
        </w:rPr>
        <w:t>debe utilizar con precaución en pacientes con</w:t>
      </w:r>
      <w:r w:rsidR="00694CDB">
        <w:rPr>
          <w:szCs w:val="22"/>
        </w:rPr>
        <w:t xml:space="preserve"> arritmias cardiacas, </w:t>
      </w:r>
      <w:r w:rsidR="00694CDB" w:rsidRPr="00A1120B">
        <w:rPr>
          <w:szCs w:val="22"/>
        </w:rPr>
        <w:t>antecedentes de arritmias cardiacas o con factores de riesgo de arritmias cardiacas</w:t>
      </w:r>
      <w:r w:rsidR="00694CDB">
        <w:rPr>
          <w:szCs w:val="22"/>
        </w:rPr>
        <w:t>.</w:t>
      </w:r>
    </w:p>
    <w:p w14:paraId="5BB68D6D" w14:textId="77777777" w:rsidR="009F2684" w:rsidRPr="00431561" w:rsidRDefault="009F2684" w:rsidP="00196D32">
      <w:pPr>
        <w:keepNext/>
        <w:keepLines/>
        <w:spacing w:line="240" w:lineRule="auto"/>
        <w:rPr>
          <w:szCs w:val="22"/>
          <w:lang w:val="es-ES_tradnl"/>
        </w:rPr>
      </w:pPr>
    </w:p>
    <w:p w14:paraId="055C64C5" w14:textId="77777777" w:rsidR="009F2684" w:rsidRDefault="009F2684" w:rsidP="00196D32">
      <w:pPr>
        <w:keepNext/>
        <w:keepLines/>
        <w:tabs>
          <w:tab w:val="clear" w:pos="567"/>
        </w:tabs>
        <w:spacing w:line="240" w:lineRule="auto"/>
        <w:rPr>
          <w:szCs w:val="22"/>
          <w:u w:val="single"/>
          <w:lang w:val="es-ES_tradnl"/>
        </w:rPr>
      </w:pPr>
      <w:r w:rsidRPr="00431561">
        <w:rPr>
          <w:szCs w:val="22"/>
          <w:u w:val="single"/>
          <w:lang w:val="es-ES_tradnl"/>
        </w:rPr>
        <w:t>Efectos sistémicos</w:t>
      </w:r>
    </w:p>
    <w:p w14:paraId="449288B2" w14:textId="77777777" w:rsidR="003A32DA" w:rsidRPr="00431561" w:rsidRDefault="003A32DA" w:rsidP="00196D32">
      <w:pPr>
        <w:keepNext/>
        <w:keepLines/>
        <w:tabs>
          <w:tab w:val="clear" w:pos="567"/>
        </w:tabs>
        <w:spacing w:line="240" w:lineRule="auto"/>
        <w:rPr>
          <w:szCs w:val="22"/>
          <w:u w:val="single"/>
          <w:lang w:val="es-ES_tradnl"/>
        </w:rPr>
      </w:pPr>
    </w:p>
    <w:p w14:paraId="4492F82B" w14:textId="77777777" w:rsidR="009F2684" w:rsidRPr="00431561" w:rsidRDefault="009F2684" w:rsidP="00196D32">
      <w:pPr>
        <w:keepNext/>
        <w:keepLines/>
        <w:tabs>
          <w:tab w:val="clear" w:pos="567"/>
        </w:tabs>
        <w:spacing w:line="240" w:lineRule="auto"/>
        <w:rPr>
          <w:szCs w:val="22"/>
          <w:lang w:val="es-ES_tradnl"/>
        </w:rPr>
      </w:pPr>
      <w:r w:rsidRPr="00431561">
        <w:rPr>
          <w:szCs w:val="22"/>
          <w:lang w:val="es-ES_tradnl"/>
        </w:rPr>
        <w:lastRenderedPageBreak/>
        <w:t xml:space="preserve">Duaklir Genuair </w:t>
      </w:r>
      <w:r w:rsidR="00316A04" w:rsidRPr="00431561">
        <w:rPr>
          <w:szCs w:val="22"/>
          <w:lang w:val="es-ES_tradnl"/>
        </w:rPr>
        <w:t xml:space="preserve">se </w:t>
      </w:r>
      <w:r w:rsidRPr="00431561">
        <w:rPr>
          <w:szCs w:val="22"/>
          <w:lang w:val="es-ES_tradnl"/>
        </w:rPr>
        <w:t>debe utilizar con precaución en aquellos pacientes que presenten trastornos cardiovasculares graves, trastornos convulsivos, tirotoxicosis y feocromocitoma.</w:t>
      </w:r>
    </w:p>
    <w:p w14:paraId="55476BDA" w14:textId="77777777" w:rsidR="009F2684" w:rsidRPr="00431561" w:rsidRDefault="009F2684" w:rsidP="00196D32">
      <w:pPr>
        <w:keepNext/>
        <w:keepLines/>
        <w:tabs>
          <w:tab w:val="clear" w:pos="567"/>
        </w:tabs>
        <w:spacing w:line="240" w:lineRule="auto"/>
        <w:rPr>
          <w:szCs w:val="22"/>
          <w:lang w:val="es-ES_tradnl"/>
        </w:rPr>
      </w:pPr>
    </w:p>
    <w:p w14:paraId="3001690E" w14:textId="77777777" w:rsidR="009F2684" w:rsidRPr="00431561" w:rsidRDefault="009F2684" w:rsidP="00196D32">
      <w:pPr>
        <w:keepNext/>
        <w:keepLines/>
        <w:tabs>
          <w:tab w:val="clear" w:pos="567"/>
        </w:tabs>
        <w:autoSpaceDE w:val="0"/>
        <w:autoSpaceDN w:val="0"/>
        <w:adjustRightInd w:val="0"/>
        <w:spacing w:line="240" w:lineRule="auto"/>
        <w:rPr>
          <w:szCs w:val="22"/>
          <w:lang w:val="es-ES_tradnl"/>
        </w:rPr>
      </w:pPr>
      <w:r w:rsidRPr="00431561">
        <w:rPr>
          <w:szCs w:val="22"/>
          <w:lang w:val="es-ES_tradnl"/>
        </w:rPr>
        <w:t xml:space="preserve">Es posible observar trastornos metabólicos de hiperglucemia e </w:t>
      </w:r>
      <w:r w:rsidR="00D60305" w:rsidRPr="00431561">
        <w:rPr>
          <w:szCs w:val="22"/>
          <w:lang w:val="es-ES_tradnl"/>
        </w:rPr>
        <w:t xml:space="preserve">hipopotasemia </w:t>
      </w:r>
      <w:r w:rsidRPr="00431561">
        <w:rPr>
          <w:szCs w:val="22"/>
          <w:lang w:val="es-ES_tradnl"/>
        </w:rPr>
        <w:t xml:space="preserve">con dosis elevadas de agonistas </w:t>
      </w:r>
      <w:r w:rsidR="00627811" w:rsidRPr="00431561">
        <w:rPr>
          <w:szCs w:val="22"/>
          <w:lang w:val="es-ES_tradnl"/>
        </w:rPr>
        <w:t>β</w:t>
      </w:r>
      <w:r w:rsidR="00627811" w:rsidRPr="00431561">
        <w:rPr>
          <w:szCs w:val="22"/>
          <w:vertAlign w:val="subscript"/>
          <w:lang w:val="es-ES_tradnl"/>
        </w:rPr>
        <w:t>2-</w:t>
      </w:r>
      <w:r w:rsidRPr="00431561">
        <w:rPr>
          <w:szCs w:val="22"/>
          <w:lang w:val="es-ES_tradnl"/>
        </w:rPr>
        <w:t xml:space="preserve">adrenérgicos. </w:t>
      </w:r>
      <w:r w:rsidR="00D60305" w:rsidRPr="00431561">
        <w:rPr>
          <w:szCs w:val="22"/>
          <w:lang w:val="es-ES_tradnl"/>
        </w:rPr>
        <w:t>En</w:t>
      </w:r>
      <w:r w:rsidRPr="00431561">
        <w:rPr>
          <w:szCs w:val="22"/>
          <w:lang w:val="es-ES_tradnl"/>
        </w:rPr>
        <w:t xml:space="preserve"> ensayos clínicos de fase III, la frecuencia de aumentos considerables de la glucemia con Duaklir Genuair </w:t>
      </w:r>
      <w:r w:rsidR="00D60305" w:rsidRPr="00431561">
        <w:rPr>
          <w:szCs w:val="22"/>
          <w:lang w:val="es-ES_tradnl"/>
        </w:rPr>
        <w:t xml:space="preserve">fue </w:t>
      </w:r>
      <w:r w:rsidRPr="00431561">
        <w:rPr>
          <w:szCs w:val="22"/>
          <w:lang w:val="es-ES_tradnl"/>
        </w:rPr>
        <w:t>baja (0,1</w:t>
      </w:r>
      <w:r w:rsidR="0074532B" w:rsidRPr="00431561">
        <w:rPr>
          <w:szCs w:val="22"/>
          <w:lang w:val="es-ES_tradnl"/>
        </w:rPr>
        <w:t> </w:t>
      </w:r>
      <w:r w:rsidRPr="00431561">
        <w:rPr>
          <w:szCs w:val="22"/>
          <w:lang w:val="es-ES_tradnl"/>
        </w:rPr>
        <w:t xml:space="preserve">%) y similar a la del placebo. </w:t>
      </w:r>
      <w:r w:rsidR="00D60305" w:rsidRPr="00431561">
        <w:rPr>
          <w:szCs w:val="22"/>
          <w:lang w:val="es-ES_tradnl"/>
        </w:rPr>
        <w:t>La</w:t>
      </w:r>
      <w:r w:rsidRPr="00431561">
        <w:rPr>
          <w:szCs w:val="22"/>
          <w:lang w:val="es-ES_tradnl"/>
        </w:rPr>
        <w:t xml:space="preserve"> </w:t>
      </w:r>
      <w:r w:rsidR="00D60305" w:rsidRPr="00431561">
        <w:rPr>
          <w:szCs w:val="22"/>
          <w:lang w:val="es-ES_tradnl"/>
        </w:rPr>
        <w:t xml:space="preserve">hipopotasemia </w:t>
      </w:r>
      <w:r w:rsidRPr="00431561">
        <w:rPr>
          <w:szCs w:val="22"/>
          <w:lang w:val="es-ES_tradnl"/>
        </w:rPr>
        <w:t xml:space="preserve">normalmente es transitoria y no precisa suplemento de </w:t>
      </w:r>
      <w:r w:rsidR="00D60305" w:rsidRPr="00431561">
        <w:rPr>
          <w:szCs w:val="22"/>
          <w:lang w:val="es-ES_tradnl"/>
        </w:rPr>
        <w:t>potasio</w:t>
      </w:r>
      <w:r w:rsidRPr="00431561">
        <w:rPr>
          <w:szCs w:val="22"/>
          <w:lang w:val="es-ES_tradnl"/>
        </w:rPr>
        <w:t xml:space="preserve">. En pacientes con EPOC grave, la </w:t>
      </w:r>
      <w:r w:rsidR="00D60305" w:rsidRPr="00431561">
        <w:rPr>
          <w:szCs w:val="22"/>
          <w:lang w:val="es-ES_tradnl"/>
        </w:rPr>
        <w:t xml:space="preserve">hipopotasemia </w:t>
      </w:r>
      <w:r w:rsidR="00316A04" w:rsidRPr="00431561">
        <w:rPr>
          <w:szCs w:val="22"/>
          <w:lang w:val="es-ES_tradnl"/>
        </w:rPr>
        <w:t xml:space="preserve">se </w:t>
      </w:r>
      <w:r w:rsidRPr="00431561">
        <w:rPr>
          <w:szCs w:val="22"/>
          <w:lang w:val="es-ES_tradnl"/>
        </w:rPr>
        <w:t xml:space="preserve">puede ver exacerbada por la hipoxia y el tratamiento concomitante (ver sección 4.5). La </w:t>
      </w:r>
      <w:r w:rsidR="00D60305" w:rsidRPr="00431561">
        <w:rPr>
          <w:szCs w:val="22"/>
          <w:lang w:val="es-ES_tradnl"/>
        </w:rPr>
        <w:t xml:space="preserve">hipopotasemia </w:t>
      </w:r>
      <w:r w:rsidRPr="00431561">
        <w:rPr>
          <w:szCs w:val="22"/>
          <w:lang w:val="es-ES_tradnl"/>
        </w:rPr>
        <w:t>aumenta la susceptibilidad a experimentar arritmias card</w:t>
      </w:r>
      <w:r w:rsidR="00FD76F9">
        <w:rPr>
          <w:szCs w:val="22"/>
          <w:lang w:val="es-ES_tradnl"/>
        </w:rPr>
        <w:t>i</w:t>
      </w:r>
      <w:r w:rsidRPr="00431561">
        <w:rPr>
          <w:szCs w:val="22"/>
          <w:lang w:val="es-ES_tradnl"/>
        </w:rPr>
        <w:t xml:space="preserve">acas. </w:t>
      </w:r>
    </w:p>
    <w:p w14:paraId="41281647" w14:textId="77777777" w:rsidR="009F2684" w:rsidRPr="00431561" w:rsidRDefault="009F2684" w:rsidP="00196D32">
      <w:pPr>
        <w:keepNext/>
        <w:keepLines/>
        <w:tabs>
          <w:tab w:val="clear" w:pos="567"/>
        </w:tabs>
        <w:autoSpaceDE w:val="0"/>
        <w:autoSpaceDN w:val="0"/>
        <w:adjustRightInd w:val="0"/>
        <w:spacing w:line="240" w:lineRule="auto"/>
        <w:rPr>
          <w:szCs w:val="22"/>
          <w:lang w:val="es-ES_tradnl"/>
        </w:rPr>
      </w:pPr>
    </w:p>
    <w:p w14:paraId="39EB739E" w14:textId="77777777" w:rsidR="009F2684" w:rsidRPr="00431561" w:rsidRDefault="009F2684" w:rsidP="00196D32">
      <w:pPr>
        <w:keepNext/>
        <w:keepLines/>
        <w:tabs>
          <w:tab w:val="clear" w:pos="567"/>
        </w:tabs>
        <w:autoSpaceDE w:val="0"/>
        <w:autoSpaceDN w:val="0"/>
        <w:adjustRightInd w:val="0"/>
        <w:spacing w:line="240" w:lineRule="auto"/>
        <w:rPr>
          <w:szCs w:val="22"/>
          <w:lang w:val="es-ES_tradnl"/>
        </w:rPr>
      </w:pPr>
      <w:r w:rsidRPr="00431561">
        <w:rPr>
          <w:szCs w:val="22"/>
          <w:lang w:val="es-ES_tradnl"/>
        </w:rPr>
        <w:t xml:space="preserve">Debido a su actividad anticolinérgica, Duaklir Genuair </w:t>
      </w:r>
      <w:r w:rsidR="00316A04" w:rsidRPr="00431561">
        <w:rPr>
          <w:szCs w:val="22"/>
          <w:lang w:val="es-ES_tradnl"/>
        </w:rPr>
        <w:t xml:space="preserve">se </w:t>
      </w:r>
      <w:r w:rsidRPr="00431561">
        <w:rPr>
          <w:szCs w:val="22"/>
          <w:lang w:val="es-ES_tradnl"/>
        </w:rPr>
        <w:t xml:space="preserve">debe emplear con precaución en pacientes con hiperplasia prostática sintomática, retención urinaria o glaucoma de ángulo estrecho (aunque el contacto directo del producto con los ojos es muy improbable). La sequedad de boca, que se ha observado con el tratamiento anticolinérgico, </w:t>
      </w:r>
      <w:r w:rsidR="00316A04" w:rsidRPr="00431561">
        <w:rPr>
          <w:szCs w:val="22"/>
          <w:lang w:val="es-ES_tradnl"/>
        </w:rPr>
        <w:t xml:space="preserve">se </w:t>
      </w:r>
      <w:r w:rsidRPr="00431561">
        <w:rPr>
          <w:szCs w:val="22"/>
          <w:lang w:val="es-ES_tradnl"/>
        </w:rPr>
        <w:t>puede asociar a largo plazo con caries dental</w:t>
      </w:r>
      <w:r w:rsidR="005E3597" w:rsidRPr="00431561">
        <w:rPr>
          <w:szCs w:val="22"/>
          <w:lang w:val="es-ES_tradnl"/>
        </w:rPr>
        <w:t>es</w:t>
      </w:r>
      <w:r w:rsidRPr="00431561">
        <w:rPr>
          <w:szCs w:val="22"/>
          <w:lang w:val="es-ES_tradnl"/>
        </w:rPr>
        <w:t>.</w:t>
      </w:r>
    </w:p>
    <w:p w14:paraId="18BF355D" w14:textId="77777777" w:rsidR="009F2684" w:rsidRPr="00431561" w:rsidRDefault="009F2684" w:rsidP="00196D32">
      <w:pPr>
        <w:keepNext/>
        <w:keepLines/>
        <w:tabs>
          <w:tab w:val="clear" w:pos="567"/>
        </w:tabs>
        <w:autoSpaceDE w:val="0"/>
        <w:autoSpaceDN w:val="0"/>
        <w:adjustRightInd w:val="0"/>
        <w:spacing w:line="240" w:lineRule="auto"/>
        <w:rPr>
          <w:szCs w:val="22"/>
          <w:u w:val="single"/>
          <w:lang w:val="es-ES_tradnl"/>
        </w:rPr>
      </w:pPr>
    </w:p>
    <w:p w14:paraId="7A6EF6C4" w14:textId="77777777" w:rsidR="009F2684" w:rsidRDefault="003A32DA" w:rsidP="00196D32">
      <w:pPr>
        <w:keepNext/>
        <w:keepLines/>
        <w:tabs>
          <w:tab w:val="clear" w:pos="567"/>
        </w:tabs>
        <w:autoSpaceDE w:val="0"/>
        <w:autoSpaceDN w:val="0"/>
        <w:adjustRightInd w:val="0"/>
        <w:spacing w:line="240" w:lineRule="auto"/>
        <w:rPr>
          <w:szCs w:val="22"/>
          <w:u w:val="single"/>
          <w:lang w:val="es-ES_tradnl"/>
        </w:rPr>
      </w:pPr>
      <w:r>
        <w:rPr>
          <w:szCs w:val="22"/>
          <w:u w:val="single"/>
          <w:lang w:val="es-ES_tradnl"/>
        </w:rPr>
        <w:t>Contenido en lactosa</w:t>
      </w:r>
    </w:p>
    <w:p w14:paraId="0DFDB012" w14:textId="77777777" w:rsidR="003A32DA" w:rsidRPr="00431561" w:rsidRDefault="003A32DA" w:rsidP="00196D32">
      <w:pPr>
        <w:keepNext/>
        <w:keepLines/>
        <w:tabs>
          <w:tab w:val="clear" w:pos="567"/>
        </w:tabs>
        <w:autoSpaceDE w:val="0"/>
        <w:autoSpaceDN w:val="0"/>
        <w:adjustRightInd w:val="0"/>
        <w:spacing w:line="240" w:lineRule="auto"/>
        <w:rPr>
          <w:szCs w:val="22"/>
          <w:u w:val="single"/>
          <w:lang w:val="es-ES_tradnl"/>
        </w:rPr>
      </w:pPr>
    </w:p>
    <w:p w14:paraId="5858678C" w14:textId="77777777" w:rsidR="009F2684" w:rsidRPr="00431561" w:rsidRDefault="009F2684" w:rsidP="00196D32">
      <w:pPr>
        <w:keepNext/>
        <w:keepLines/>
        <w:tabs>
          <w:tab w:val="clear" w:pos="567"/>
        </w:tabs>
        <w:autoSpaceDE w:val="0"/>
        <w:autoSpaceDN w:val="0"/>
        <w:adjustRightInd w:val="0"/>
        <w:spacing w:line="240" w:lineRule="auto"/>
        <w:rPr>
          <w:szCs w:val="22"/>
          <w:lang w:val="es-ES_tradnl"/>
        </w:rPr>
      </w:pPr>
      <w:r w:rsidRPr="00431561">
        <w:rPr>
          <w:szCs w:val="22"/>
          <w:lang w:val="es-ES_tradnl"/>
        </w:rPr>
        <w:t xml:space="preserve">Los pacientes </w:t>
      </w:r>
      <w:r w:rsidR="002F7393" w:rsidRPr="00431561">
        <w:rPr>
          <w:szCs w:val="22"/>
          <w:lang w:val="es-ES_tradnl"/>
        </w:rPr>
        <w:t xml:space="preserve">con </w:t>
      </w:r>
      <w:r w:rsidRPr="00431561">
        <w:rPr>
          <w:szCs w:val="22"/>
          <w:lang w:val="es-ES_tradnl"/>
        </w:rPr>
        <w:t xml:space="preserve">intolerancia </w:t>
      </w:r>
      <w:r w:rsidR="002F7393" w:rsidRPr="00431561">
        <w:rPr>
          <w:szCs w:val="22"/>
          <w:lang w:val="es-ES_tradnl"/>
        </w:rPr>
        <w:t xml:space="preserve">hereditaria </w:t>
      </w:r>
      <w:r w:rsidRPr="00431561">
        <w:rPr>
          <w:szCs w:val="22"/>
          <w:lang w:val="es-ES_tradnl"/>
        </w:rPr>
        <w:t xml:space="preserve">a la galactosa, </w:t>
      </w:r>
      <w:r w:rsidR="00342E0E">
        <w:rPr>
          <w:szCs w:val="22"/>
          <w:lang w:val="es-ES_tradnl"/>
        </w:rPr>
        <w:t>deficiencia total</w:t>
      </w:r>
      <w:r w:rsidRPr="00431561">
        <w:rPr>
          <w:szCs w:val="22"/>
          <w:lang w:val="es-ES_tradnl"/>
        </w:rPr>
        <w:t xml:space="preserve"> de lactasa o problemas de absorción de glucosa o galactosa no deben tomar este medicamento.</w:t>
      </w:r>
    </w:p>
    <w:p w14:paraId="52894ADD" w14:textId="77777777" w:rsidR="009F2684" w:rsidRPr="00431561" w:rsidRDefault="009F2684" w:rsidP="00196D32">
      <w:pPr>
        <w:keepNext/>
        <w:keepLines/>
        <w:tabs>
          <w:tab w:val="clear" w:pos="567"/>
        </w:tabs>
        <w:autoSpaceDE w:val="0"/>
        <w:autoSpaceDN w:val="0"/>
        <w:adjustRightInd w:val="0"/>
        <w:spacing w:line="240" w:lineRule="auto"/>
        <w:rPr>
          <w:szCs w:val="22"/>
          <w:lang w:val="es-ES_tradnl"/>
        </w:rPr>
      </w:pPr>
    </w:p>
    <w:p w14:paraId="7809D46D" w14:textId="77777777" w:rsidR="009F2684" w:rsidRPr="00431561" w:rsidRDefault="009F2684" w:rsidP="00196D32">
      <w:pPr>
        <w:keepNext/>
        <w:keepLines/>
        <w:spacing w:line="240" w:lineRule="auto"/>
        <w:ind w:left="567" w:hanging="567"/>
        <w:outlineLvl w:val="0"/>
        <w:rPr>
          <w:szCs w:val="22"/>
          <w:lang w:val="es-ES_tradnl"/>
        </w:rPr>
      </w:pPr>
      <w:r w:rsidRPr="00431561">
        <w:rPr>
          <w:b/>
          <w:bCs/>
          <w:szCs w:val="22"/>
          <w:lang w:val="es-ES_tradnl"/>
        </w:rPr>
        <w:t>4.5</w:t>
      </w:r>
      <w:r w:rsidRPr="00431561">
        <w:rPr>
          <w:b/>
          <w:bCs/>
          <w:szCs w:val="22"/>
          <w:lang w:val="es-ES_tradnl"/>
        </w:rPr>
        <w:tab/>
        <w:t>Interacción con otros medicamentos y otras formas de interacción</w:t>
      </w:r>
    </w:p>
    <w:p w14:paraId="2C275921" w14:textId="77777777" w:rsidR="009F2684" w:rsidRPr="00431561" w:rsidRDefault="009F2684" w:rsidP="00196D32">
      <w:pPr>
        <w:keepNext/>
        <w:keepLines/>
        <w:spacing w:line="240" w:lineRule="auto"/>
        <w:rPr>
          <w:szCs w:val="22"/>
          <w:lang w:val="es-ES_tradnl"/>
        </w:rPr>
      </w:pPr>
    </w:p>
    <w:p w14:paraId="7C930074" w14:textId="77777777" w:rsidR="009F2684" w:rsidRDefault="009F2684" w:rsidP="00196D32">
      <w:pPr>
        <w:keepNext/>
        <w:keepLines/>
        <w:tabs>
          <w:tab w:val="clear" w:pos="567"/>
        </w:tabs>
        <w:spacing w:line="240" w:lineRule="auto"/>
        <w:rPr>
          <w:szCs w:val="22"/>
          <w:u w:val="single"/>
          <w:lang w:val="es-ES_tradnl"/>
        </w:rPr>
      </w:pPr>
      <w:r w:rsidRPr="00431561">
        <w:rPr>
          <w:szCs w:val="22"/>
          <w:u w:val="single"/>
          <w:lang w:val="es-ES_tradnl"/>
        </w:rPr>
        <w:t>Medicamentos para la EPOC</w:t>
      </w:r>
    </w:p>
    <w:p w14:paraId="2E856E8F" w14:textId="77777777" w:rsidR="00110E7B" w:rsidRPr="00431561" w:rsidRDefault="00110E7B" w:rsidP="00196D32">
      <w:pPr>
        <w:keepNext/>
        <w:keepLines/>
        <w:tabs>
          <w:tab w:val="clear" w:pos="567"/>
        </w:tabs>
        <w:spacing w:line="240" w:lineRule="auto"/>
        <w:rPr>
          <w:szCs w:val="22"/>
          <w:u w:val="single"/>
          <w:lang w:val="es-ES_tradnl"/>
        </w:rPr>
      </w:pPr>
    </w:p>
    <w:p w14:paraId="4FEF26B6" w14:textId="77777777" w:rsidR="009F2684" w:rsidRPr="00431561" w:rsidRDefault="009F2684" w:rsidP="00196D32">
      <w:pPr>
        <w:keepNext/>
        <w:keepLines/>
        <w:tabs>
          <w:tab w:val="clear" w:pos="567"/>
        </w:tabs>
        <w:spacing w:line="240" w:lineRule="auto"/>
        <w:rPr>
          <w:szCs w:val="22"/>
          <w:lang w:val="es-ES_tradnl"/>
        </w:rPr>
      </w:pPr>
      <w:r w:rsidRPr="00431561">
        <w:rPr>
          <w:szCs w:val="22"/>
          <w:lang w:val="es-ES_tradnl"/>
        </w:rPr>
        <w:t xml:space="preserve">No se ha estudiado la administración concomitante de Duaklir Genuair y otro medicamento anticolinérgico y/o agonista </w:t>
      </w:r>
      <w:r w:rsidR="00627811" w:rsidRPr="00431561">
        <w:rPr>
          <w:szCs w:val="22"/>
          <w:lang w:val="es-ES_tradnl"/>
        </w:rPr>
        <w:t>β</w:t>
      </w:r>
      <w:r w:rsidR="00627811" w:rsidRPr="00431561">
        <w:rPr>
          <w:szCs w:val="22"/>
          <w:vertAlign w:val="subscript"/>
          <w:lang w:val="es-ES_tradnl"/>
        </w:rPr>
        <w:t>2</w:t>
      </w:r>
      <w:r w:rsidR="00627811" w:rsidRPr="00431561">
        <w:rPr>
          <w:szCs w:val="22"/>
          <w:lang w:val="es-ES_tradnl"/>
        </w:rPr>
        <w:t>-</w:t>
      </w:r>
      <w:r w:rsidRPr="00431561">
        <w:rPr>
          <w:szCs w:val="22"/>
          <w:lang w:val="es-ES_tradnl"/>
        </w:rPr>
        <w:t>adrenérgico de acción prolongada y, por lo tanto, no se recomienda.</w:t>
      </w:r>
    </w:p>
    <w:p w14:paraId="24ACE7E4" w14:textId="77777777" w:rsidR="009F2684" w:rsidRPr="00431561" w:rsidRDefault="009F2684" w:rsidP="00196D32">
      <w:pPr>
        <w:keepNext/>
        <w:keepLines/>
        <w:tabs>
          <w:tab w:val="clear" w:pos="567"/>
        </w:tabs>
        <w:spacing w:line="240" w:lineRule="auto"/>
        <w:rPr>
          <w:b/>
          <w:i/>
          <w:szCs w:val="22"/>
          <w:lang w:val="es-ES_tradnl"/>
        </w:rPr>
      </w:pPr>
    </w:p>
    <w:p w14:paraId="1848CC27" w14:textId="77777777" w:rsidR="009F2684" w:rsidRPr="00431561" w:rsidRDefault="009F2684" w:rsidP="00196D32">
      <w:pPr>
        <w:keepNext/>
        <w:keepLines/>
        <w:spacing w:line="240" w:lineRule="auto"/>
        <w:ind w:right="-2"/>
        <w:rPr>
          <w:szCs w:val="22"/>
          <w:lang w:val="es-ES_tradnl"/>
        </w:rPr>
      </w:pPr>
      <w:r w:rsidRPr="00431561">
        <w:rPr>
          <w:szCs w:val="22"/>
          <w:lang w:val="es-ES_tradnl"/>
        </w:rPr>
        <w:t>Aunque no se han realizado estudios</w:t>
      </w:r>
      <w:r w:rsidR="00316A04" w:rsidRPr="00431561">
        <w:rPr>
          <w:szCs w:val="22"/>
          <w:lang w:val="es-ES_tradnl"/>
        </w:rPr>
        <w:t xml:space="preserve"> </w:t>
      </w:r>
      <w:r w:rsidR="006A570A" w:rsidRPr="00431561">
        <w:rPr>
          <w:szCs w:val="22"/>
          <w:lang w:val="es-ES_tradnl"/>
        </w:rPr>
        <w:t>formales</w:t>
      </w:r>
      <w:r w:rsidRPr="00431561">
        <w:rPr>
          <w:szCs w:val="22"/>
          <w:lang w:val="es-ES_tradnl"/>
        </w:rPr>
        <w:t xml:space="preserve"> de interacción farmacológica </w:t>
      </w:r>
      <w:r w:rsidRPr="00431561">
        <w:rPr>
          <w:i/>
          <w:iCs/>
          <w:szCs w:val="22"/>
          <w:lang w:val="es-ES_tradnl"/>
        </w:rPr>
        <w:t>in vivo</w:t>
      </w:r>
      <w:r w:rsidRPr="00431561">
        <w:rPr>
          <w:szCs w:val="22"/>
          <w:lang w:val="es-ES_tradnl"/>
        </w:rPr>
        <w:t xml:space="preserve">, Duaklir Genuair se ha utilizado de manera concomitante con otros medicamentos para la EPOC, incluidos broncodilatadores </w:t>
      </w:r>
      <w:r w:rsidR="00627811" w:rsidRPr="00431561">
        <w:rPr>
          <w:szCs w:val="22"/>
          <w:lang w:val="es-ES_tradnl"/>
        </w:rPr>
        <w:t>β</w:t>
      </w:r>
      <w:r w:rsidR="00627811" w:rsidRPr="00431561">
        <w:rPr>
          <w:szCs w:val="22"/>
          <w:vertAlign w:val="subscript"/>
          <w:lang w:val="es-ES_tradnl"/>
        </w:rPr>
        <w:t>2</w:t>
      </w:r>
      <w:r w:rsidR="00627811" w:rsidRPr="00431561">
        <w:rPr>
          <w:szCs w:val="22"/>
          <w:lang w:val="es-ES_tradnl"/>
        </w:rPr>
        <w:t>-</w:t>
      </w:r>
      <w:r w:rsidRPr="00431561">
        <w:rPr>
          <w:szCs w:val="22"/>
          <w:lang w:val="es-ES_tradnl"/>
        </w:rPr>
        <w:t>adrenérgicos de acción breve, metilxantinas y corticoesteroides orales e inhalados, sin evidencia clínica de interacciones farmacológicas.</w:t>
      </w:r>
    </w:p>
    <w:p w14:paraId="3BCCC218" w14:textId="77777777" w:rsidR="009F2684" w:rsidRPr="00431561" w:rsidRDefault="009F2684" w:rsidP="00196D32">
      <w:pPr>
        <w:keepNext/>
        <w:keepLines/>
        <w:tabs>
          <w:tab w:val="clear" w:pos="567"/>
          <w:tab w:val="left" w:pos="1226"/>
        </w:tabs>
        <w:spacing w:line="240" w:lineRule="auto"/>
        <w:ind w:right="-2"/>
        <w:rPr>
          <w:szCs w:val="22"/>
          <w:lang w:val="es-ES_tradnl"/>
        </w:rPr>
      </w:pPr>
    </w:p>
    <w:p w14:paraId="393EE8F6" w14:textId="77777777" w:rsidR="009F2684" w:rsidRDefault="009F2684" w:rsidP="00196D32">
      <w:pPr>
        <w:keepNext/>
        <w:keepLines/>
        <w:spacing w:line="240" w:lineRule="auto"/>
        <w:rPr>
          <w:szCs w:val="22"/>
          <w:u w:val="single"/>
          <w:lang w:val="es-ES_tradnl"/>
        </w:rPr>
      </w:pPr>
      <w:r w:rsidRPr="00431561">
        <w:rPr>
          <w:szCs w:val="22"/>
          <w:u w:val="single"/>
          <w:lang w:val="es-ES_tradnl"/>
        </w:rPr>
        <w:t>Tratamiento</w:t>
      </w:r>
      <w:r w:rsidR="00997C14" w:rsidRPr="00431561">
        <w:rPr>
          <w:szCs w:val="22"/>
          <w:u w:val="single"/>
          <w:lang w:val="es-ES_tradnl"/>
        </w:rPr>
        <w:t>s</w:t>
      </w:r>
      <w:r w:rsidR="0040604C" w:rsidRPr="00431561">
        <w:rPr>
          <w:szCs w:val="22"/>
          <w:u w:val="single"/>
          <w:lang w:val="es-ES_tradnl"/>
        </w:rPr>
        <w:t xml:space="preserve"> que di</w:t>
      </w:r>
      <w:r w:rsidR="009519CD" w:rsidRPr="00431561">
        <w:rPr>
          <w:szCs w:val="22"/>
          <w:u w:val="single"/>
          <w:lang w:val="es-ES_tradnl"/>
        </w:rPr>
        <w:t>s</w:t>
      </w:r>
      <w:r w:rsidR="0040604C" w:rsidRPr="00431561">
        <w:rPr>
          <w:szCs w:val="22"/>
          <w:u w:val="single"/>
          <w:lang w:val="es-ES_tradnl"/>
        </w:rPr>
        <w:t>minuye</w:t>
      </w:r>
      <w:r w:rsidR="00AE6460" w:rsidRPr="00431561">
        <w:rPr>
          <w:szCs w:val="22"/>
          <w:u w:val="single"/>
          <w:lang w:val="es-ES_tradnl"/>
        </w:rPr>
        <w:t>n</w:t>
      </w:r>
      <w:r w:rsidR="0040604C" w:rsidRPr="00431561">
        <w:rPr>
          <w:szCs w:val="22"/>
          <w:u w:val="single"/>
          <w:lang w:val="es-ES_tradnl"/>
        </w:rPr>
        <w:t xml:space="preserve"> el potasio</w:t>
      </w:r>
    </w:p>
    <w:p w14:paraId="3D7C01D4" w14:textId="77777777" w:rsidR="00ED56A7" w:rsidRPr="00431561" w:rsidRDefault="00ED56A7" w:rsidP="00196D32">
      <w:pPr>
        <w:keepNext/>
        <w:keepLines/>
        <w:spacing w:line="240" w:lineRule="auto"/>
        <w:rPr>
          <w:szCs w:val="22"/>
          <w:u w:val="single"/>
          <w:lang w:val="es-ES_tradnl"/>
        </w:rPr>
      </w:pPr>
    </w:p>
    <w:p w14:paraId="595F0166" w14:textId="77777777" w:rsidR="009F2684" w:rsidRPr="00431561" w:rsidRDefault="009F2684" w:rsidP="00196D32">
      <w:pPr>
        <w:keepNext/>
        <w:keepLines/>
        <w:spacing w:line="240" w:lineRule="auto"/>
        <w:rPr>
          <w:szCs w:val="22"/>
          <w:lang w:val="es-ES_tradnl"/>
        </w:rPr>
      </w:pPr>
      <w:r w:rsidRPr="00431561">
        <w:rPr>
          <w:szCs w:val="22"/>
          <w:lang w:val="es-ES_tradnl"/>
        </w:rPr>
        <w:t xml:space="preserve">El tratamiento concomitante con derivados de la metilxantina, corticoesteroides o diuréticos no ahorradores de potasio puede exacerbar el posible efecto </w:t>
      </w:r>
      <w:r w:rsidR="00D87ABA" w:rsidRPr="00431561">
        <w:rPr>
          <w:szCs w:val="22"/>
          <w:lang w:val="es-ES_tradnl"/>
        </w:rPr>
        <w:t>hipopotasémico</w:t>
      </w:r>
      <w:r w:rsidRPr="00431561">
        <w:rPr>
          <w:szCs w:val="22"/>
          <w:lang w:val="es-ES_tradnl"/>
        </w:rPr>
        <w:t xml:space="preserve"> de los agonistas </w:t>
      </w:r>
      <w:r w:rsidR="00CB0B65" w:rsidRPr="00431561">
        <w:rPr>
          <w:szCs w:val="22"/>
          <w:lang w:val="es-ES_tradnl"/>
        </w:rPr>
        <w:t>β</w:t>
      </w:r>
      <w:r w:rsidR="00CB0B65" w:rsidRPr="00431561">
        <w:rPr>
          <w:szCs w:val="22"/>
          <w:vertAlign w:val="subscript"/>
          <w:lang w:val="es-ES_tradnl"/>
        </w:rPr>
        <w:t>2-</w:t>
      </w:r>
      <w:r w:rsidRPr="00431561">
        <w:rPr>
          <w:szCs w:val="22"/>
          <w:lang w:val="es-ES_tradnl"/>
        </w:rPr>
        <w:t>adrenérgicos y, por lo tanto, es conveniente extremar la precaución en caso de uso concomitante de estos (ver sección 4.4).</w:t>
      </w:r>
    </w:p>
    <w:p w14:paraId="2CC588A9" w14:textId="77777777" w:rsidR="009F2684" w:rsidRPr="00431561" w:rsidRDefault="009F2684" w:rsidP="00196D32">
      <w:pPr>
        <w:keepNext/>
        <w:keepLines/>
        <w:spacing w:line="240" w:lineRule="auto"/>
        <w:rPr>
          <w:szCs w:val="22"/>
          <w:lang w:val="es-ES_tradnl"/>
        </w:rPr>
      </w:pPr>
    </w:p>
    <w:p w14:paraId="311896BC" w14:textId="77777777" w:rsidR="009F2684" w:rsidRDefault="00EB2290" w:rsidP="00196D32">
      <w:pPr>
        <w:keepNext/>
        <w:keepLines/>
        <w:spacing w:line="240" w:lineRule="auto"/>
        <w:rPr>
          <w:szCs w:val="22"/>
          <w:u w:val="single"/>
          <w:lang w:val="es-ES_tradnl"/>
        </w:rPr>
      </w:pPr>
      <w:r w:rsidRPr="00431561">
        <w:rPr>
          <w:szCs w:val="22"/>
          <w:u w:val="single"/>
          <w:lang w:val="es-ES_tradnl"/>
        </w:rPr>
        <w:t xml:space="preserve">Bloqueantes </w:t>
      </w:r>
      <w:r w:rsidRPr="00431561">
        <w:rPr>
          <w:szCs w:val="22"/>
          <w:lang w:val="es-ES_tradnl"/>
        </w:rPr>
        <w:t>β</w:t>
      </w:r>
      <w:r w:rsidRPr="00431561">
        <w:rPr>
          <w:szCs w:val="22"/>
          <w:vertAlign w:val="subscript"/>
          <w:lang w:val="es-ES_tradnl"/>
        </w:rPr>
        <w:t>-</w:t>
      </w:r>
      <w:r w:rsidR="009F2684" w:rsidRPr="00431561">
        <w:rPr>
          <w:szCs w:val="22"/>
          <w:u w:val="single"/>
          <w:lang w:val="es-ES_tradnl"/>
        </w:rPr>
        <w:t>adrenérgicos</w:t>
      </w:r>
    </w:p>
    <w:p w14:paraId="175B6DE3" w14:textId="77777777" w:rsidR="00ED56A7" w:rsidRPr="00431561" w:rsidRDefault="00ED56A7" w:rsidP="00196D32">
      <w:pPr>
        <w:keepNext/>
        <w:keepLines/>
        <w:spacing w:line="240" w:lineRule="auto"/>
        <w:rPr>
          <w:szCs w:val="22"/>
          <w:u w:val="single"/>
          <w:lang w:val="es-ES_tradnl"/>
        </w:rPr>
      </w:pPr>
    </w:p>
    <w:p w14:paraId="29934ACC" w14:textId="77777777" w:rsidR="009F2684" w:rsidRPr="00431561" w:rsidRDefault="009F2684" w:rsidP="00196D32">
      <w:pPr>
        <w:keepNext/>
        <w:keepLines/>
        <w:spacing w:line="240" w:lineRule="auto"/>
        <w:rPr>
          <w:szCs w:val="22"/>
          <w:u w:val="single"/>
          <w:lang w:val="es-ES_tradnl"/>
        </w:rPr>
      </w:pPr>
      <w:r w:rsidRPr="00431561">
        <w:rPr>
          <w:szCs w:val="22"/>
          <w:lang w:val="es-ES_tradnl"/>
        </w:rPr>
        <w:t xml:space="preserve">Los bloqueantes </w:t>
      </w:r>
      <w:r w:rsidR="00EB2290" w:rsidRPr="00431561">
        <w:rPr>
          <w:szCs w:val="22"/>
          <w:lang w:val="es-ES_tradnl"/>
        </w:rPr>
        <w:t>β</w:t>
      </w:r>
      <w:r w:rsidR="00EB2290" w:rsidRPr="00431561">
        <w:rPr>
          <w:szCs w:val="22"/>
          <w:vertAlign w:val="subscript"/>
          <w:lang w:val="es-ES_tradnl"/>
        </w:rPr>
        <w:t>-</w:t>
      </w:r>
      <w:r w:rsidRPr="00431561">
        <w:rPr>
          <w:szCs w:val="22"/>
          <w:lang w:val="es-ES_tradnl"/>
        </w:rPr>
        <w:t xml:space="preserve">adrenérgicos pueden debilitar o antagonizar el efecto de los agonistas </w:t>
      </w:r>
      <w:r w:rsidR="00CB0B65" w:rsidRPr="00431561">
        <w:rPr>
          <w:szCs w:val="22"/>
          <w:lang w:val="es-ES_tradnl"/>
        </w:rPr>
        <w:t>β</w:t>
      </w:r>
      <w:r w:rsidR="00CB0B65" w:rsidRPr="00431561">
        <w:rPr>
          <w:szCs w:val="22"/>
          <w:vertAlign w:val="subscript"/>
          <w:lang w:val="es-ES_tradnl"/>
        </w:rPr>
        <w:t>2-</w:t>
      </w:r>
      <w:r w:rsidRPr="00431561">
        <w:rPr>
          <w:szCs w:val="22"/>
          <w:lang w:val="es-ES_tradnl"/>
        </w:rPr>
        <w:t xml:space="preserve">adrenérgicos. En caso de ser necesario el uso de bloqueantes </w:t>
      </w:r>
      <w:r w:rsidR="00EB2290" w:rsidRPr="00431561">
        <w:rPr>
          <w:szCs w:val="22"/>
          <w:lang w:val="es-ES_tradnl"/>
        </w:rPr>
        <w:t>β</w:t>
      </w:r>
      <w:r w:rsidR="00EB2290" w:rsidRPr="00431561">
        <w:rPr>
          <w:szCs w:val="22"/>
          <w:vertAlign w:val="subscript"/>
          <w:lang w:val="es-ES_tradnl"/>
        </w:rPr>
        <w:t>-</w:t>
      </w:r>
      <w:r w:rsidRPr="00431561">
        <w:rPr>
          <w:szCs w:val="22"/>
          <w:lang w:val="es-ES_tradnl"/>
        </w:rPr>
        <w:t xml:space="preserve">adrenérgicos (incluidos colirios), es preferible utilizar bloqueantes </w:t>
      </w:r>
      <w:r w:rsidR="00BB6C6A" w:rsidRPr="00431561">
        <w:rPr>
          <w:szCs w:val="22"/>
          <w:lang w:val="es-ES_tradnl"/>
        </w:rPr>
        <w:t>beta-</w:t>
      </w:r>
      <w:r w:rsidRPr="00431561">
        <w:rPr>
          <w:szCs w:val="22"/>
          <w:lang w:val="es-ES_tradnl"/>
        </w:rPr>
        <w:t>adrenérgicos cardio</w:t>
      </w:r>
      <w:r w:rsidR="0040604C" w:rsidRPr="00431561">
        <w:rPr>
          <w:szCs w:val="22"/>
          <w:lang w:val="es-ES_tradnl"/>
        </w:rPr>
        <w:t>-</w:t>
      </w:r>
      <w:r w:rsidRPr="00431561">
        <w:rPr>
          <w:szCs w:val="22"/>
          <w:lang w:val="es-ES_tradnl"/>
        </w:rPr>
        <w:t xml:space="preserve">selectivos, si bien estos también </w:t>
      </w:r>
      <w:r w:rsidR="00316A04" w:rsidRPr="00431561">
        <w:rPr>
          <w:szCs w:val="22"/>
          <w:lang w:val="es-ES_tradnl"/>
        </w:rPr>
        <w:t xml:space="preserve">se </w:t>
      </w:r>
      <w:r w:rsidRPr="00431561">
        <w:rPr>
          <w:szCs w:val="22"/>
          <w:lang w:val="es-ES_tradnl"/>
        </w:rPr>
        <w:t>deben administrar con precaución.</w:t>
      </w:r>
    </w:p>
    <w:p w14:paraId="12A949D5" w14:textId="77777777" w:rsidR="009F2684" w:rsidRPr="00431561" w:rsidRDefault="009F2684" w:rsidP="00196D32">
      <w:pPr>
        <w:keepNext/>
        <w:keepLines/>
        <w:spacing w:line="240" w:lineRule="auto"/>
        <w:rPr>
          <w:szCs w:val="22"/>
          <w:lang w:val="es-ES_tradnl"/>
        </w:rPr>
      </w:pPr>
    </w:p>
    <w:p w14:paraId="03821C11" w14:textId="77777777" w:rsidR="009F2684" w:rsidRDefault="009F2684" w:rsidP="00196D32">
      <w:pPr>
        <w:keepNext/>
        <w:keepLines/>
        <w:spacing w:line="240" w:lineRule="auto"/>
        <w:rPr>
          <w:szCs w:val="22"/>
          <w:u w:val="single"/>
          <w:lang w:val="es-ES_tradnl"/>
        </w:rPr>
      </w:pPr>
      <w:r w:rsidRPr="00431561">
        <w:rPr>
          <w:szCs w:val="22"/>
          <w:u w:val="single"/>
          <w:lang w:val="es-ES_tradnl"/>
        </w:rPr>
        <w:t>Otras interacciones farmacodinámicas</w:t>
      </w:r>
    </w:p>
    <w:p w14:paraId="317B67AE" w14:textId="77777777" w:rsidR="00ED56A7" w:rsidRPr="00431561" w:rsidRDefault="00ED56A7" w:rsidP="00196D32">
      <w:pPr>
        <w:keepNext/>
        <w:keepLines/>
        <w:spacing w:line="240" w:lineRule="auto"/>
        <w:rPr>
          <w:szCs w:val="22"/>
          <w:u w:val="single"/>
          <w:lang w:val="es-ES_tradnl"/>
        </w:rPr>
      </w:pPr>
    </w:p>
    <w:p w14:paraId="66455E31" w14:textId="77777777" w:rsidR="009F2684" w:rsidRDefault="009F2684" w:rsidP="00196D32">
      <w:pPr>
        <w:keepNext/>
        <w:keepLines/>
        <w:spacing w:line="240" w:lineRule="auto"/>
        <w:rPr>
          <w:szCs w:val="22"/>
          <w:lang w:val="es-ES_tradnl"/>
        </w:rPr>
      </w:pPr>
      <w:r w:rsidRPr="00431561">
        <w:rPr>
          <w:szCs w:val="22"/>
          <w:lang w:val="es-ES_tradnl"/>
        </w:rPr>
        <w:t xml:space="preserve">Duaklir Genuair </w:t>
      </w:r>
      <w:r w:rsidR="00316A04" w:rsidRPr="00431561">
        <w:rPr>
          <w:szCs w:val="22"/>
          <w:lang w:val="es-ES_tradnl"/>
        </w:rPr>
        <w:t xml:space="preserve">se </w:t>
      </w:r>
      <w:r w:rsidRPr="00431561">
        <w:rPr>
          <w:szCs w:val="22"/>
          <w:lang w:val="es-ES_tradnl"/>
        </w:rPr>
        <w:t>debe administrar con precaución a pacientes en tratamiento con medicamentos conocidos por prolongar el intervalo QTc, como inhibidores de la monoaminooxidasa, antidepresivos tricíclicos, antihistam</w:t>
      </w:r>
      <w:r w:rsidR="0040604C" w:rsidRPr="00431561">
        <w:rPr>
          <w:szCs w:val="22"/>
          <w:lang w:val="es-ES_tradnl"/>
        </w:rPr>
        <w:t>í</w:t>
      </w:r>
      <w:r w:rsidRPr="00431561">
        <w:rPr>
          <w:szCs w:val="22"/>
          <w:lang w:val="es-ES_tradnl"/>
        </w:rPr>
        <w:t>n</w:t>
      </w:r>
      <w:r w:rsidR="0040604C" w:rsidRPr="00431561">
        <w:rPr>
          <w:szCs w:val="22"/>
          <w:lang w:val="es-ES_tradnl"/>
        </w:rPr>
        <w:t>ico</w:t>
      </w:r>
      <w:r w:rsidRPr="00431561">
        <w:rPr>
          <w:szCs w:val="22"/>
          <w:lang w:val="es-ES_tradnl"/>
        </w:rPr>
        <w:t>s o macrólidos</w:t>
      </w:r>
      <w:r w:rsidR="0040604C" w:rsidRPr="00431561">
        <w:rPr>
          <w:szCs w:val="22"/>
          <w:lang w:val="es-ES_tradnl"/>
        </w:rPr>
        <w:t>. E</w:t>
      </w:r>
      <w:r w:rsidRPr="00431561">
        <w:rPr>
          <w:szCs w:val="22"/>
          <w:lang w:val="es-ES_tradnl"/>
        </w:rPr>
        <w:t>stos medicamentos pueden potenciar la acción del formoterol, un componente de Duaklir Genuair, en el sistema cardiovascular. Los medicamentos conocidos por prolongar el intervalo QTc están asociados a un riesgo mayor de arritmias ventriculares.</w:t>
      </w:r>
    </w:p>
    <w:p w14:paraId="0E3B71CB" w14:textId="77777777" w:rsidR="00ED56A7" w:rsidRDefault="00ED56A7" w:rsidP="00196D32">
      <w:pPr>
        <w:keepNext/>
        <w:keepLines/>
        <w:spacing w:line="240" w:lineRule="auto"/>
        <w:rPr>
          <w:szCs w:val="22"/>
          <w:lang w:val="es-ES_tradnl"/>
        </w:rPr>
      </w:pPr>
    </w:p>
    <w:p w14:paraId="1989331E" w14:textId="77777777" w:rsidR="00ED56A7" w:rsidRDefault="00ED56A7" w:rsidP="00ED56A7">
      <w:pPr>
        <w:keepNext/>
        <w:keepLines/>
        <w:spacing w:line="240" w:lineRule="auto"/>
        <w:ind w:right="-2"/>
        <w:rPr>
          <w:szCs w:val="22"/>
          <w:u w:val="single"/>
          <w:lang w:val="es-ES_tradnl"/>
        </w:rPr>
      </w:pPr>
      <w:r w:rsidRPr="00431561">
        <w:rPr>
          <w:szCs w:val="22"/>
          <w:u w:val="single"/>
          <w:lang w:val="es-ES_tradnl"/>
        </w:rPr>
        <w:t>Interacciones metabólicas</w:t>
      </w:r>
    </w:p>
    <w:p w14:paraId="3F7ACC7B" w14:textId="77777777" w:rsidR="00414F53" w:rsidRPr="00431561" w:rsidRDefault="00414F53" w:rsidP="00ED56A7">
      <w:pPr>
        <w:keepNext/>
        <w:keepLines/>
        <w:spacing w:line="240" w:lineRule="auto"/>
        <w:ind w:right="-2"/>
        <w:rPr>
          <w:szCs w:val="22"/>
          <w:u w:val="single"/>
          <w:lang w:val="es-ES_tradnl"/>
        </w:rPr>
      </w:pPr>
    </w:p>
    <w:p w14:paraId="65036891" w14:textId="77777777" w:rsidR="00ED56A7" w:rsidRPr="00431561" w:rsidRDefault="00ED56A7" w:rsidP="00ED56A7">
      <w:pPr>
        <w:keepNext/>
        <w:keepLines/>
        <w:spacing w:line="240" w:lineRule="auto"/>
        <w:rPr>
          <w:szCs w:val="22"/>
          <w:lang w:val="es-ES_tradnl"/>
        </w:rPr>
      </w:pPr>
      <w:r w:rsidRPr="00431561">
        <w:rPr>
          <w:szCs w:val="22"/>
          <w:lang w:val="es-ES_tradnl"/>
        </w:rPr>
        <w:lastRenderedPageBreak/>
        <w:t xml:space="preserve">Los estudios </w:t>
      </w:r>
      <w:r w:rsidRPr="00431561">
        <w:rPr>
          <w:i/>
          <w:iCs/>
          <w:szCs w:val="22"/>
          <w:lang w:val="es-ES_tradnl"/>
        </w:rPr>
        <w:t>in vitro</w:t>
      </w:r>
      <w:r w:rsidRPr="00431561">
        <w:rPr>
          <w:szCs w:val="22"/>
          <w:lang w:val="es-ES_tradnl"/>
        </w:rPr>
        <w:t xml:space="preserve"> indican que, a dosis terapéuticas, no se prevé que el aclidinio ni sus metabolitos causen interacciones con los fármacos sustratos de la glicoproteína P (P</w:t>
      </w:r>
      <w:r w:rsidRPr="00431561">
        <w:rPr>
          <w:szCs w:val="22"/>
          <w:lang w:val="es-ES_tradnl"/>
        </w:rPr>
        <w:noBreakHyphen/>
        <w:t xml:space="preserve">gp) o con los fármacos metabolizados por las enzimas del citocromo P450 (CYP450) y esterasas. El formoterol, en concentraciones </w:t>
      </w:r>
      <w:r w:rsidR="00C62D61" w:rsidRPr="00622033">
        <w:rPr>
          <w:szCs w:val="22"/>
          <w:lang w:val="es-ES_tradnl"/>
        </w:rPr>
        <w:t>terap</w:t>
      </w:r>
      <w:r w:rsidR="00C62D61">
        <w:rPr>
          <w:szCs w:val="22"/>
          <w:lang w:val="es-ES_tradnl"/>
        </w:rPr>
        <w:t>é</w:t>
      </w:r>
      <w:r w:rsidR="00C62D61" w:rsidRPr="00622033">
        <w:rPr>
          <w:szCs w:val="22"/>
          <w:lang w:val="es-ES_tradnl"/>
        </w:rPr>
        <w:t>utica</w:t>
      </w:r>
      <w:r w:rsidR="00C62D61">
        <w:rPr>
          <w:szCs w:val="22"/>
          <w:lang w:val="es-ES_tradnl"/>
        </w:rPr>
        <w:t>mente</w:t>
      </w:r>
      <w:r w:rsidR="00C62D61" w:rsidRPr="00622033">
        <w:rPr>
          <w:szCs w:val="22"/>
          <w:lang w:val="es-ES_tradnl"/>
        </w:rPr>
        <w:t xml:space="preserve"> </w:t>
      </w:r>
      <w:r w:rsidR="00C62D61">
        <w:rPr>
          <w:szCs w:val="22"/>
          <w:lang w:val="es-ES_tradnl"/>
        </w:rPr>
        <w:t>relevantes</w:t>
      </w:r>
      <w:r w:rsidRPr="00431561">
        <w:rPr>
          <w:szCs w:val="22"/>
          <w:lang w:val="es-ES_tradnl"/>
        </w:rPr>
        <w:t xml:space="preserve">, no inhibe las enzimas CYP450 (ver sección 5.2). </w:t>
      </w:r>
    </w:p>
    <w:p w14:paraId="4ECF735E" w14:textId="77777777" w:rsidR="009F2684" w:rsidRPr="00431561" w:rsidRDefault="009F2684" w:rsidP="00196D32">
      <w:pPr>
        <w:keepNext/>
        <w:keepLines/>
        <w:spacing w:line="240" w:lineRule="auto"/>
        <w:rPr>
          <w:szCs w:val="22"/>
          <w:lang w:val="es-ES_tradnl"/>
        </w:rPr>
      </w:pPr>
    </w:p>
    <w:p w14:paraId="0789BE2F" w14:textId="77777777" w:rsidR="009F2684" w:rsidRPr="00431561" w:rsidRDefault="009F2684" w:rsidP="00196D32">
      <w:pPr>
        <w:keepNext/>
        <w:keepLines/>
        <w:spacing w:line="240" w:lineRule="auto"/>
        <w:ind w:left="567" w:hanging="567"/>
        <w:outlineLvl w:val="0"/>
        <w:rPr>
          <w:szCs w:val="22"/>
          <w:lang w:val="es-ES_tradnl"/>
        </w:rPr>
      </w:pPr>
      <w:r w:rsidRPr="00431561">
        <w:rPr>
          <w:b/>
          <w:bCs/>
          <w:szCs w:val="22"/>
          <w:lang w:val="es-ES_tradnl"/>
        </w:rPr>
        <w:t>4.6</w:t>
      </w:r>
      <w:r w:rsidRPr="00431561">
        <w:rPr>
          <w:b/>
          <w:bCs/>
          <w:szCs w:val="22"/>
          <w:lang w:val="es-ES_tradnl"/>
        </w:rPr>
        <w:tab/>
        <w:t>Fertilidad, embarazo y lactancia</w:t>
      </w:r>
    </w:p>
    <w:p w14:paraId="4A51CD2B" w14:textId="77777777" w:rsidR="009F2684" w:rsidRPr="00431561" w:rsidRDefault="009F2684" w:rsidP="00196D32">
      <w:pPr>
        <w:keepNext/>
        <w:keepLines/>
        <w:spacing w:line="240" w:lineRule="auto"/>
        <w:rPr>
          <w:szCs w:val="22"/>
          <w:lang w:val="es-ES_tradnl"/>
        </w:rPr>
      </w:pPr>
    </w:p>
    <w:p w14:paraId="3F38B806" w14:textId="77777777" w:rsidR="009F2684" w:rsidRDefault="009F2684" w:rsidP="00196D32">
      <w:pPr>
        <w:keepNext/>
        <w:keepLines/>
        <w:spacing w:line="240" w:lineRule="auto"/>
        <w:rPr>
          <w:szCs w:val="22"/>
          <w:u w:val="single"/>
          <w:lang w:val="es-ES_tradnl"/>
        </w:rPr>
      </w:pPr>
      <w:r w:rsidRPr="00431561">
        <w:rPr>
          <w:szCs w:val="22"/>
          <w:u w:val="single"/>
          <w:lang w:val="es-ES_tradnl"/>
        </w:rPr>
        <w:t>Embarazo</w:t>
      </w:r>
    </w:p>
    <w:p w14:paraId="7DF88A01" w14:textId="77777777" w:rsidR="00ED56A7" w:rsidRPr="00431561" w:rsidRDefault="00ED56A7" w:rsidP="00196D32">
      <w:pPr>
        <w:keepNext/>
        <w:keepLines/>
        <w:spacing w:line="240" w:lineRule="auto"/>
        <w:rPr>
          <w:szCs w:val="22"/>
          <w:u w:val="single"/>
          <w:lang w:val="es-ES_tradnl"/>
        </w:rPr>
      </w:pPr>
    </w:p>
    <w:p w14:paraId="42D341AC" w14:textId="77777777" w:rsidR="009F2684" w:rsidRPr="00431561" w:rsidRDefault="009F2684" w:rsidP="00196D32">
      <w:pPr>
        <w:keepNext/>
        <w:keepLines/>
        <w:spacing w:line="240" w:lineRule="auto"/>
        <w:rPr>
          <w:color w:val="000000"/>
          <w:szCs w:val="22"/>
          <w:lang w:val="es-ES_tradnl" w:eastAsia="es-ES"/>
        </w:rPr>
      </w:pPr>
      <w:r w:rsidRPr="00431561">
        <w:rPr>
          <w:szCs w:val="22"/>
          <w:lang w:val="es-ES_tradnl"/>
        </w:rPr>
        <w:t xml:space="preserve">No </w:t>
      </w:r>
      <w:r w:rsidR="00AE1B1C" w:rsidRPr="00431561">
        <w:rPr>
          <w:szCs w:val="22"/>
          <w:lang w:val="es-ES_tradnl"/>
        </w:rPr>
        <w:t>existen</w:t>
      </w:r>
      <w:r w:rsidRPr="00431561">
        <w:rPr>
          <w:szCs w:val="22"/>
          <w:lang w:val="es-ES_tradnl"/>
        </w:rPr>
        <w:t xml:space="preserve"> datos </w:t>
      </w:r>
      <w:r w:rsidR="00316A04" w:rsidRPr="00431561">
        <w:rPr>
          <w:szCs w:val="22"/>
          <w:lang w:val="es-ES_tradnl"/>
        </w:rPr>
        <w:t xml:space="preserve">disponibles </w:t>
      </w:r>
      <w:r w:rsidR="00AE1B1C" w:rsidRPr="00431561">
        <w:rPr>
          <w:szCs w:val="22"/>
          <w:lang w:val="es-ES_tradnl"/>
        </w:rPr>
        <w:t>sobre la utilización</w:t>
      </w:r>
      <w:r w:rsidRPr="00431561">
        <w:rPr>
          <w:szCs w:val="22"/>
          <w:lang w:val="es-ES_tradnl"/>
        </w:rPr>
        <w:t xml:space="preserve"> de Duaklir Genuair en mujeres embarazadas.</w:t>
      </w:r>
      <w:r w:rsidRPr="00431561">
        <w:rPr>
          <w:color w:val="000000"/>
          <w:szCs w:val="22"/>
          <w:lang w:val="es-ES_tradnl"/>
        </w:rPr>
        <w:t xml:space="preserve"> </w:t>
      </w:r>
    </w:p>
    <w:p w14:paraId="3D8B4052" w14:textId="77777777" w:rsidR="009F2684" w:rsidRPr="00431561" w:rsidRDefault="009F2684" w:rsidP="00196D32">
      <w:pPr>
        <w:keepNext/>
        <w:keepLines/>
        <w:spacing w:line="240" w:lineRule="auto"/>
        <w:rPr>
          <w:szCs w:val="22"/>
          <w:lang w:val="es-ES_tradnl"/>
        </w:rPr>
      </w:pPr>
    </w:p>
    <w:p w14:paraId="222F65A7" w14:textId="77777777" w:rsidR="009F2684" w:rsidRPr="00431561" w:rsidRDefault="009F2684" w:rsidP="00196D32">
      <w:pPr>
        <w:keepNext/>
        <w:keepLines/>
        <w:spacing w:line="240" w:lineRule="auto"/>
        <w:rPr>
          <w:color w:val="000000"/>
          <w:szCs w:val="22"/>
          <w:lang w:val="es-ES_tradnl" w:eastAsia="es-ES"/>
        </w:rPr>
      </w:pPr>
      <w:r w:rsidRPr="00431561">
        <w:rPr>
          <w:szCs w:val="22"/>
          <w:lang w:val="es-ES_tradnl"/>
        </w:rPr>
        <w:t xml:space="preserve">Los estudios realizados en animales han </w:t>
      </w:r>
      <w:r w:rsidR="00AE1B1C" w:rsidRPr="00431561">
        <w:rPr>
          <w:szCs w:val="22"/>
          <w:lang w:val="es-ES_tradnl"/>
        </w:rPr>
        <w:t>mostrado</w:t>
      </w:r>
      <w:r w:rsidRPr="00431561">
        <w:rPr>
          <w:szCs w:val="22"/>
          <w:lang w:val="es-ES_tradnl"/>
        </w:rPr>
        <w:t xml:space="preserve"> fetotoxicidad </w:t>
      </w:r>
      <w:r w:rsidR="00997C14" w:rsidRPr="00431561">
        <w:rPr>
          <w:szCs w:val="22"/>
          <w:lang w:val="es-ES_tradnl"/>
        </w:rPr>
        <w:t>s</w:t>
      </w:r>
      <w:r w:rsidR="00451964" w:rsidRPr="00431561">
        <w:rPr>
          <w:szCs w:val="22"/>
          <w:lang w:val="es-ES_tradnl"/>
        </w:rPr>
        <w:t>o</w:t>
      </w:r>
      <w:r w:rsidR="00997C14" w:rsidRPr="00431561">
        <w:rPr>
          <w:szCs w:val="22"/>
          <w:lang w:val="es-ES_tradnl"/>
        </w:rPr>
        <w:t xml:space="preserve">lo </w:t>
      </w:r>
      <w:r w:rsidR="007C7E40" w:rsidRPr="00431561">
        <w:rPr>
          <w:szCs w:val="22"/>
          <w:lang w:val="es-ES_tradnl"/>
        </w:rPr>
        <w:t xml:space="preserve">a </w:t>
      </w:r>
      <w:r w:rsidRPr="00431561">
        <w:rPr>
          <w:szCs w:val="22"/>
          <w:lang w:val="es-ES_tradnl"/>
        </w:rPr>
        <w:t xml:space="preserve">niveles de dosis muy superiores a la dosis </w:t>
      </w:r>
      <w:r w:rsidR="00AE1B1C" w:rsidRPr="00431561">
        <w:rPr>
          <w:szCs w:val="22"/>
          <w:lang w:val="es-ES_tradnl"/>
        </w:rPr>
        <w:t xml:space="preserve">humana </w:t>
      </w:r>
      <w:r w:rsidRPr="00431561">
        <w:rPr>
          <w:szCs w:val="22"/>
          <w:lang w:val="es-ES_tradnl"/>
        </w:rPr>
        <w:t xml:space="preserve">máxima de exposición al aclidinio </w:t>
      </w:r>
      <w:r w:rsidR="007C7E40" w:rsidRPr="00431561">
        <w:rPr>
          <w:szCs w:val="22"/>
          <w:lang w:val="es-ES_tradnl"/>
        </w:rPr>
        <w:t>y</w:t>
      </w:r>
      <w:r w:rsidRPr="00431561">
        <w:rPr>
          <w:szCs w:val="22"/>
          <w:lang w:val="es-ES_tradnl"/>
        </w:rPr>
        <w:t xml:space="preserve"> efectos adversos en estudios de reproducción con formoterol en niveles de exposición sistémica muy elevados (ver sección 5.3).</w:t>
      </w:r>
    </w:p>
    <w:p w14:paraId="0F5B85AC" w14:textId="77777777" w:rsidR="009F2684" w:rsidRPr="00431561" w:rsidRDefault="009F2684" w:rsidP="00196D32">
      <w:pPr>
        <w:keepNext/>
        <w:keepLines/>
        <w:spacing w:line="240" w:lineRule="auto"/>
        <w:rPr>
          <w:color w:val="000000"/>
          <w:szCs w:val="22"/>
          <w:lang w:val="es-ES_tradnl" w:eastAsia="es-ES"/>
        </w:rPr>
      </w:pPr>
    </w:p>
    <w:p w14:paraId="4523CE55" w14:textId="77777777" w:rsidR="009F2684" w:rsidRPr="00431561" w:rsidRDefault="009F2684" w:rsidP="00196D32">
      <w:pPr>
        <w:keepNext/>
        <w:keepLines/>
        <w:spacing w:line="240" w:lineRule="auto"/>
        <w:rPr>
          <w:szCs w:val="22"/>
          <w:lang w:val="es-ES_tradnl"/>
        </w:rPr>
      </w:pPr>
      <w:r w:rsidRPr="00431561">
        <w:rPr>
          <w:szCs w:val="22"/>
          <w:lang w:val="es-ES_tradnl"/>
        </w:rPr>
        <w:t xml:space="preserve">Duaklir Genuair </w:t>
      </w:r>
      <w:r w:rsidR="00451964" w:rsidRPr="00431561">
        <w:rPr>
          <w:szCs w:val="22"/>
          <w:lang w:val="es-ES_tradnl"/>
        </w:rPr>
        <w:t>solo</w:t>
      </w:r>
      <w:r w:rsidR="00997C14" w:rsidRPr="00431561">
        <w:rPr>
          <w:szCs w:val="22"/>
          <w:lang w:val="es-ES_tradnl"/>
        </w:rPr>
        <w:t xml:space="preserve"> </w:t>
      </w:r>
      <w:r w:rsidR="00316A04" w:rsidRPr="00431561">
        <w:rPr>
          <w:szCs w:val="22"/>
          <w:lang w:val="es-ES_tradnl"/>
        </w:rPr>
        <w:t xml:space="preserve">se </w:t>
      </w:r>
      <w:r w:rsidRPr="00431561">
        <w:rPr>
          <w:szCs w:val="22"/>
          <w:lang w:val="es-ES_tradnl"/>
        </w:rPr>
        <w:t>debe utilizar durante el embarazo si los beneficios esperados superan los posibles riesgos.</w:t>
      </w:r>
    </w:p>
    <w:p w14:paraId="09AF6B39" w14:textId="77777777" w:rsidR="009F2684" w:rsidRPr="00431561" w:rsidRDefault="009F2684" w:rsidP="00196D32">
      <w:pPr>
        <w:keepNext/>
        <w:keepLines/>
        <w:spacing w:line="240" w:lineRule="auto"/>
        <w:rPr>
          <w:szCs w:val="22"/>
          <w:lang w:val="es-ES_tradnl"/>
        </w:rPr>
      </w:pPr>
    </w:p>
    <w:p w14:paraId="29B1231B" w14:textId="77777777" w:rsidR="009F2684" w:rsidRDefault="009F2684" w:rsidP="00196D32">
      <w:pPr>
        <w:keepNext/>
        <w:keepLines/>
        <w:tabs>
          <w:tab w:val="clear" w:pos="567"/>
        </w:tabs>
        <w:spacing w:line="240" w:lineRule="auto"/>
        <w:rPr>
          <w:szCs w:val="22"/>
          <w:u w:val="single"/>
          <w:lang w:val="es-ES_tradnl"/>
        </w:rPr>
      </w:pPr>
      <w:r w:rsidRPr="00431561">
        <w:rPr>
          <w:szCs w:val="22"/>
          <w:u w:val="single"/>
          <w:lang w:val="es-ES_tradnl"/>
        </w:rPr>
        <w:t>Lactancia</w:t>
      </w:r>
    </w:p>
    <w:p w14:paraId="0B9C7B88" w14:textId="77777777" w:rsidR="00ED56A7" w:rsidRPr="00431561" w:rsidRDefault="00ED56A7" w:rsidP="00196D32">
      <w:pPr>
        <w:keepNext/>
        <w:keepLines/>
        <w:tabs>
          <w:tab w:val="clear" w:pos="567"/>
        </w:tabs>
        <w:spacing w:line="240" w:lineRule="auto"/>
        <w:rPr>
          <w:szCs w:val="22"/>
          <w:u w:val="single"/>
          <w:lang w:val="es-ES_tradnl"/>
        </w:rPr>
      </w:pPr>
    </w:p>
    <w:p w14:paraId="0D3BD724" w14:textId="77777777" w:rsidR="009F2684" w:rsidRPr="00431561" w:rsidRDefault="009F2684" w:rsidP="00196D32">
      <w:pPr>
        <w:keepNext/>
        <w:keepLines/>
        <w:tabs>
          <w:tab w:val="clear" w:pos="567"/>
        </w:tabs>
        <w:spacing w:line="240" w:lineRule="auto"/>
        <w:rPr>
          <w:szCs w:val="22"/>
          <w:lang w:val="es-ES_tradnl"/>
        </w:rPr>
      </w:pPr>
      <w:r w:rsidRPr="00431561">
        <w:rPr>
          <w:szCs w:val="22"/>
          <w:lang w:val="es-ES_tradnl"/>
        </w:rPr>
        <w:t xml:space="preserve">Se desconoce si aclidinio (y/o sus metabolitos) y formoterol se excretan en la leche materna. Dado que los estudios realizados en ratas han mostrado excreción de pequeñas cantidades de aclidinio (y/o sus metabolitos) y formoterol en la leche, el uso de Duaklir Genuair por parte </w:t>
      </w:r>
      <w:r w:rsidR="00997C14" w:rsidRPr="00431561">
        <w:rPr>
          <w:szCs w:val="22"/>
          <w:lang w:val="es-ES_tradnl"/>
        </w:rPr>
        <w:t xml:space="preserve">de </w:t>
      </w:r>
      <w:r w:rsidRPr="00431561">
        <w:rPr>
          <w:szCs w:val="22"/>
          <w:lang w:val="es-ES_tradnl"/>
        </w:rPr>
        <w:t xml:space="preserve">mujeres lactantes </w:t>
      </w:r>
      <w:r w:rsidR="00316A04" w:rsidRPr="00431561">
        <w:rPr>
          <w:szCs w:val="22"/>
          <w:lang w:val="es-ES_tradnl"/>
        </w:rPr>
        <w:t xml:space="preserve">se </w:t>
      </w:r>
      <w:r w:rsidRPr="00431561">
        <w:rPr>
          <w:szCs w:val="22"/>
          <w:lang w:val="es-ES_tradnl"/>
        </w:rPr>
        <w:t>debe considerar únicamente si el beneficio esperado para la madre es superior al riesgo posible para el niño.</w:t>
      </w:r>
    </w:p>
    <w:p w14:paraId="4BB94589" w14:textId="77777777" w:rsidR="009F2684" w:rsidRPr="00431561" w:rsidRDefault="009F2684" w:rsidP="00196D32">
      <w:pPr>
        <w:keepNext/>
        <w:keepLines/>
        <w:tabs>
          <w:tab w:val="clear" w:pos="567"/>
        </w:tabs>
        <w:spacing w:line="240" w:lineRule="auto"/>
        <w:rPr>
          <w:szCs w:val="22"/>
          <w:lang w:val="es-ES_tradnl"/>
        </w:rPr>
      </w:pPr>
    </w:p>
    <w:p w14:paraId="1DAD8139" w14:textId="77777777" w:rsidR="009F2684" w:rsidRDefault="009F2684" w:rsidP="00196D32">
      <w:pPr>
        <w:keepNext/>
        <w:keepLines/>
        <w:spacing w:line="240" w:lineRule="auto"/>
        <w:rPr>
          <w:szCs w:val="22"/>
          <w:u w:val="single"/>
          <w:lang w:val="es-ES_tradnl"/>
        </w:rPr>
      </w:pPr>
      <w:r w:rsidRPr="00431561">
        <w:rPr>
          <w:szCs w:val="22"/>
          <w:u w:val="single"/>
          <w:lang w:val="es-ES_tradnl"/>
        </w:rPr>
        <w:t>Fertilidad</w:t>
      </w:r>
    </w:p>
    <w:p w14:paraId="24432321" w14:textId="77777777" w:rsidR="00ED56A7" w:rsidRPr="00431561" w:rsidRDefault="00ED56A7" w:rsidP="00196D32">
      <w:pPr>
        <w:keepNext/>
        <w:keepLines/>
        <w:spacing w:line="240" w:lineRule="auto"/>
        <w:rPr>
          <w:szCs w:val="22"/>
          <w:u w:val="single"/>
          <w:lang w:val="es-ES_tradnl"/>
        </w:rPr>
      </w:pPr>
    </w:p>
    <w:p w14:paraId="3EA75E0A" w14:textId="77777777" w:rsidR="009F2684" w:rsidRPr="00431561" w:rsidRDefault="009F2684" w:rsidP="00196D32">
      <w:pPr>
        <w:keepNext/>
        <w:keepLines/>
        <w:spacing w:line="240" w:lineRule="auto"/>
        <w:rPr>
          <w:szCs w:val="22"/>
          <w:lang w:val="es-ES_tradnl"/>
        </w:rPr>
      </w:pPr>
      <w:r w:rsidRPr="00431561">
        <w:rPr>
          <w:szCs w:val="22"/>
          <w:lang w:val="es-ES_tradnl"/>
        </w:rPr>
        <w:t xml:space="preserve">Los estudios realizados en ratas han revelado una leve reducción de la fertilidad </w:t>
      </w:r>
      <w:r w:rsidR="00451964" w:rsidRPr="00431561">
        <w:rPr>
          <w:szCs w:val="22"/>
          <w:lang w:val="es-ES_tradnl"/>
        </w:rPr>
        <w:t>solo</w:t>
      </w:r>
      <w:r w:rsidR="00997C14" w:rsidRPr="00431561">
        <w:rPr>
          <w:szCs w:val="22"/>
          <w:lang w:val="es-ES_tradnl"/>
        </w:rPr>
        <w:t xml:space="preserve"> </w:t>
      </w:r>
      <w:r w:rsidRPr="00431561">
        <w:rPr>
          <w:szCs w:val="22"/>
          <w:lang w:val="es-ES_tradnl"/>
        </w:rPr>
        <w:t>con niveles de dosis muy superiores a la dosis máxima</w:t>
      </w:r>
      <w:r w:rsidR="00316A04" w:rsidRPr="00431561">
        <w:rPr>
          <w:szCs w:val="22"/>
          <w:lang w:val="es-ES_tradnl"/>
        </w:rPr>
        <w:t xml:space="preserve"> de exposición</w:t>
      </w:r>
      <w:r w:rsidRPr="00431561">
        <w:rPr>
          <w:szCs w:val="22"/>
          <w:lang w:val="es-ES_tradnl"/>
        </w:rPr>
        <w:t xml:space="preserve"> para humanos al aclidinio y el formoterol (ver sección 5.3). No obstante, se considera </w:t>
      </w:r>
      <w:r w:rsidR="00316A04" w:rsidRPr="00431561">
        <w:rPr>
          <w:szCs w:val="22"/>
          <w:lang w:val="es-ES_tradnl"/>
        </w:rPr>
        <w:t xml:space="preserve">poco probable </w:t>
      </w:r>
      <w:r w:rsidRPr="00431561">
        <w:rPr>
          <w:szCs w:val="22"/>
          <w:lang w:val="es-ES_tradnl"/>
        </w:rPr>
        <w:t xml:space="preserve">que Duaklir Genuair administrado </w:t>
      </w:r>
      <w:r w:rsidR="00997C14" w:rsidRPr="00431561">
        <w:rPr>
          <w:szCs w:val="22"/>
          <w:lang w:val="es-ES_tradnl"/>
        </w:rPr>
        <w:t xml:space="preserve">a </w:t>
      </w:r>
      <w:r w:rsidRPr="00431561">
        <w:rPr>
          <w:szCs w:val="22"/>
          <w:lang w:val="es-ES_tradnl"/>
        </w:rPr>
        <w:t>la dosis recomendada afecte a la fertilidad de los humanos.</w:t>
      </w:r>
    </w:p>
    <w:p w14:paraId="35CF7030" w14:textId="77777777" w:rsidR="009F2684" w:rsidRPr="00431561" w:rsidRDefault="009F2684" w:rsidP="00196D32">
      <w:pPr>
        <w:keepNext/>
        <w:keepLines/>
        <w:spacing w:line="240" w:lineRule="auto"/>
        <w:rPr>
          <w:i/>
          <w:szCs w:val="22"/>
          <w:lang w:val="es-ES_tradnl"/>
        </w:rPr>
      </w:pPr>
    </w:p>
    <w:p w14:paraId="720FB102" w14:textId="77777777" w:rsidR="009F2684" w:rsidRPr="00431561" w:rsidRDefault="009F2684" w:rsidP="00196D32">
      <w:pPr>
        <w:keepNext/>
        <w:keepLines/>
        <w:spacing w:line="240" w:lineRule="auto"/>
        <w:ind w:left="567" w:hanging="567"/>
        <w:outlineLvl w:val="0"/>
        <w:rPr>
          <w:szCs w:val="22"/>
          <w:lang w:val="es-ES_tradnl"/>
        </w:rPr>
      </w:pPr>
      <w:r w:rsidRPr="00431561">
        <w:rPr>
          <w:b/>
          <w:bCs/>
          <w:szCs w:val="22"/>
          <w:lang w:val="es-ES_tradnl"/>
        </w:rPr>
        <w:t>4.7</w:t>
      </w:r>
      <w:r w:rsidRPr="00431561">
        <w:rPr>
          <w:b/>
          <w:bCs/>
          <w:szCs w:val="22"/>
          <w:lang w:val="es-ES_tradnl"/>
        </w:rPr>
        <w:tab/>
        <w:t>Efectos sobre la capacidad para conducir y utilizar máquinas</w:t>
      </w:r>
    </w:p>
    <w:p w14:paraId="5F06962E" w14:textId="77777777" w:rsidR="009F2684" w:rsidRPr="00431561" w:rsidRDefault="009F2684" w:rsidP="00196D32">
      <w:pPr>
        <w:keepNext/>
        <w:keepLines/>
        <w:spacing w:line="240" w:lineRule="auto"/>
        <w:rPr>
          <w:szCs w:val="22"/>
          <w:lang w:val="es-ES_tradnl"/>
        </w:rPr>
      </w:pPr>
    </w:p>
    <w:p w14:paraId="1ABC57AD" w14:textId="77777777" w:rsidR="009F2684" w:rsidRPr="00431561" w:rsidRDefault="009F2684" w:rsidP="00196D32">
      <w:pPr>
        <w:keepNext/>
        <w:keepLines/>
        <w:spacing w:line="240" w:lineRule="auto"/>
        <w:rPr>
          <w:szCs w:val="22"/>
          <w:lang w:val="es-ES_tradnl"/>
        </w:rPr>
      </w:pPr>
      <w:r w:rsidRPr="00431561">
        <w:rPr>
          <w:szCs w:val="22"/>
          <w:lang w:val="es-ES_tradnl"/>
        </w:rPr>
        <w:t>La influencia de Duaklir Genuair sobre la capacidad para conducir y utilizar máquinas es nula o insignificante. La aparición de visión borrosa</w:t>
      </w:r>
      <w:r w:rsidR="00E865BD" w:rsidRPr="00431561">
        <w:rPr>
          <w:szCs w:val="22"/>
          <w:lang w:val="es-ES_tradnl"/>
        </w:rPr>
        <w:t xml:space="preserve"> o mareo</w:t>
      </w:r>
      <w:r w:rsidRPr="00431561">
        <w:rPr>
          <w:szCs w:val="22"/>
          <w:lang w:val="es-ES_tradnl"/>
        </w:rPr>
        <w:t xml:space="preserve"> puede afectar a la capacidad para conducir o utilizar máquinas.</w:t>
      </w:r>
    </w:p>
    <w:p w14:paraId="467C5014" w14:textId="77777777" w:rsidR="009F2684" w:rsidRPr="00431561" w:rsidRDefault="009F2684" w:rsidP="00196D32">
      <w:pPr>
        <w:keepNext/>
        <w:keepLines/>
        <w:spacing w:line="240" w:lineRule="auto"/>
        <w:rPr>
          <w:szCs w:val="22"/>
          <w:lang w:val="es-ES_tradnl"/>
        </w:rPr>
      </w:pPr>
    </w:p>
    <w:p w14:paraId="2A18ED01" w14:textId="77777777" w:rsidR="009F2684" w:rsidRPr="00431561" w:rsidRDefault="009F2684" w:rsidP="00196D32">
      <w:pPr>
        <w:keepNext/>
        <w:keepLines/>
        <w:spacing w:line="240" w:lineRule="auto"/>
        <w:outlineLvl w:val="0"/>
        <w:rPr>
          <w:b/>
          <w:szCs w:val="22"/>
          <w:lang w:val="es-ES_tradnl"/>
        </w:rPr>
      </w:pPr>
      <w:r w:rsidRPr="00431561">
        <w:rPr>
          <w:b/>
          <w:bCs/>
          <w:szCs w:val="22"/>
          <w:lang w:val="es-ES_tradnl"/>
        </w:rPr>
        <w:t>4.8</w:t>
      </w:r>
      <w:r w:rsidRPr="00431561">
        <w:rPr>
          <w:b/>
          <w:bCs/>
          <w:szCs w:val="22"/>
          <w:lang w:val="es-ES_tradnl"/>
        </w:rPr>
        <w:tab/>
        <w:t>Reacciones adversas</w:t>
      </w:r>
    </w:p>
    <w:p w14:paraId="1948FBC2" w14:textId="77777777" w:rsidR="009F2684" w:rsidRPr="00431561" w:rsidRDefault="009F2684" w:rsidP="00196D32">
      <w:pPr>
        <w:keepNext/>
        <w:keepLines/>
        <w:autoSpaceDE w:val="0"/>
        <w:autoSpaceDN w:val="0"/>
        <w:adjustRightInd w:val="0"/>
        <w:spacing w:line="240" w:lineRule="auto"/>
        <w:rPr>
          <w:szCs w:val="22"/>
          <w:lang w:val="es-ES_tradnl"/>
        </w:rPr>
      </w:pPr>
    </w:p>
    <w:p w14:paraId="1FEF0464" w14:textId="77777777" w:rsidR="009F2684" w:rsidRPr="00431561" w:rsidRDefault="009F2684" w:rsidP="00196D32">
      <w:pPr>
        <w:keepNext/>
        <w:keepLines/>
        <w:autoSpaceDE w:val="0"/>
        <w:autoSpaceDN w:val="0"/>
        <w:adjustRightInd w:val="0"/>
        <w:spacing w:line="240" w:lineRule="auto"/>
        <w:rPr>
          <w:szCs w:val="22"/>
          <w:lang w:val="es-ES_tradnl"/>
        </w:rPr>
      </w:pPr>
      <w:r w:rsidRPr="00431561">
        <w:rPr>
          <w:szCs w:val="22"/>
          <w:lang w:val="es-ES_tradnl"/>
        </w:rPr>
        <w:t xml:space="preserve">La presentación del perfil de seguridad </w:t>
      </w:r>
      <w:r w:rsidR="0001613B" w:rsidRPr="00431561">
        <w:rPr>
          <w:szCs w:val="22"/>
          <w:lang w:val="es-ES_tradnl"/>
        </w:rPr>
        <w:t>está basada</w:t>
      </w:r>
      <w:r w:rsidRPr="00431561">
        <w:rPr>
          <w:szCs w:val="22"/>
          <w:lang w:val="es-ES_tradnl"/>
        </w:rPr>
        <w:t xml:space="preserve"> en la experiencia con Duaklir Genuair y </w:t>
      </w:r>
      <w:r w:rsidR="00214B62" w:rsidRPr="00431561">
        <w:rPr>
          <w:szCs w:val="22"/>
          <w:lang w:val="es-ES_tradnl"/>
        </w:rPr>
        <w:t xml:space="preserve">de sus </w:t>
      </w:r>
      <w:r w:rsidRPr="00431561">
        <w:rPr>
          <w:szCs w:val="22"/>
          <w:lang w:val="es-ES_tradnl"/>
        </w:rPr>
        <w:t>componentes individuales.</w:t>
      </w:r>
    </w:p>
    <w:p w14:paraId="2F882BAC" w14:textId="77777777" w:rsidR="009F2684" w:rsidRPr="00431561" w:rsidRDefault="009F2684" w:rsidP="00196D32">
      <w:pPr>
        <w:keepNext/>
        <w:keepLines/>
        <w:autoSpaceDE w:val="0"/>
        <w:autoSpaceDN w:val="0"/>
        <w:adjustRightInd w:val="0"/>
        <w:spacing w:line="240" w:lineRule="auto"/>
        <w:rPr>
          <w:szCs w:val="22"/>
          <w:lang w:val="es-ES_tradnl"/>
        </w:rPr>
      </w:pPr>
    </w:p>
    <w:p w14:paraId="160039EE" w14:textId="77777777" w:rsidR="009F2684" w:rsidRDefault="009F2684" w:rsidP="00196D32">
      <w:pPr>
        <w:keepNext/>
        <w:keepLines/>
        <w:tabs>
          <w:tab w:val="clear" w:pos="567"/>
        </w:tabs>
        <w:spacing w:line="240" w:lineRule="auto"/>
        <w:rPr>
          <w:szCs w:val="22"/>
          <w:u w:val="single"/>
          <w:lang w:val="es-ES_tradnl"/>
        </w:rPr>
      </w:pPr>
      <w:r w:rsidRPr="00431561">
        <w:rPr>
          <w:szCs w:val="22"/>
          <w:u w:val="single"/>
          <w:lang w:val="es-ES_tradnl"/>
        </w:rPr>
        <w:t>Resumen del perfil de seguridad</w:t>
      </w:r>
    </w:p>
    <w:p w14:paraId="21BB2E23" w14:textId="77777777" w:rsidR="007C722A" w:rsidRPr="00431561" w:rsidRDefault="007C722A" w:rsidP="00196D32">
      <w:pPr>
        <w:keepNext/>
        <w:keepLines/>
        <w:tabs>
          <w:tab w:val="clear" w:pos="567"/>
        </w:tabs>
        <w:spacing w:line="240" w:lineRule="auto"/>
        <w:rPr>
          <w:rFonts w:eastAsia="Arial Unicode MS"/>
          <w:szCs w:val="22"/>
          <w:u w:val="single"/>
          <w:lang w:val="es-ES_tradnl"/>
        </w:rPr>
      </w:pPr>
    </w:p>
    <w:p w14:paraId="24E5C3EB" w14:textId="77777777" w:rsidR="009F2684" w:rsidRDefault="009F2684" w:rsidP="00196D32">
      <w:pPr>
        <w:keepNext/>
        <w:keepLines/>
        <w:tabs>
          <w:tab w:val="clear" w:pos="567"/>
          <w:tab w:val="left" w:pos="0"/>
        </w:tabs>
        <w:spacing w:line="240" w:lineRule="auto"/>
        <w:rPr>
          <w:szCs w:val="22"/>
          <w:lang w:val="es-ES_tradnl"/>
        </w:rPr>
      </w:pPr>
      <w:r w:rsidRPr="00431561">
        <w:rPr>
          <w:szCs w:val="22"/>
          <w:lang w:val="es-ES_tradnl"/>
        </w:rPr>
        <w:t xml:space="preserve">La </w:t>
      </w:r>
      <w:r w:rsidR="0001613B" w:rsidRPr="00431561">
        <w:rPr>
          <w:szCs w:val="22"/>
          <w:lang w:val="es-ES_tradnl"/>
        </w:rPr>
        <w:t xml:space="preserve">experiencia </w:t>
      </w:r>
      <w:r w:rsidRPr="00431561">
        <w:rPr>
          <w:szCs w:val="22"/>
          <w:lang w:val="es-ES_tradnl"/>
        </w:rPr>
        <w:t xml:space="preserve">de seguridad de Duaklir Genuair </w:t>
      </w:r>
      <w:r w:rsidR="0001613B" w:rsidRPr="00431561">
        <w:rPr>
          <w:szCs w:val="22"/>
          <w:lang w:val="es-ES_tradnl"/>
        </w:rPr>
        <w:t xml:space="preserve">comprende </w:t>
      </w:r>
      <w:r w:rsidRPr="00431561">
        <w:rPr>
          <w:szCs w:val="22"/>
          <w:lang w:val="es-ES_tradnl"/>
        </w:rPr>
        <w:t xml:space="preserve">la exposición </w:t>
      </w:r>
      <w:r w:rsidR="00A37F61">
        <w:rPr>
          <w:szCs w:val="22"/>
          <w:lang w:val="es-ES_tradnl"/>
        </w:rPr>
        <w:t xml:space="preserve">en ensayos clínicos </w:t>
      </w:r>
      <w:r w:rsidRPr="00431561">
        <w:rPr>
          <w:szCs w:val="22"/>
          <w:lang w:val="es-ES_tradnl"/>
        </w:rPr>
        <w:t>a la dosis terapéutica recomendada durante un periodo máximo de 12 meses</w:t>
      </w:r>
      <w:r w:rsidR="002A7DB4">
        <w:rPr>
          <w:szCs w:val="22"/>
          <w:lang w:val="es-ES_tradnl"/>
        </w:rPr>
        <w:t>, y la experiencia poscomercialización</w:t>
      </w:r>
      <w:r w:rsidRPr="00431561">
        <w:rPr>
          <w:szCs w:val="22"/>
          <w:lang w:val="es-ES_tradnl"/>
        </w:rPr>
        <w:t>.</w:t>
      </w:r>
    </w:p>
    <w:p w14:paraId="1D99C1A0" w14:textId="77777777" w:rsidR="00DD64C9" w:rsidRPr="00431561" w:rsidRDefault="00DD64C9" w:rsidP="00196D32">
      <w:pPr>
        <w:keepNext/>
        <w:keepLines/>
        <w:tabs>
          <w:tab w:val="clear" w:pos="567"/>
          <w:tab w:val="left" w:pos="0"/>
        </w:tabs>
        <w:spacing w:line="240" w:lineRule="auto"/>
        <w:rPr>
          <w:szCs w:val="22"/>
          <w:lang w:val="es-ES_tradnl"/>
        </w:rPr>
      </w:pPr>
    </w:p>
    <w:p w14:paraId="2EA5D3E5" w14:textId="77777777" w:rsidR="009F2684" w:rsidRPr="00431561" w:rsidRDefault="009F2684" w:rsidP="00196D32">
      <w:pPr>
        <w:keepNext/>
        <w:keepLines/>
        <w:tabs>
          <w:tab w:val="clear" w:pos="567"/>
          <w:tab w:val="left" w:pos="0"/>
        </w:tabs>
        <w:spacing w:line="240" w:lineRule="auto"/>
        <w:rPr>
          <w:szCs w:val="22"/>
          <w:lang w:val="es-ES_tradnl" w:eastAsia="en-GB"/>
        </w:rPr>
      </w:pPr>
      <w:r w:rsidRPr="00431561">
        <w:rPr>
          <w:szCs w:val="22"/>
          <w:lang w:val="es-ES_tradnl"/>
        </w:rPr>
        <w:t xml:space="preserve">Las reacciones adversas asociadas con Duaklir Genuair fueron similares a las de </w:t>
      </w:r>
      <w:r w:rsidR="000855C9" w:rsidRPr="00431561">
        <w:rPr>
          <w:szCs w:val="22"/>
          <w:lang w:val="es-ES_tradnl"/>
        </w:rPr>
        <w:t xml:space="preserve">sus </w:t>
      </w:r>
      <w:r w:rsidRPr="00431561">
        <w:rPr>
          <w:szCs w:val="22"/>
          <w:lang w:val="es-ES_tradnl"/>
        </w:rPr>
        <w:t xml:space="preserve">componentes individuales. Debido a que Duaklir Genuair contiene aclidinio y formoterol, cabe esperar que el tipo y la gravedad de las reacciones adversas asociadas a Duaklir Genuair sean los mismos que los de cada uno de </w:t>
      </w:r>
      <w:r w:rsidR="000855C9" w:rsidRPr="00431561">
        <w:rPr>
          <w:szCs w:val="22"/>
          <w:lang w:val="es-ES_tradnl"/>
        </w:rPr>
        <w:t xml:space="preserve">sus </w:t>
      </w:r>
      <w:r w:rsidRPr="00431561">
        <w:rPr>
          <w:szCs w:val="22"/>
          <w:lang w:val="es-ES_tradnl"/>
        </w:rPr>
        <w:t>componentes.</w:t>
      </w:r>
    </w:p>
    <w:p w14:paraId="2ABEB795" w14:textId="77777777" w:rsidR="009F2684" w:rsidRPr="00431561" w:rsidRDefault="009F2684" w:rsidP="005F3D34">
      <w:pPr>
        <w:keepNext/>
        <w:tabs>
          <w:tab w:val="clear" w:pos="567"/>
          <w:tab w:val="left" w:pos="0"/>
        </w:tabs>
        <w:spacing w:line="240" w:lineRule="auto"/>
        <w:rPr>
          <w:szCs w:val="22"/>
          <w:lang w:val="es-ES_tradnl" w:eastAsia="en-GB"/>
        </w:rPr>
      </w:pPr>
    </w:p>
    <w:p w14:paraId="71959C3A" w14:textId="77777777" w:rsidR="009F2684" w:rsidRPr="00431561" w:rsidRDefault="009F2684" w:rsidP="005F3D34">
      <w:pPr>
        <w:keepNext/>
        <w:tabs>
          <w:tab w:val="clear" w:pos="567"/>
          <w:tab w:val="left" w:pos="0"/>
        </w:tabs>
        <w:spacing w:line="240" w:lineRule="auto"/>
        <w:rPr>
          <w:szCs w:val="22"/>
          <w:lang w:val="es-ES_tradnl" w:eastAsia="en-GB"/>
        </w:rPr>
      </w:pPr>
      <w:r w:rsidRPr="00431561">
        <w:rPr>
          <w:szCs w:val="22"/>
          <w:lang w:val="es-ES_tradnl"/>
        </w:rPr>
        <w:t>Las reacciones adversas notificadas con mayor frecuencia con Duaklir Genuair fueron nasofaringitis (7,9</w:t>
      </w:r>
      <w:r w:rsidR="0074532B" w:rsidRPr="00431561">
        <w:rPr>
          <w:szCs w:val="22"/>
          <w:lang w:val="es-ES_tradnl"/>
        </w:rPr>
        <w:t> </w:t>
      </w:r>
      <w:r w:rsidRPr="00431561">
        <w:rPr>
          <w:szCs w:val="22"/>
          <w:lang w:val="es-ES_tradnl"/>
        </w:rPr>
        <w:t>%) y cefalea (6,8</w:t>
      </w:r>
      <w:r w:rsidR="0074532B" w:rsidRPr="00431561">
        <w:rPr>
          <w:szCs w:val="22"/>
          <w:lang w:val="es-ES_tradnl"/>
        </w:rPr>
        <w:t> </w:t>
      </w:r>
      <w:r w:rsidRPr="00431561">
        <w:rPr>
          <w:szCs w:val="22"/>
          <w:lang w:val="es-ES_tradnl"/>
        </w:rPr>
        <w:t>%).</w:t>
      </w:r>
    </w:p>
    <w:p w14:paraId="139759C1" w14:textId="77777777" w:rsidR="009F2684" w:rsidRPr="00431561" w:rsidRDefault="009F2684" w:rsidP="005F3D34">
      <w:pPr>
        <w:keepNext/>
        <w:tabs>
          <w:tab w:val="clear" w:pos="567"/>
          <w:tab w:val="left" w:pos="0"/>
        </w:tabs>
        <w:spacing w:line="240" w:lineRule="auto"/>
        <w:rPr>
          <w:szCs w:val="22"/>
          <w:lang w:val="es-ES_tradnl"/>
        </w:rPr>
      </w:pPr>
    </w:p>
    <w:p w14:paraId="305AFE2E" w14:textId="77777777" w:rsidR="009F2684" w:rsidRDefault="009F2684" w:rsidP="005F3D34">
      <w:pPr>
        <w:keepNext/>
        <w:keepLines/>
        <w:tabs>
          <w:tab w:val="clear" w:pos="567"/>
          <w:tab w:val="left" w:pos="0"/>
        </w:tabs>
        <w:spacing w:line="240" w:lineRule="auto"/>
        <w:rPr>
          <w:szCs w:val="22"/>
          <w:u w:val="single"/>
          <w:lang w:val="es-ES_tradnl"/>
        </w:rPr>
      </w:pPr>
      <w:r w:rsidRPr="00431561">
        <w:rPr>
          <w:szCs w:val="22"/>
          <w:u w:val="single"/>
          <w:lang w:val="es-ES_tradnl"/>
        </w:rPr>
        <w:lastRenderedPageBreak/>
        <w:t>Tabla resumen de las reacciones adversas</w:t>
      </w:r>
    </w:p>
    <w:p w14:paraId="2DD605FA" w14:textId="77777777" w:rsidR="007C722A" w:rsidRPr="00431561" w:rsidRDefault="007C722A" w:rsidP="005F3D34">
      <w:pPr>
        <w:keepNext/>
        <w:keepLines/>
        <w:tabs>
          <w:tab w:val="clear" w:pos="567"/>
          <w:tab w:val="left" w:pos="0"/>
        </w:tabs>
        <w:spacing w:line="240" w:lineRule="auto"/>
        <w:rPr>
          <w:szCs w:val="22"/>
          <w:u w:val="single"/>
          <w:lang w:val="es-ES_tradnl"/>
        </w:rPr>
      </w:pPr>
    </w:p>
    <w:p w14:paraId="06B00471" w14:textId="77777777" w:rsidR="009F2684" w:rsidRPr="00431561" w:rsidRDefault="009F2684" w:rsidP="00F9764C">
      <w:pPr>
        <w:keepNext/>
        <w:keepLines/>
        <w:tabs>
          <w:tab w:val="clear" w:pos="567"/>
          <w:tab w:val="left" w:pos="0"/>
        </w:tabs>
        <w:spacing w:line="240" w:lineRule="auto"/>
        <w:rPr>
          <w:szCs w:val="22"/>
          <w:lang w:val="es-ES_tradnl"/>
        </w:rPr>
      </w:pPr>
      <w:r w:rsidRPr="00431561">
        <w:rPr>
          <w:szCs w:val="22"/>
          <w:lang w:val="es-ES_tradnl"/>
        </w:rPr>
        <w:t>El programa de desarrollo clínico de Duaklir Genuair se circunscribió a pacientes con EPOC moderada o grave. El número total de pacientes tratados con Duaklir Genuair 340</w:t>
      </w:r>
      <w:r w:rsidR="00C52ABC" w:rsidRPr="00431561">
        <w:rPr>
          <w:szCs w:val="22"/>
          <w:lang w:val="es-ES_tradnl"/>
        </w:rPr>
        <w:t> microgramos</w:t>
      </w:r>
      <w:r w:rsidRPr="00431561">
        <w:rPr>
          <w:szCs w:val="22"/>
          <w:lang w:val="es-ES_tradnl"/>
        </w:rPr>
        <w:t xml:space="preserve">/12 microgramos fue 1222. Las frecuencias asignadas a las reacciones adversas que se </w:t>
      </w:r>
      <w:r w:rsidR="00316A04" w:rsidRPr="00431561">
        <w:rPr>
          <w:szCs w:val="22"/>
          <w:lang w:val="es-ES_tradnl"/>
        </w:rPr>
        <w:t xml:space="preserve">incluyen </w:t>
      </w:r>
      <w:r w:rsidRPr="00431561">
        <w:rPr>
          <w:szCs w:val="22"/>
          <w:lang w:val="es-ES_tradnl"/>
        </w:rPr>
        <w:t xml:space="preserve">a continuación se basan en la tasa de incidencia </w:t>
      </w:r>
      <w:r w:rsidR="00AE6460" w:rsidRPr="00431561">
        <w:rPr>
          <w:szCs w:val="22"/>
          <w:lang w:val="es-ES_tradnl"/>
        </w:rPr>
        <w:t>cruda</w:t>
      </w:r>
      <w:r w:rsidR="001525BE" w:rsidRPr="00431561">
        <w:rPr>
          <w:szCs w:val="22"/>
          <w:lang w:val="es-ES_tradnl"/>
        </w:rPr>
        <w:t xml:space="preserve"> </w:t>
      </w:r>
      <w:r w:rsidRPr="00431561">
        <w:rPr>
          <w:szCs w:val="22"/>
          <w:lang w:val="es-ES_tradnl"/>
        </w:rPr>
        <w:t>de reacciones adversas con Duaklir Genuair 340</w:t>
      </w:r>
      <w:r w:rsidR="00C52ABC" w:rsidRPr="00431561">
        <w:rPr>
          <w:szCs w:val="22"/>
          <w:lang w:val="es-ES_tradnl"/>
        </w:rPr>
        <w:t> microgramos</w:t>
      </w:r>
      <w:r w:rsidRPr="00431561">
        <w:rPr>
          <w:szCs w:val="22"/>
          <w:lang w:val="es-ES_tradnl"/>
        </w:rPr>
        <w:t>/12 </w:t>
      </w:r>
      <w:r w:rsidR="00C52ABC" w:rsidRPr="00431561">
        <w:rPr>
          <w:szCs w:val="22"/>
          <w:lang w:val="es-ES_tradnl"/>
        </w:rPr>
        <w:t>microgramos</w:t>
      </w:r>
      <w:r w:rsidRPr="00431561">
        <w:rPr>
          <w:szCs w:val="22"/>
          <w:lang w:val="es-ES_tradnl"/>
        </w:rPr>
        <w:t xml:space="preserve"> obtenida del análisis conjunto de diversos ensayos clínicos de fase III aleatorizados y controlados con placebo de al menos seis meses de duración</w:t>
      </w:r>
      <w:r w:rsidR="005C628E">
        <w:rPr>
          <w:szCs w:val="22"/>
          <w:lang w:val="es-ES_tradnl"/>
        </w:rPr>
        <w:t xml:space="preserve">, en la experiencia con </w:t>
      </w:r>
      <w:r w:rsidR="00354C68">
        <w:rPr>
          <w:szCs w:val="22"/>
          <w:lang w:val="es-ES_tradnl"/>
        </w:rPr>
        <w:t>componentes</w:t>
      </w:r>
      <w:r w:rsidR="005C628E">
        <w:rPr>
          <w:szCs w:val="22"/>
          <w:lang w:val="es-ES_tradnl"/>
        </w:rPr>
        <w:t xml:space="preserve"> individuales</w:t>
      </w:r>
      <w:r w:rsidR="00CD4F5D">
        <w:rPr>
          <w:szCs w:val="22"/>
          <w:lang w:val="es-ES_tradnl"/>
        </w:rPr>
        <w:t xml:space="preserve"> o en los resultados de estudios </w:t>
      </w:r>
      <w:r w:rsidR="007523B5">
        <w:rPr>
          <w:szCs w:val="22"/>
          <w:lang w:val="es-ES_tradnl"/>
        </w:rPr>
        <w:t xml:space="preserve">posteriores a la </w:t>
      </w:r>
      <w:r w:rsidR="00CD4F5D">
        <w:rPr>
          <w:szCs w:val="22"/>
          <w:lang w:val="es-ES_tradnl"/>
        </w:rPr>
        <w:t>comercialización</w:t>
      </w:r>
      <w:r w:rsidRPr="00431561">
        <w:rPr>
          <w:szCs w:val="22"/>
          <w:lang w:val="es-ES_tradnl"/>
        </w:rPr>
        <w:t>.</w:t>
      </w:r>
    </w:p>
    <w:p w14:paraId="29A71481" w14:textId="77777777" w:rsidR="005C628E" w:rsidRDefault="005C628E" w:rsidP="005F3D34">
      <w:pPr>
        <w:keepNext/>
        <w:widowControl w:val="0"/>
        <w:tabs>
          <w:tab w:val="clear" w:pos="567"/>
        </w:tabs>
        <w:spacing w:line="240" w:lineRule="auto"/>
        <w:rPr>
          <w:szCs w:val="22"/>
          <w:lang w:val="es-ES_tradnl"/>
        </w:rPr>
      </w:pPr>
    </w:p>
    <w:p w14:paraId="09CA6E36" w14:textId="77777777" w:rsidR="009F2684" w:rsidRDefault="009F2684" w:rsidP="005F3D34">
      <w:pPr>
        <w:keepNext/>
        <w:widowControl w:val="0"/>
        <w:tabs>
          <w:tab w:val="clear" w:pos="567"/>
        </w:tabs>
        <w:spacing w:line="240" w:lineRule="auto"/>
        <w:rPr>
          <w:szCs w:val="22"/>
          <w:lang w:val="es-ES_tradnl"/>
        </w:rPr>
      </w:pPr>
      <w:r w:rsidRPr="00431561">
        <w:rPr>
          <w:szCs w:val="22"/>
          <w:lang w:val="es-ES_tradnl"/>
        </w:rPr>
        <w:t>La frecuencia de las reacciones adversas se define utilizando el siguiente convenio: muy frecuentes (≥1/10); frecuentes (≥1/100 a &lt;1/10); poco frecuentes (≥1/1000 a &lt;1/100); raras (≥1/10</w:t>
      </w:r>
      <w:r w:rsidR="00702DB5" w:rsidRPr="00431561">
        <w:rPr>
          <w:szCs w:val="22"/>
          <w:lang w:val="es-ES_tradnl"/>
        </w:rPr>
        <w:t>.</w:t>
      </w:r>
      <w:r w:rsidRPr="00431561">
        <w:rPr>
          <w:szCs w:val="22"/>
          <w:lang w:val="es-ES_tradnl"/>
        </w:rPr>
        <w:t>000 a &lt;1/1000); muy raras (&lt;1/10</w:t>
      </w:r>
      <w:r w:rsidR="00702DB5" w:rsidRPr="00431561">
        <w:rPr>
          <w:szCs w:val="22"/>
          <w:lang w:val="es-ES_tradnl"/>
        </w:rPr>
        <w:t>.</w:t>
      </w:r>
      <w:r w:rsidRPr="00431561">
        <w:rPr>
          <w:szCs w:val="22"/>
          <w:lang w:val="es-ES_tradnl"/>
        </w:rPr>
        <w:t xml:space="preserve">000) y frecuencia no conocida (no puede estimarse a partir de los datos </w:t>
      </w:r>
      <w:r w:rsidRPr="00431561">
        <w:rPr>
          <w:szCs w:val="22"/>
          <w:lang w:val="es-ES_tradnl"/>
        </w:rPr>
        <w:lastRenderedPageBreak/>
        <w:t>disponibles).</w:t>
      </w:r>
    </w:p>
    <w:p w14:paraId="35F2BCD3" w14:textId="77777777" w:rsidR="005C628E" w:rsidRPr="00431561" w:rsidRDefault="005C628E" w:rsidP="005F3D34">
      <w:pPr>
        <w:keepNext/>
        <w:widowControl w:val="0"/>
        <w:tabs>
          <w:tab w:val="clear" w:pos="567"/>
        </w:tabs>
        <w:spacing w:line="240" w:lineRule="auto"/>
        <w:rPr>
          <w:rFonts w:eastAsia="MS Mincho"/>
          <w:kern w:val="2"/>
          <w:szCs w:val="22"/>
          <w:lang w:val="es-ES_tradnl" w:eastAsia="en-GB"/>
        </w:rPr>
      </w:pPr>
    </w:p>
    <w:tbl>
      <w:tblPr>
        <w:tblW w:w="837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2"/>
        <w:gridCol w:w="3724"/>
        <w:gridCol w:w="1843"/>
      </w:tblGrid>
      <w:tr w:rsidR="009F2684" w:rsidRPr="00431561" w14:paraId="4C64A742" w14:textId="77777777" w:rsidTr="00FE3DE3">
        <w:trPr>
          <w:trHeight w:val="315"/>
        </w:trPr>
        <w:tc>
          <w:tcPr>
            <w:tcW w:w="2812" w:type="dxa"/>
            <w:vAlign w:val="center"/>
          </w:tcPr>
          <w:p w14:paraId="3C42AEC3" w14:textId="77777777" w:rsidR="009F2684" w:rsidRPr="00431561" w:rsidRDefault="00316A04" w:rsidP="00316A04">
            <w:pPr>
              <w:keepNext/>
              <w:keepLines/>
              <w:spacing w:line="240" w:lineRule="auto"/>
              <w:rPr>
                <w:b/>
                <w:bCs/>
                <w:color w:val="000000"/>
                <w:szCs w:val="22"/>
                <w:lang w:val="es-ES_tradnl" w:eastAsia="en-GB"/>
              </w:rPr>
            </w:pPr>
            <w:r w:rsidRPr="00431561">
              <w:rPr>
                <w:b/>
                <w:bCs/>
                <w:color w:val="000000"/>
                <w:szCs w:val="22"/>
                <w:lang w:val="es-ES_tradnl"/>
              </w:rPr>
              <w:t>Sistema de c</w:t>
            </w:r>
            <w:r w:rsidR="009F2684" w:rsidRPr="00431561">
              <w:rPr>
                <w:b/>
                <w:bCs/>
                <w:color w:val="000000"/>
                <w:szCs w:val="22"/>
                <w:lang w:val="es-ES_tradnl"/>
              </w:rPr>
              <w:t xml:space="preserve">lasificación </w:t>
            </w:r>
            <w:r w:rsidRPr="00431561">
              <w:rPr>
                <w:b/>
                <w:bCs/>
                <w:color w:val="000000"/>
                <w:szCs w:val="22"/>
                <w:lang w:val="es-ES_tradnl"/>
              </w:rPr>
              <w:t xml:space="preserve">de </w:t>
            </w:r>
            <w:r w:rsidR="009F2684" w:rsidRPr="00431561">
              <w:rPr>
                <w:b/>
                <w:bCs/>
                <w:color w:val="000000"/>
                <w:szCs w:val="22"/>
                <w:lang w:val="es-ES_tradnl"/>
              </w:rPr>
              <w:t xml:space="preserve">órganos </w:t>
            </w:r>
          </w:p>
        </w:tc>
        <w:tc>
          <w:tcPr>
            <w:tcW w:w="3724" w:type="dxa"/>
            <w:vAlign w:val="center"/>
          </w:tcPr>
          <w:p w14:paraId="65374CF3" w14:textId="77777777" w:rsidR="009F2684" w:rsidRPr="00431561" w:rsidRDefault="009F2684" w:rsidP="001525BE">
            <w:pPr>
              <w:keepNext/>
              <w:keepLines/>
              <w:spacing w:line="240" w:lineRule="auto"/>
              <w:jc w:val="center"/>
              <w:rPr>
                <w:b/>
                <w:bCs/>
                <w:color w:val="000000"/>
                <w:szCs w:val="22"/>
                <w:lang w:val="es-ES_tradnl" w:eastAsia="en-GB"/>
              </w:rPr>
            </w:pPr>
            <w:r w:rsidRPr="00431561">
              <w:rPr>
                <w:b/>
                <w:bCs/>
                <w:color w:val="000000"/>
                <w:szCs w:val="22"/>
                <w:lang w:val="es-ES_tradnl"/>
              </w:rPr>
              <w:t>Reacción adversa</w:t>
            </w:r>
          </w:p>
        </w:tc>
        <w:tc>
          <w:tcPr>
            <w:tcW w:w="1843" w:type="dxa"/>
            <w:vAlign w:val="center"/>
          </w:tcPr>
          <w:p w14:paraId="158FE584" w14:textId="77777777" w:rsidR="009F2684" w:rsidRPr="00431561" w:rsidRDefault="009F2684" w:rsidP="001525BE">
            <w:pPr>
              <w:keepNext/>
              <w:keepLines/>
              <w:spacing w:line="240" w:lineRule="auto"/>
              <w:jc w:val="center"/>
              <w:rPr>
                <w:b/>
                <w:bCs/>
                <w:color w:val="000000"/>
                <w:szCs w:val="22"/>
                <w:lang w:val="es-ES_tradnl" w:eastAsia="en-GB"/>
              </w:rPr>
            </w:pPr>
            <w:r w:rsidRPr="00431561">
              <w:rPr>
                <w:b/>
                <w:bCs/>
                <w:color w:val="000000"/>
                <w:szCs w:val="22"/>
                <w:lang w:val="es-ES_tradnl"/>
              </w:rPr>
              <w:t>Frecuencia</w:t>
            </w:r>
          </w:p>
        </w:tc>
      </w:tr>
      <w:tr w:rsidR="009F2684" w:rsidRPr="00431561" w14:paraId="4B4B4A0B" w14:textId="77777777" w:rsidTr="00FE3DE3">
        <w:trPr>
          <w:trHeight w:val="375"/>
        </w:trPr>
        <w:tc>
          <w:tcPr>
            <w:tcW w:w="2812" w:type="dxa"/>
            <w:vAlign w:val="center"/>
          </w:tcPr>
          <w:p w14:paraId="4C71728E" w14:textId="77777777" w:rsidR="009F2684" w:rsidRPr="00431561" w:rsidRDefault="009F2684" w:rsidP="005F3D34">
            <w:pPr>
              <w:keepNext/>
              <w:keepLines/>
              <w:spacing w:line="240" w:lineRule="auto"/>
              <w:rPr>
                <w:color w:val="000000"/>
                <w:szCs w:val="22"/>
                <w:lang w:val="es-ES_tradnl" w:eastAsia="en-GB"/>
              </w:rPr>
            </w:pPr>
            <w:r w:rsidRPr="00431561">
              <w:rPr>
                <w:color w:val="000000"/>
                <w:szCs w:val="22"/>
                <w:lang w:val="es-ES_tradnl"/>
              </w:rPr>
              <w:t>Infecciones e infestaciones</w:t>
            </w:r>
          </w:p>
        </w:tc>
        <w:tc>
          <w:tcPr>
            <w:tcW w:w="3724" w:type="dxa"/>
            <w:vAlign w:val="center"/>
          </w:tcPr>
          <w:p w14:paraId="37449AC9" w14:textId="77777777" w:rsidR="009F2684" w:rsidRPr="00431561" w:rsidRDefault="009F2684" w:rsidP="005F3D34">
            <w:pPr>
              <w:keepNext/>
              <w:keepLines/>
              <w:spacing w:line="240" w:lineRule="auto"/>
              <w:rPr>
                <w:szCs w:val="22"/>
                <w:vertAlign w:val="superscript"/>
                <w:lang w:val="es-ES_tradnl" w:eastAsia="en-GB"/>
              </w:rPr>
            </w:pPr>
            <w:r w:rsidRPr="00431561">
              <w:rPr>
                <w:szCs w:val="22"/>
                <w:lang w:val="es-ES_tradnl"/>
              </w:rPr>
              <w:t>Nasofaringitis</w:t>
            </w:r>
            <w:r w:rsidRPr="00431561">
              <w:rPr>
                <w:szCs w:val="22"/>
                <w:lang w:val="es-ES_tradnl"/>
              </w:rPr>
              <w:br/>
              <w:t>Infección de las vías urinarias</w:t>
            </w:r>
            <w:r w:rsidRPr="00431561">
              <w:rPr>
                <w:szCs w:val="22"/>
                <w:lang w:val="es-ES_tradnl"/>
              </w:rPr>
              <w:br/>
              <w:t>Sinusitis</w:t>
            </w:r>
            <w:r w:rsidRPr="00431561">
              <w:rPr>
                <w:szCs w:val="22"/>
                <w:lang w:val="es-ES_tradnl"/>
              </w:rPr>
              <w:br/>
              <w:t>Absceso dental</w:t>
            </w:r>
          </w:p>
        </w:tc>
        <w:tc>
          <w:tcPr>
            <w:tcW w:w="1843" w:type="dxa"/>
            <w:vAlign w:val="center"/>
          </w:tcPr>
          <w:p w14:paraId="5DF2EBC2" w14:textId="77777777" w:rsidR="009F2684" w:rsidRPr="00431561" w:rsidRDefault="009F2684" w:rsidP="005F3D34">
            <w:pPr>
              <w:keepNext/>
              <w:keepLines/>
              <w:spacing w:line="240" w:lineRule="auto"/>
              <w:rPr>
                <w:color w:val="000000"/>
                <w:szCs w:val="22"/>
                <w:lang w:val="es-ES_tradnl" w:eastAsia="en-GB"/>
              </w:rPr>
            </w:pPr>
            <w:r w:rsidRPr="00431561">
              <w:rPr>
                <w:color w:val="000000"/>
                <w:szCs w:val="22"/>
                <w:lang w:val="es-ES_tradnl"/>
              </w:rPr>
              <w:t>Frecuente</w:t>
            </w:r>
          </w:p>
        </w:tc>
      </w:tr>
      <w:tr w:rsidR="009F2684" w:rsidRPr="00431561" w14:paraId="1E0C15A2" w14:textId="77777777" w:rsidTr="00FE3DE3">
        <w:trPr>
          <w:trHeight w:val="265"/>
        </w:trPr>
        <w:tc>
          <w:tcPr>
            <w:tcW w:w="2812" w:type="dxa"/>
            <w:vMerge w:val="restart"/>
            <w:vAlign w:val="center"/>
          </w:tcPr>
          <w:p w14:paraId="2264564C" w14:textId="77777777" w:rsidR="009F2684" w:rsidRPr="00431561" w:rsidRDefault="009F2684" w:rsidP="005F3D34">
            <w:pPr>
              <w:keepNext/>
              <w:keepLines/>
              <w:spacing w:line="240" w:lineRule="auto"/>
              <w:rPr>
                <w:color w:val="000000"/>
                <w:szCs w:val="22"/>
                <w:lang w:val="es-ES_tradnl" w:eastAsia="en-GB"/>
              </w:rPr>
            </w:pPr>
            <w:r w:rsidRPr="00431561">
              <w:rPr>
                <w:color w:val="000000"/>
                <w:szCs w:val="22"/>
                <w:lang w:val="es-ES_tradnl"/>
              </w:rPr>
              <w:t>Trastornos del sistema inmunológico</w:t>
            </w:r>
          </w:p>
        </w:tc>
        <w:tc>
          <w:tcPr>
            <w:tcW w:w="3724" w:type="dxa"/>
            <w:vAlign w:val="center"/>
          </w:tcPr>
          <w:p w14:paraId="7E4F7454" w14:textId="77777777" w:rsidR="009F2684" w:rsidRPr="00431561" w:rsidRDefault="009F2684" w:rsidP="005F3D34">
            <w:pPr>
              <w:keepNext/>
              <w:keepLines/>
              <w:spacing w:line="240" w:lineRule="auto"/>
              <w:rPr>
                <w:szCs w:val="22"/>
                <w:vertAlign w:val="superscript"/>
                <w:lang w:val="es-ES_tradnl" w:eastAsia="en-GB"/>
              </w:rPr>
            </w:pPr>
            <w:r w:rsidRPr="00431561">
              <w:rPr>
                <w:szCs w:val="22"/>
                <w:lang w:val="es-ES_tradnl"/>
              </w:rPr>
              <w:t>Hipersensibilidad</w:t>
            </w:r>
          </w:p>
        </w:tc>
        <w:tc>
          <w:tcPr>
            <w:tcW w:w="1843" w:type="dxa"/>
            <w:vAlign w:val="center"/>
          </w:tcPr>
          <w:p w14:paraId="492EA8BC" w14:textId="77777777" w:rsidR="009F2684" w:rsidRPr="00431561" w:rsidRDefault="00C52ABC" w:rsidP="005F3D34">
            <w:pPr>
              <w:keepNext/>
              <w:keepLines/>
              <w:spacing w:line="240" w:lineRule="auto"/>
              <w:rPr>
                <w:szCs w:val="22"/>
                <w:lang w:val="es-ES_tradnl" w:eastAsia="en-GB"/>
              </w:rPr>
            </w:pPr>
            <w:r w:rsidRPr="00431561">
              <w:rPr>
                <w:szCs w:val="22"/>
                <w:lang w:val="es-ES_tradnl"/>
              </w:rPr>
              <w:t>R</w:t>
            </w:r>
            <w:r w:rsidR="009F2684" w:rsidRPr="00431561">
              <w:rPr>
                <w:szCs w:val="22"/>
                <w:lang w:val="es-ES_tradnl"/>
              </w:rPr>
              <w:t>ara</w:t>
            </w:r>
          </w:p>
        </w:tc>
      </w:tr>
      <w:tr w:rsidR="009F2684" w:rsidRPr="00431561" w14:paraId="4FA2E220" w14:textId="77777777" w:rsidTr="00FE3DE3">
        <w:trPr>
          <w:trHeight w:val="515"/>
        </w:trPr>
        <w:tc>
          <w:tcPr>
            <w:tcW w:w="2812" w:type="dxa"/>
            <w:vMerge/>
            <w:vAlign w:val="center"/>
          </w:tcPr>
          <w:p w14:paraId="50A69974" w14:textId="77777777" w:rsidR="009F2684" w:rsidRPr="00431561" w:rsidRDefault="009F2684" w:rsidP="005F3D34">
            <w:pPr>
              <w:keepNext/>
              <w:keepLines/>
              <w:spacing w:line="240" w:lineRule="auto"/>
              <w:rPr>
                <w:color w:val="000000"/>
                <w:szCs w:val="22"/>
                <w:lang w:val="es-ES_tradnl" w:eastAsia="en-GB"/>
              </w:rPr>
            </w:pPr>
          </w:p>
        </w:tc>
        <w:tc>
          <w:tcPr>
            <w:tcW w:w="3724" w:type="dxa"/>
            <w:vAlign w:val="center"/>
          </w:tcPr>
          <w:p w14:paraId="2259DA6C" w14:textId="77777777" w:rsidR="009F2684" w:rsidRPr="00431561" w:rsidRDefault="009F2684" w:rsidP="005F3D34">
            <w:pPr>
              <w:keepNext/>
              <w:keepLines/>
              <w:spacing w:line="240" w:lineRule="auto"/>
              <w:rPr>
                <w:szCs w:val="22"/>
                <w:vertAlign w:val="superscript"/>
                <w:lang w:val="es-ES_tradnl"/>
              </w:rPr>
            </w:pPr>
            <w:r w:rsidRPr="00431561">
              <w:rPr>
                <w:szCs w:val="22"/>
                <w:lang w:val="es-ES_tradnl"/>
              </w:rPr>
              <w:t>Angioedema</w:t>
            </w:r>
          </w:p>
          <w:p w14:paraId="6C1D2E8F" w14:textId="77777777" w:rsidR="009F348E" w:rsidRPr="00431561" w:rsidRDefault="009F348E" w:rsidP="005F3D34">
            <w:pPr>
              <w:keepNext/>
              <w:keepLines/>
              <w:spacing w:line="240" w:lineRule="auto"/>
              <w:rPr>
                <w:szCs w:val="22"/>
                <w:vertAlign w:val="superscript"/>
                <w:lang w:val="es-ES_tradnl" w:eastAsia="en-GB"/>
              </w:rPr>
            </w:pPr>
            <w:r w:rsidRPr="00431561">
              <w:rPr>
                <w:szCs w:val="22"/>
                <w:lang w:val="es-ES_tradnl"/>
              </w:rPr>
              <w:t>Reacción anafiláctica</w:t>
            </w:r>
          </w:p>
        </w:tc>
        <w:tc>
          <w:tcPr>
            <w:tcW w:w="1843" w:type="dxa"/>
            <w:vAlign w:val="center"/>
          </w:tcPr>
          <w:p w14:paraId="36900F2C" w14:textId="77777777" w:rsidR="009F2684" w:rsidRPr="00431561" w:rsidRDefault="009F2684" w:rsidP="005F3D34">
            <w:pPr>
              <w:keepNext/>
              <w:keepLines/>
              <w:spacing w:line="240" w:lineRule="auto"/>
              <w:rPr>
                <w:szCs w:val="22"/>
                <w:lang w:val="es-ES_tradnl" w:eastAsia="en-GB"/>
              </w:rPr>
            </w:pPr>
            <w:r w:rsidRPr="00431561">
              <w:rPr>
                <w:szCs w:val="22"/>
                <w:lang w:val="es-ES_tradnl"/>
              </w:rPr>
              <w:t>No conocida</w:t>
            </w:r>
          </w:p>
        </w:tc>
      </w:tr>
      <w:tr w:rsidR="009F2684" w:rsidRPr="00431561" w14:paraId="0BA3BAAE" w14:textId="77777777" w:rsidTr="00FE3DE3">
        <w:trPr>
          <w:trHeight w:val="393"/>
        </w:trPr>
        <w:tc>
          <w:tcPr>
            <w:tcW w:w="2812" w:type="dxa"/>
            <w:vMerge w:val="restart"/>
            <w:vAlign w:val="center"/>
          </w:tcPr>
          <w:p w14:paraId="36C9C8FB" w14:textId="77777777" w:rsidR="009F2684" w:rsidRPr="00431561" w:rsidRDefault="009F2684" w:rsidP="005F3D34">
            <w:pPr>
              <w:keepNext/>
              <w:keepLines/>
              <w:spacing w:line="240" w:lineRule="auto"/>
              <w:rPr>
                <w:color w:val="000000"/>
                <w:szCs w:val="22"/>
                <w:lang w:val="es-ES_tradnl" w:eastAsia="en-GB"/>
              </w:rPr>
            </w:pPr>
            <w:r w:rsidRPr="00431561">
              <w:rPr>
                <w:color w:val="000000"/>
                <w:szCs w:val="22"/>
                <w:lang w:val="es-ES_tradnl"/>
              </w:rPr>
              <w:t>Trastornos del metabolismo y de la nutrición</w:t>
            </w:r>
          </w:p>
        </w:tc>
        <w:tc>
          <w:tcPr>
            <w:tcW w:w="3724" w:type="dxa"/>
            <w:vAlign w:val="center"/>
          </w:tcPr>
          <w:p w14:paraId="7630197A" w14:textId="77777777" w:rsidR="009F2684" w:rsidRPr="00431561" w:rsidRDefault="001525BE" w:rsidP="001525BE">
            <w:pPr>
              <w:keepNext/>
              <w:keepLines/>
              <w:spacing w:line="240" w:lineRule="auto"/>
              <w:rPr>
                <w:szCs w:val="22"/>
                <w:lang w:val="es-ES_tradnl" w:eastAsia="en-GB"/>
              </w:rPr>
            </w:pPr>
            <w:r w:rsidRPr="00431561">
              <w:rPr>
                <w:szCs w:val="22"/>
                <w:lang w:val="es-ES_tradnl"/>
              </w:rPr>
              <w:t>Hipopotasemia</w:t>
            </w:r>
          </w:p>
        </w:tc>
        <w:tc>
          <w:tcPr>
            <w:tcW w:w="1843" w:type="dxa"/>
            <w:vAlign w:val="center"/>
          </w:tcPr>
          <w:p w14:paraId="2E4E446C" w14:textId="77777777" w:rsidR="009F2684" w:rsidRPr="00431561" w:rsidRDefault="009F2684" w:rsidP="005F3D34">
            <w:pPr>
              <w:keepNext/>
              <w:keepLines/>
              <w:spacing w:line="240" w:lineRule="auto"/>
              <w:rPr>
                <w:szCs w:val="22"/>
                <w:lang w:val="es-ES_tradnl" w:eastAsia="en-GB"/>
              </w:rPr>
            </w:pPr>
            <w:r w:rsidRPr="00431561">
              <w:rPr>
                <w:szCs w:val="22"/>
                <w:lang w:val="es-ES_tradnl"/>
              </w:rPr>
              <w:t>Poco frecuente</w:t>
            </w:r>
          </w:p>
        </w:tc>
      </w:tr>
      <w:tr w:rsidR="009F2684" w:rsidRPr="00431561" w14:paraId="21D96467" w14:textId="77777777" w:rsidTr="00FE3DE3">
        <w:trPr>
          <w:trHeight w:val="414"/>
        </w:trPr>
        <w:tc>
          <w:tcPr>
            <w:tcW w:w="2812" w:type="dxa"/>
            <w:vMerge/>
            <w:vAlign w:val="center"/>
          </w:tcPr>
          <w:p w14:paraId="233D57B7" w14:textId="77777777" w:rsidR="009F2684" w:rsidRPr="00431561" w:rsidRDefault="009F2684" w:rsidP="005F3D34">
            <w:pPr>
              <w:keepNext/>
              <w:keepLines/>
              <w:spacing w:line="240" w:lineRule="auto"/>
              <w:rPr>
                <w:color w:val="000000"/>
                <w:szCs w:val="22"/>
                <w:lang w:val="es-ES_tradnl" w:eastAsia="en-GB"/>
              </w:rPr>
            </w:pPr>
          </w:p>
        </w:tc>
        <w:tc>
          <w:tcPr>
            <w:tcW w:w="3724" w:type="dxa"/>
            <w:vAlign w:val="center"/>
          </w:tcPr>
          <w:p w14:paraId="035ACB4B" w14:textId="77777777" w:rsidR="009F2684" w:rsidRPr="00431561" w:rsidRDefault="009F2684" w:rsidP="005F3D34">
            <w:pPr>
              <w:keepNext/>
              <w:keepLines/>
              <w:spacing w:line="240" w:lineRule="auto"/>
              <w:rPr>
                <w:szCs w:val="22"/>
                <w:lang w:val="es-ES_tradnl" w:eastAsia="en-GB"/>
              </w:rPr>
            </w:pPr>
            <w:r w:rsidRPr="00431561">
              <w:rPr>
                <w:szCs w:val="22"/>
                <w:lang w:val="es-ES_tradnl"/>
              </w:rPr>
              <w:t>Hiperglucemia</w:t>
            </w:r>
          </w:p>
        </w:tc>
        <w:tc>
          <w:tcPr>
            <w:tcW w:w="1843" w:type="dxa"/>
            <w:vAlign w:val="center"/>
          </w:tcPr>
          <w:p w14:paraId="4D35BE7B" w14:textId="77777777" w:rsidR="009F2684" w:rsidRPr="00431561" w:rsidRDefault="009F2684" w:rsidP="005F3D34">
            <w:pPr>
              <w:keepNext/>
              <w:keepLines/>
              <w:spacing w:line="240" w:lineRule="auto"/>
              <w:rPr>
                <w:szCs w:val="22"/>
                <w:lang w:val="es-ES_tradnl" w:eastAsia="en-GB"/>
              </w:rPr>
            </w:pPr>
            <w:r w:rsidRPr="00431561">
              <w:rPr>
                <w:szCs w:val="22"/>
                <w:lang w:val="es-ES_tradnl"/>
              </w:rPr>
              <w:t>Poco frecuente</w:t>
            </w:r>
          </w:p>
        </w:tc>
      </w:tr>
      <w:tr w:rsidR="009F2684" w:rsidRPr="00431561" w14:paraId="648AFBD7" w14:textId="77777777" w:rsidTr="00FE3DE3">
        <w:trPr>
          <w:trHeight w:val="315"/>
        </w:trPr>
        <w:tc>
          <w:tcPr>
            <w:tcW w:w="2812" w:type="dxa"/>
            <w:vMerge w:val="restart"/>
            <w:vAlign w:val="center"/>
          </w:tcPr>
          <w:p w14:paraId="2BED9697" w14:textId="77777777" w:rsidR="009F2684" w:rsidRPr="00431561" w:rsidRDefault="009F2684" w:rsidP="005F3D34">
            <w:pPr>
              <w:keepNext/>
              <w:keepLines/>
              <w:spacing w:line="240" w:lineRule="auto"/>
              <w:rPr>
                <w:color w:val="000000"/>
                <w:szCs w:val="22"/>
                <w:lang w:val="es-ES_tradnl" w:eastAsia="en-GB"/>
              </w:rPr>
            </w:pPr>
            <w:r w:rsidRPr="00431561">
              <w:rPr>
                <w:color w:val="000000"/>
                <w:szCs w:val="22"/>
                <w:lang w:val="es-ES_tradnl"/>
              </w:rPr>
              <w:t>Trastornos psiquiátricos</w:t>
            </w:r>
          </w:p>
        </w:tc>
        <w:tc>
          <w:tcPr>
            <w:tcW w:w="3724" w:type="dxa"/>
            <w:vAlign w:val="center"/>
          </w:tcPr>
          <w:p w14:paraId="54B6EA28" w14:textId="77777777" w:rsidR="009F2684" w:rsidRPr="00431561" w:rsidRDefault="009F2684" w:rsidP="005F3D34">
            <w:pPr>
              <w:keepNext/>
              <w:keepLines/>
              <w:spacing w:line="240" w:lineRule="auto"/>
              <w:rPr>
                <w:bCs/>
                <w:szCs w:val="22"/>
                <w:lang w:val="es-ES_tradnl" w:eastAsia="en-GB"/>
              </w:rPr>
            </w:pPr>
            <w:r w:rsidRPr="00431561">
              <w:rPr>
                <w:szCs w:val="22"/>
                <w:lang w:val="es-ES_tradnl"/>
              </w:rPr>
              <w:t>Insomnio</w:t>
            </w:r>
            <w:r w:rsidRPr="00431561">
              <w:rPr>
                <w:szCs w:val="22"/>
                <w:lang w:val="es-ES_tradnl"/>
              </w:rPr>
              <w:br/>
              <w:t>Ansiedad</w:t>
            </w:r>
          </w:p>
        </w:tc>
        <w:tc>
          <w:tcPr>
            <w:tcW w:w="1843" w:type="dxa"/>
            <w:vAlign w:val="center"/>
          </w:tcPr>
          <w:p w14:paraId="0841EF6E" w14:textId="77777777" w:rsidR="009F2684" w:rsidRPr="00431561" w:rsidRDefault="009F2684" w:rsidP="005F3D34">
            <w:pPr>
              <w:keepNext/>
              <w:keepLines/>
              <w:spacing w:line="240" w:lineRule="auto"/>
              <w:rPr>
                <w:color w:val="000000"/>
                <w:szCs w:val="22"/>
                <w:lang w:val="es-ES_tradnl" w:eastAsia="en-GB"/>
              </w:rPr>
            </w:pPr>
            <w:r w:rsidRPr="00431561">
              <w:rPr>
                <w:color w:val="000000"/>
                <w:szCs w:val="22"/>
                <w:lang w:val="es-ES_tradnl"/>
              </w:rPr>
              <w:t>Frecuente</w:t>
            </w:r>
          </w:p>
        </w:tc>
      </w:tr>
      <w:tr w:rsidR="009F2684" w:rsidRPr="00431561" w14:paraId="628253AA" w14:textId="77777777" w:rsidTr="00FE3DE3">
        <w:trPr>
          <w:trHeight w:val="431"/>
        </w:trPr>
        <w:tc>
          <w:tcPr>
            <w:tcW w:w="2812" w:type="dxa"/>
            <w:vMerge/>
            <w:vAlign w:val="center"/>
          </w:tcPr>
          <w:p w14:paraId="42EC5FBD" w14:textId="77777777" w:rsidR="009F2684" w:rsidRPr="00431561" w:rsidRDefault="009F2684" w:rsidP="005F3D34">
            <w:pPr>
              <w:keepNext/>
              <w:keepLines/>
              <w:spacing w:line="240" w:lineRule="auto"/>
              <w:rPr>
                <w:color w:val="000000"/>
                <w:szCs w:val="22"/>
                <w:lang w:val="es-ES_tradnl" w:eastAsia="en-GB"/>
              </w:rPr>
            </w:pPr>
          </w:p>
        </w:tc>
        <w:tc>
          <w:tcPr>
            <w:tcW w:w="3724" w:type="dxa"/>
            <w:vAlign w:val="center"/>
          </w:tcPr>
          <w:p w14:paraId="0121C070" w14:textId="77777777" w:rsidR="009F2684" w:rsidRPr="00431561" w:rsidRDefault="00E15EE8" w:rsidP="005F3D34">
            <w:pPr>
              <w:keepNext/>
              <w:keepLines/>
              <w:spacing w:line="240" w:lineRule="auto"/>
              <w:rPr>
                <w:szCs w:val="22"/>
                <w:lang w:val="es-ES_tradnl" w:eastAsia="en-GB"/>
              </w:rPr>
            </w:pPr>
            <w:r w:rsidRPr="00431561">
              <w:rPr>
                <w:szCs w:val="22"/>
                <w:lang w:val="es-ES_tradnl"/>
              </w:rPr>
              <w:t>Agitación</w:t>
            </w:r>
          </w:p>
        </w:tc>
        <w:tc>
          <w:tcPr>
            <w:tcW w:w="1843" w:type="dxa"/>
            <w:vAlign w:val="center"/>
          </w:tcPr>
          <w:p w14:paraId="06E035F3" w14:textId="77777777" w:rsidR="009F2684" w:rsidRPr="00431561" w:rsidRDefault="009F2684" w:rsidP="005F3D34">
            <w:pPr>
              <w:keepNext/>
              <w:keepLines/>
              <w:spacing w:line="240" w:lineRule="auto"/>
              <w:rPr>
                <w:color w:val="000000"/>
                <w:szCs w:val="22"/>
                <w:lang w:val="es-ES_tradnl" w:eastAsia="en-GB"/>
              </w:rPr>
            </w:pPr>
            <w:r w:rsidRPr="00431561">
              <w:rPr>
                <w:color w:val="000000"/>
                <w:szCs w:val="22"/>
                <w:lang w:val="es-ES_tradnl"/>
              </w:rPr>
              <w:t>Poco frecuente</w:t>
            </w:r>
          </w:p>
        </w:tc>
      </w:tr>
      <w:tr w:rsidR="00F85E50" w:rsidRPr="00431561" w14:paraId="7BD77480" w14:textId="77777777" w:rsidTr="00FE3DE3">
        <w:trPr>
          <w:trHeight w:val="654"/>
        </w:trPr>
        <w:tc>
          <w:tcPr>
            <w:tcW w:w="2812" w:type="dxa"/>
            <w:vMerge w:val="restart"/>
            <w:vAlign w:val="center"/>
          </w:tcPr>
          <w:p w14:paraId="3CD0826D" w14:textId="77777777" w:rsidR="00F85E50" w:rsidRPr="00431561" w:rsidRDefault="00F85E50" w:rsidP="005F3D34">
            <w:pPr>
              <w:keepNext/>
              <w:keepLines/>
              <w:spacing w:line="240" w:lineRule="auto"/>
              <w:rPr>
                <w:color w:val="000000"/>
                <w:szCs w:val="22"/>
                <w:lang w:val="es-ES_tradnl"/>
              </w:rPr>
            </w:pPr>
            <w:r w:rsidRPr="00431561">
              <w:rPr>
                <w:color w:val="000000"/>
                <w:szCs w:val="22"/>
                <w:lang w:val="es-ES_tradnl"/>
              </w:rPr>
              <w:t>Trastornos del sistema nervioso</w:t>
            </w:r>
          </w:p>
        </w:tc>
        <w:tc>
          <w:tcPr>
            <w:tcW w:w="3724" w:type="dxa"/>
            <w:vAlign w:val="center"/>
          </w:tcPr>
          <w:p w14:paraId="262873B4" w14:textId="77777777" w:rsidR="00F85E50" w:rsidRPr="00431561" w:rsidRDefault="00F85E50" w:rsidP="006D1379">
            <w:pPr>
              <w:keepNext/>
              <w:keepLines/>
              <w:spacing w:line="240" w:lineRule="auto"/>
              <w:rPr>
                <w:szCs w:val="22"/>
                <w:lang w:val="es-ES_tradnl" w:eastAsia="en-GB"/>
              </w:rPr>
            </w:pPr>
            <w:r w:rsidRPr="00431561">
              <w:rPr>
                <w:szCs w:val="22"/>
                <w:lang w:val="es-ES_tradnl"/>
              </w:rPr>
              <w:t>Cefalea</w:t>
            </w:r>
          </w:p>
          <w:p w14:paraId="78EB8DA3" w14:textId="77777777" w:rsidR="00F85E50" w:rsidRPr="00431561" w:rsidRDefault="00F85E50" w:rsidP="006D1379">
            <w:pPr>
              <w:keepNext/>
              <w:keepLines/>
              <w:spacing w:line="240" w:lineRule="auto"/>
              <w:rPr>
                <w:szCs w:val="22"/>
                <w:lang w:val="es-ES_tradnl" w:eastAsia="en-GB"/>
              </w:rPr>
            </w:pPr>
            <w:r w:rsidRPr="00431561">
              <w:rPr>
                <w:szCs w:val="22"/>
                <w:lang w:val="es-ES_tradnl"/>
              </w:rPr>
              <w:t>Mareo</w:t>
            </w:r>
          </w:p>
          <w:p w14:paraId="7FA5B0D4" w14:textId="77777777" w:rsidR="00F85E50" w:rsidRPr="00431561" w:rsidRDefault="00F85E50" w:rsidP="00E908DD">
            <w:pPr>
              <w:keepNext/>
              <w:keepLines/>
              <w:spacing w:line="240" w:lineRule="auto"/>
              <w:rPr>
                <w:szCs w:val="22"/>
                <w:lang w:val="es-ES_tradnl"/>
              </w:rPr>
            </w:pPr>
            <w:r w:rsidRPr="00431561">
              <w:rPr>
                <w:szCs w:val="22"/>
                <w:lang w:val="es-ES_tradnl"/>
              </w:rPr>
              <w:t>Temblor</w:t>
            </w:r>
          </w:p>
        </w:tc>
        <w:tc>
          <w:tcPr>
            <w:tcW w:w="1843" w:type="dxa"/>
            <w:vAlign w:val="center"/>
          </w:tcPr>
          <w:p w14:paraId="127DB6B8" w14:textId="77777777" w:rsidR="00F85E50" w:rsidRPr="00431561" w:rsidRDefault="00F85E50" w:rsidP="005F3D34">
            <w:pPr>
              <w:keepNext/>
              <w:keepLines/>
              <w:spacing w:line="240" w:lineRule="auto"/>
              <w:rPr>
                <w:color w:val="000000"/>
                <w:szCs w:val="22"/>
                <w:lang w:val="es-ES_tradnl"/>
              </w:rPr>
            </w:pPr>
            <w:r w:rsidRPr="00431561">
              <w:rPr>
                <w:color w:val="000000"/>
                <w:szCs w:val="22"/>
                <w:lang w:val="es-ES_tradnl"/>
              </w:rPr>
              <w:t>Frecuente</w:t>
            </w:r>
          </w:p>
        </w:tc>
      </w:tr>
      <w:tr w:rsidR="00F85E50" w:rsidRPr="00431561" w14:paraId="3C0CBF21" w14:textId="77777777" w:rsidTr="00FE3DE3">
        <w:trPr>
          <w:trHeight w:val="348"/>
        </w:trPr>
        <w:tc>
          <w:tcPr>
            <w:tcW w:w="2812" w:type="dxa"/>
            <w:vMerge/>
            <w:vAlign w:val="center"/>
          </w:tcPr>
          <w:p w14:paraId="139D5388" w14:textId="77777777" w:rsidR="00F85E50" w:rsidRPr="00431561" w:rsidRDefault="00F85E50" w:rsidP="005F3D34">
            <w:pPr>
              <w:keepNext/>
              <w:keepLines/>
              <w:spacing w:line="240" w:lineRule="auto"/>
              <w:rPr>
                <w:color w:val="000000"/>
                <w:szCs w:val="22"/>
                <w:lang w:val="es-ES_tradnl"/>
              </w:rPr>
            </w:pPr>
          </w:p>
        </w:tc>
        <w:tc>
          <w:tcPr>
            <w:tcW w:w="3724" w:type="dxa"/>
            <w:vAlign w:val="center"/>
          </w:tcPr>
          <w:p w14:paraId="159A33CB" w14:textId="77777777" w:rsidR="00F85E50" w:rsidRPr="00431561" w:rsidRDefault="00F85E50" w:rsidP="00211D82">
            <w:pPr>
              <w:keepNext/>
              <w:keepLines/>
              <w:spacing w:line="240" w:lineRule="auto"/>
              <w:rPr>
                <w:lang w:val="es-ES_tradnl" w:eastAsia="en-GB"/>
              </w:rPr>
            </w:pPr>
            <w:r w:rsidRPr="00431561">
              <w:rPr>
                <w:szCs w:val="22"/>
                <w:lang w:val="es-ES_tradnl"/>
              </w:rPr>
              <w:t>Disgeusia</w:t>
            </w:r>
          </w:p>
        </w:tc>
        <w:tc>
          <w:tcPr>
            <w:tcW w:w="1843" w:type="dxa"/>
            <w:vAlign w:val="center"/>
          </w:tcPr>
          <w:p w14:paraId="57C1ACBD" w14:textId="77777777" w:rsidR="00F85E50" w:rsidRPr="00431561" w:rsidRDefault="00F85E50" w:rsidP="005F3D34">
            <w:pPr>
              <w:keepNext/>
              <w:keepLines/>
              <w:spacing w:line="240" w:lineRule="auto"/>
              <w:rPr>
                <w:color w:val="000000"/>
                <w:lang w:val="es-ES_tradnl" w:eastAsia="en-GB"/>
              </w:rPr>
            </w:pPr>
            <w:r w:rsidRPr="00431561">
              <w:rPr>
                <w:szCs w:val="22"/>
                <w:lang w:val="es-ES_tradnl"/>
              </w:rPr>
              <w:t>Poco frecuente</w:t>
            </w:r>
          </w:p>
        </w:tc>
      </w:tr>
      <w:tr w:rsidR="00F85E50" w:rsidRPr="00431561" w14:paraId="603370A2" w14:textId="77777777" w:rsidTr="00FE3DE3">
        <w:trPr>
          <w:trHeight w:val="348"/>
        </w:trPr>
        <w:tc>
          <w:tcPr>
            <w:tcW w:w="2812" w:type="dxa"/>
            <w:vAlign w:val="center"/>
          </w:tcPr>
          <w:p w14:paraId="500D211D" w14:textId="77777777" w:rsidR="00F85E50" w:rsidRPr="00431561" w:rsidRDefault="00F85E50" w:rsidP="005F3D34">
            <w:pPr>
              <w:keepNext/>
              <w:keepLines/>
              <w:spacing w:line="240" w:lineRule="auto"/>
              <w:rPr>
                <w:color w:val="000000"/>
                <w:szCs w:val="22"/>
                <w:lang w:val="es-ES_tradnl"/>
              </w:rPr>
            </w:pPr>
            <w:r w:rsidRPr="00431561">
              <w:rPr>
                <w:color w:val="000000"/>
                <w:szCs w:val="22"/>
                <w:lang w:val="es-ES_tradnl"/>
              </w:rPr>
              <w:t>Trastornos oculares</w:t>
            </w:r>
          </w:p>
        </w:tc>
        <w:tc>
          <w:tcPr>
            <w:tcW w:w="3724" w:type="dxa"/>
            <w:vAlign w:val="center"/>
          </w:tcPr>
          <w:p w14:paraId="22BC445B" w14:textId="77777777" w:rsidR="00F85E50" w:rsidRPr="00431561" w:rsidRDefault="00F85E50" w:rsidP="00211D82">
            <w:pPr>
              <w:keepNext/>
              <w:keepLines/>
              <w:spacing w:line="240" w:lineRule="auto"/>
              <w:rPr>
                <w:szCs w:val="22"/>
                <w:lang w:val="es-ES_tradnl"/>
              </w:rPr>
            </w:pPr>
            <w:r w:rsidRPr="00431561">
              <w:rPr>
                <w:szCs w:val="22"/>
                <w:lang w:val="es-ES_tradnl"/>
              </w:rPr>
              <w:t>Visión borrosa</w:t>
            </w:r>
          </w:p>
        </w:tc>
        <w:tc>
          <w:tcPr>
            <w:tcW w:w="1843" w:type="dxa"/>
            <w:vAlign w:val="center"/>
          </w:tcPr>
          <w:p w14:paraId="2B972356" w14:textId="77777777" w:rsidR="00F85E50" w:rsidRPr="00431561" w:rsidRDefault="00F85E50" w:rsidP="005F3D34">
            <w:pPr>
              <w:keepNext/>
              <w:keepLines/>
              <w:spacing w:line="240" w:lineRule="auto"/>
              <w:rPr>
                <w:color w:val="000000"/>
                <w:szCs w:val="22"/>
                <w:lang w:val="es-ES_tradnl"/>
              </w:rPr>
            </w:pPr>
            <w:r w:rsidRPr="00431561">
              <w:rPr>
                <w:color w:val="000000"/>
                <w:szCs w:val="22"/>
                <w:lang w:val="es-ES_tradnl"/>
              </w:rPr>
              <w:t>Poco frecuente</w:t>
            </w:r>
          </w:p>
        </w:tc>
      </w:tr>
      <w:tr w:rsidR="00F85E50" w:rsidRPr="00431561" w14:paraId="4C5BC710" w14:textId="77777777" w:rsidTr="00FE3DE3">
        <w:trPr>
          <w:trHeight w:val="654"/>
        </w:trPr>
        <w:tc>
          <w:tcPr>
            <w:tcW w:w="2812" w:type="dxa"/>
            <w:vAlign w:val="center"/>
          </w:tcPr>
          <w:p w14:paraId="3074E140" w14:textId="77777777" w:rsidR="00F85E50" w:rsidRPr="00431561" w:rsidRDefault="00F85E50" w:rsidP="005F3D34">
            <w:pPr>
              <w:keepNext/>
              <w:keepLines/>
              <w:spacing w:line="240" w:lineRule="auto"/>
              <w:rPr>
                <w:color w:val="000000"/>
                <w:szCs w:val="22"/>
                <w:lang w:val="es-ES_tradnl"/>
              </w:rPr>
            </w:pPr>
            <w:r w:rsidRPr="00431561">
              <w:rPr>
                <w:color w:val="000000"/>
                <w:szCs w:val="22"/>
                <w:lang w:val="es-ES_tradnl"/>
              </w:rPr>
              <w:t>Trastornos cardiacos</w:t>
            </w:r>
          </w:p>
        </w:tc>
        <w:tc>
          <w:tcPr>
            <w:tcW w:w="3724" w:type="dxa"/>
            <w:vAlign w:val="center"/>
          </w:tcPr>
          <w:p w14:paraId="0EF22B65" w14:textId="77777777" w:rsidR="00D924DC" w:rsidRDefault="00D924DC" w:rsidP="00211D82">
            <w:pPr>
              <w:keepNext/>
              <w:keepLines/>
              <w:spacing w:line="240" w:lineRule="auto"/>
              <w:rPr>
                <w:szCs w:val="22"/>
                <w:lang w:val="es-ES_tradnl"/>
              </w:rPr>
            </w:pPr>
            <w:r>
              <w:rPr>
                <w:szCs w:val="22"/>
                <w:lang w:val="es-ES_tradnl"/>
              </w:rPr>
              <w:t>A</w:t>
            </w:r>
            <w:r w:rsidRPr="00A1120B">
              <w:rPr>
                <w:szCs w:val="22"/>
                <w:lang w:val="es-ES_tradnl"/>
              </w:rPr>
              <w:t>rritmias cardiacas, inclu</w:t>
            </w:r>
            <w:r>
              <w:rPr>
                <w:szCs w:val="22"/>
                <w:lang w:val="es-ES_tradnl"/>
              </w:rPr>
              <w:t xml:space="preserve">idas </w:t>
            </w:r>
            <w:r w:rsidRPr="00A1120B">
              <w:rPr>
                <w:szCs w:val="22"/>
                <w:lang w:val="es-ES_tradnl"/>
              </w:rPr>
              <w:t>fibrilación auricular y taquicardia paroxística</w:t>
            </w:r>
          </w:p>
          <w:p w14:paraId="7B777EAE" w14:textId="77777777" w:rsidR="00F85E50" w:rsidRPr="00431561" w:rsidRDefault="00F85E50" w:rsidP="00211D82">
            <w:pPr>
              <w:keepNext/>
              <w:keepLines/>
              <w:spacing w:line="240" w:lineRule="auto"/>
              <w:rPr>
                <w:szCs w:val="22"/>
                <w:vertAlign w:val="superscript"/>
                <w:lang w:val="es-ES_tradnl"/>
              </w:rPr>
            </w:pPr>
            <w:r w:rsidRPr="00431561">
              <w:rPr>
                <w:szCs w:val="22"/>
                <w:lang w:val="es-ES_tradnl"/>
              </w:rPr>
              <w:t>Taquicardia</w:t>
            </w:r>
            <w:r w:rsidRPr="00431561">
              <w:rPr>
                <w:szCs w:val="22"/>
                <w:vertAlign w:val="superscript"/>
                <w:lang w:val="es-ES_tradnl"/>
              </w:rPr>
              <w:br/>
            </w:r>
            <w:r w:rsidRPr="00431561">
              <w:rPr>
                <w:szCs w:val="22"/>
                <w:lang w:val="es-ES_tradnl"/>
              </w:rPr>
              <w:t>QTc prolongado en el ECG</w:t>
            </w:r>
            <w:r w:rsidRPr="00431561">
              <w:rPr>
                <w:szCs w:val="22"/>
                <w:lang w:val="es-ES_tradnl"/>
              </w:rPr>
              <w:br/>
              <w:t>Palpitaciones</w:t>
            </w:r>
          </w:p>
          <w:p w14:paraId="3243D3DF" w14:textId="77777777" w:rsidR="00CA7D95" w:rsidRPr="00431561" w:rsidRDefault="00CA7D95" w:rsidP="00211D82">
            <w:pPr>
              <w:keepNext/>
              <w:keepLines/>
              <w:spacing w:line="240" w:lineRule="auto"/>
              <w:rPr>
                <w:szCs w:val="22"/>
                <w:lang w:val="es-ES_tradnl"/>
              </w:rPr>
            </w:pPr>
            <w:r w:rsidRPr="00431561">
              <w:rPr>
                <w:szCs w:val="22"/>
                <w:lang w:val="es-ES_tradnl"/>
              </w:rPr>
              <w:t>Angina de pecho</w:t>
            </w:r>
          </w:p>
        </w:tc>
        <w:tc>
          <w:tcPr>
            <w:tcW w:w="1843" w:type="dxa"/>
            <w:vAlign w:val="center"/>
          </w:tcPr>
          <w:p w14:paraId="6F23D2D2" w14:textId="77777777" w:rsidR="00F85E50" w:rsidRPr="00431561" w:rsidRDefault="00F85E50" w:rsidP="005F3D34">
            <w:pPr>
              <w:keepNext/>
              <w:keepLines/>
              <w:spacing w:line="240" w:lineRule="auto"/>
              <w:rPr>
                <w:color w:val="000000"/>
                <w:szCs w:val="22"/>
                <w:lang w:val="es-ES_tradnl"/>
              </w:rPr>
            </w:pPr>
            <w:r w:rsidRPr="00431561">
              <w:rPr>
                <w:color w:val="000000"/>
                <w:szCs w:val="22"/>
                <w:lang w:val="es-ES_tradnl"/>
              </w:rPr>
              <w:t>Poco frecuente</w:t>
            </w:r>
          </w:p>
        </w:tc>
      </w:tr>
      <w:tr w:rsidR="00F85E50" w:rsidRPr="00431561" w14:paraId="5597DAD0" w14:textId="77777777" w:rsidTr="00FE3DE3">
        <w:trPr>
          <w:trHeight w:val="439"/>
        </w:trPr>
        <w:tc>
          <w:tcPr>
            <w:tcW w:w="2812" w:type="dxa"/>
            <w:vMerge w:val="restart"/>
            <w:vAlign w:val="center"/>
          </w:tcPr>
          <w:p w14:paraId="77F0858E" w14:textId="77777777" w:rsidR="00F85E50" w:rsidRPr="00431561" w:rsidRDefault="00F85E50" w:rsidP="005F3D34">
            <w:pPr>
              <w:keepNext/>
              <w:keepLines/>
              <w:spacing w:line="240" w:lineRule="auto"/>
              <w:rPr>
                <w:color w:val="000000"/>
                <w:szCs w:val="22"/>
                <w:lang w:val="es-ES_tradnl"/>
              </w:rPr>
            </w:pPr>
            <w:r w:rsidRPr="00431561">
              <w:rPr>
                <w:color w:val="000000"/>
                <w:szCs w:val="22"/>
                <w:lang w:val="es-ES_tradnl"/>
              </w:rPr>
              <w:t>Trastornos respiratorios, torácicos y mediastínicos</w:t>
            </w:r>
          </w:p>
        </w:tc>
        <w:tc>
          <w:tcPr>
            <w:tcW w:w="3724" w:type="dxa"/>
            <w:vAlign w:val="center"/>
          </w:tcPr>
          <w:p w14:paraId="61408322" w14:textId="77777777" w:rsidR="00F85E50" w:rsidRPr="00431561" w:rsidRDefault="00F85E50" w:rsidP="00211D82">
            <w:pPr>
              <w:keepNext/>
              <w:keepLines/>
              <w:spacing w:line="240" w:lineRule="auto"/>
              <w:rPr>
                <w:szCs w:val="22"/>
                <w:lang w:val="es-ES_tradnl"/>
              </w:rPr>
            </w:pPr>
            <w:r w:rsidRPr="00431561">
              <w:rPr>
                <w:szCs w:val="22"/>
                <w:lang w:val="es-ES_tradnl"/>
              </w:rPr>
              <w:t>Tos</w:t>
            </w:r>
          </w:p>
        </w:tc>
        <w:tc>
          <w:tcPr>
            <w:tcW w:w="1843" w:type="dxa"/>
            <w:vAlign w:val="center"/>
          </w:tcPr>
          <w:p w14:paraId="02F39495" w14:textId="77777777" w:rsidR="00F85E50" w:rsidRPr="00431561" w:rsidRDefault="00F85E50" w:rsidP="005F3D34">
            <w:pPr>
              <w:keepNext/>
              <w:keepLines/>
              <w:spacing w:line="240" w:lineRule="auto"/>
              <w:rPr>
                <w:color w:val="000000"/>
                <w:szCs w:val="22"/>
                <w:lang w:val="es-ES_tradnl"/>
              </w:rPr>
            </w:pPr>
            <w:r w:rsidRPr="00431561">
              <w:rPr>
                <w:szCs w:val="22"/>
                <w:lang w:val="es-ES_tradnl"/>
              </w:rPr>
              <w:t>Frecuente</w:t>
            </w:r>
          </w:p>
        </w:tc>
      </w:tr>
      <w:tr w:rsidR="00F85E50" w:rsidRPr="00431561" w14:paraId="30644380" w14:textId="77777777" w:rsidTr="00FE3DE3">
        <w:trPr>
          <w:trHeight w:val="477"/>
        </w:trPr>
        <w:tc>
          <w:tcPr>
            <w:tcW w:w="2812" w:type="dxa"/>
            <w:vMerge/>
            <w:vAlign w:val="center"/>
          </w:tcPr>
          <w:p w14:paraId="3DB250BB" w14:textId="77777777" w:rsidR="00F85E50" w:rsidRPr="00431561" w:rsidRDefault="00F85E50" w:rsidP="005F3D34">
            <w:pPr>
              <w:keepNext/>
              <w:keepLines/>
              <w:spacing w:line="240" w:lineRule="auto"/>
              <w:rPr>
                <w:color w:val="000000"/>
                <w:szCs w:val="22"/>
                <w:lang w:val="es-ES_tradnl"/>
              </w:rPr>
            </w:pPr>
          </w:p>
        </w:tc>
        <w:tc>
          <w:tcPr>
            <w:tcW w:w="3724" w:type="dxa"/>
            <w:vAlign w:val="center"/>
          </w:tcPr>
          <w:p w14:paraId="7CCFE761" w14:textId="77777777" w:rsidR="00F85E50" w:rsidRPr="00431561" w:rsidRDefault="00F85E50" w:rsidP="006D1379">
            <w:pPr>
              <w:keepNext/>
              <w:keepLines/>
              <w:spacing w:line="240" w:lineRule="auto"/>
              <w:rPr>
                <w:szCs w:val="22"/>
                <w:lang w:val="es-ES_tradnl" w:eastAsia="en-GB"/>
              </w:rPr>
            </w:pPr>
            <w:r w:rsidRPr="00431561">
              <w:rPr>
                <w:szCs w:val="22"/>
                <w:lang w:val="es-ES_tradnl"/>
              </w:rPr>
              <w:t>Disfonía</w:t>
            </w:r>
          </w:p>
          <w:p w14:paraId="4EEC5F16" w14:textId="77777777" w:rsidR="00F85E50" w:rsidRPr="00431561" w:rsidRDefault="00F85E50" w:rsidP="00211D82">
            <w:pPr>
              <w:keepNext/>
              <w:keepLines/>
              <w:spacing w:line="240" w:lineRule="auto"/>
              <w:rPr>
                <w:szCs w:val="22"/>
                <w:lang w:val="es-ES_tradnl"/>
              </w:rPr>
            </w:pPr>
            <w:r w:rsidRPr="00431561">
              <w:rPr>
                <w:szCs w:val="22"/>
                <w:lang w:val="es-ES_tradnl"/>
              </w:rPr>
              <w:t>Irritación de garganta</w:t>
            </w:r>
          </w:p>
        </w:tc>
        <w:tc>
          <w:tcPr>
            <w:tcW w:w="1843" w:type="dxa"/>
            <w:vAlign w:val="center"/>
          </w:tcPr>
          <w:p w14:paraId="5D08A9BB" w14:textId="77777777" w:rsidR="00F85E50" w:rsidRPr="00431561" w:rsidRDefault="00F85E50" w:rsidP="005F3D34">
            <w:pPr>
              <w:keepNext/>
              <w:keepLines/>
              <w:spacing w:line="240" w:lineRule="auto"/>
              <w:rPr>
                <w:color w:val="000000"/>
                <w:szCs w:val="22"/>
                <w:lang w:val="es-ES_tradnl"/>
              </w:rPr>
            </w:pPr>
            <w:r w:rsidRPr="00431561">
              <w:rPr>
                <w:color w:val="000000"/>
                <w:szCs w:val="22"/>
                <w:lang w:val="es-ES_tradnl"/>
              </w:rPr>
              <w:t xml:space="preserve">Poco frecuente </w:t>
            </w:r>
          </w:p>
        </w:tc>
      </w:tr>
      <w:tr w:rsidR="00F85E50" w:rsidRPr="00431561" w14:paraId="14EDD114" w14:textId="77777777" w:rsidTr="00FE3DE3">
        <w:trPr>
          <w:trHeight w:val="530"/>
        </w:trPr>
        <w:tc>
          <w:tcPr>
            <w:tcW w:w="2812" w:type="dxa"/>
            <w:vMerge/>
            <w:vAlign w:val="center"/>
          </w:tcPr>
          <w:p w14:paraId="117E53CE" w14:textId="77777777" w:rsidR="00F85E50" w:rsidRPr="00431561" w:rsidRDefault="00F85E50" w:rsidP="005F3D34">
            <w:pPr>
              <w:keepNext/>
              <w:keepLines/>
              <w:spacing w:line="240" w:lineRule="auto"/>
              <w:rPr>
                <w:color w:val="000000"/>
                <w:szCs w:val="22"/>
                <w:lang w:val="es-ES_tradnl"/>
              </w:rPr>
            </w:pPr>
          </w:p>
        </w:tc>
        <w:tc>
          <w:tcPr>
            <w:tcW w:w="3724" w:type="dxa"/>
            <w:vAlign w:val="center"/>
          </w:tcPr>
          <w:p w14:paraId="3661B232" w14:textId="77777777" w:rsidR="00F85E50" w:rsidRPr="00431561" w:rsidRDefault="00F85E50" w:rsidP="00211D82">
            <w:pPr>
              <w:keepNext/>
              <w:keepLines/>
              <w:spacing w:line="240" w:lineRule="auto"/>
              <w:rPr>
                <w:szCs w:val="22"/>
                <w:lang w:val="es-ES_tradnl"/>
              </w:rPr>
            </w:pPr>
            <w:r w:rsidRPr="00431561">
              <w:rPr>
                <w:szCs w:val="22"/>
                <w:lang w:val="es-ES_tradnl"/>
              </w:rPr>
              <w:t>Broncoespasmo, incluido paradójico</w:t>
            </w:r>
          </w:p>
        </w:tc>
        <w:tc>
          <w:tcPr>
            <w:tcW w:w="1843" w:type="dxa"/>
            <w:vAlign w:val="center"/>
          </w:tcPr>
          <w:p w14:paraId="5CFDF005" w14:textId="77777777" w:rsidR="00F85E50" w:rsidRPr="00431561" w:rsidRDefault="00F85E50" w:rsidP="005F3D34">
            <w:pPr>
              <w:keepNext/>
              <w:keepLines/>
              <w:spacing w:line="240" w:lineRule="auto"/>
              <w:rPr>
                <w:color w:val="000000"/>
                <w:szCs w:val="22"/>
                <w:lang w:val="es-ES_tradnl"/>
              </w:rPr>
            </w:pPr>
            <w:r w:rsidRPr="00431561">
              <w:rPr>
                <w:color w:val="000000"/>
                <w:szCs w:val="22"/>
                <w:lang w:val="es-ES_tradnl"/>
              </w:rPr>
              <w:t>Rara</w:t>
            </w:r>
          </w:p>
        </w:tc>
      </w:tr>
      <w:tr w:rsidR="00FA1AB5" w:rsidRPr="00431561" w14:paraId="66A38560" w14:textId="77777777" w:rsidTr="00FA1AB5">
        <w:trPr>
          <w:trHeight w:val="749"/>
        </w:trPr>
        <w:tc>
          <w:tcPr>
            <w:tcW w:w="2812" w:type="dxa"/>
            <w:vMerge w:val="restart"/>
            <w:vAlign w:val="center"/>
          </w:tcPr>
          <w:p w14:paraId="027A96E7" w14:textId="77777777" w:rsidR="00FA1AB5" w:rsidRPr="00431561" w:rsidRDefault="00FA1AB5" w:rsidP="005F3D34">
            <w:pPr>
              <w:keepNext/>
              <w:keepLines/>
              <w:spacing w:line="240" w:lineRule="auto"/>
              <w:rPr>
                <w:color w:val="000000"/>
                <w:szCs w:val="22"/>
                <w:lang w:val="es-ES_tradnl"/>
              </w:rPr>
            </w:pPr>
            <w:r w:rsidRPr="00431561">
              <w:rPr>
                <w:color w:val="000000"/>
                <w:szCs w:val="22"/>
                <w:lang w:val="es-ES_tradnl"/>
              </w:rPr>
              <w:t>Trastornos gastrointestinales</w:t>
            </w:r>
          </w:p>
        </w:tc>
        <w:tc>
          <w:tcPr>
            <w:tcW w:w="3724" w:type="dxa"/>
            <w:vAlign w:val="center"/>
          </w:tcPr>
          <w:p w14:paraId="33FBDCF5" w14:textId="77777777" w:rsidR="00FA1AB5" w:rsidRPr="00431561" w:rsidRDefault="00FA1AB5" w:rsidP="006D1379">
            <w:pPr>
              <w:keepNext/>
              <w:keepLines/>
              <w:spacing w:line="240" w:lineRule="auto"/>
              <w:rPr>
                <w:szCs w:val="22"/>
                <w:lang w:val="es-ES_tradnl" w:eastAsia="en-GB"/>
              </w:rPr>
            </w:pPr>
            <w:r w:rsidRPr="00431561">
              <w:rPr>
                <w:szCs w:val="22"/>
                <w:lang w:val="es-ES_tradnl"/>
              </w:rPr>
              <w:t>Diarrea</w:t>
            </w:r>
          </w:p>
          <w:p w14:paraId="60586FF5" w14:textId="77777777" w:rsidR="00FA1AB5" w:rsidRPr="00431561" w:rsidRDefault="00FA1AB5" w:rsidP="006D1379">
            <w:pPr>
              <w:keepNext/>
              <w:keepLines/>
              <w:spacing w:line="240" w:lineRule="auto"/>
              <w:rPr>
                <w:szCs w:val="22"/>
                <w:vertAlign w:val="superscript"/>
                <w:lang w:val="es-ES_tradnl" w:eastAsia="en-GB"/>
              </w:rPr>
            </w:pPr>
            <w:r w:rsidRPr="00431561">
              <w:rPr>
                <w:szCs w:val="22"/>
                <w:lang w:val="es-ES_tradnl"/>
              </w:rPr>
              <w:t>Náuseas</w:t>
            </w:r>
          </w:p>
          <w:p w14:paraId="3BCBE963" w14:textId="77777777" w:rsidR="00FA1AB5" w:rsidRPr="00431561" w:rsidRDefault="00FA1AB5" w:rsidP="00211D82">
            <w:pPr>
              <w:keepNext/>
              <w:keepLines/>
              <w:spacing w:line="240" w:lineRule="auto"/>
              <w:rPr>
                <w:szCs w:val="22"/>
                <w:lang w:val="es-ES_tradnl"/>
              </w:rPr>
            </w:pPr>
            <w:r w:rsidRPr="00431561">
              <w:rPr>
                <w:szCs w:val="22"/>
                <w:lang w:val="es-ES_tradnl"/>
              </w:rPr>
              <w:t>Sequedad bucal</w:t>
            </w:r>
          </w:p>
        </w:tc>
        <w:tc>
          <w:tcPr>
            <w:tcW w:w="1843" w:type="dxa"/>
            <w:vAlign w:val="center"/>
          </w:tcPr>
          <w:p w14:paraId="18C55D93" w14:textId="77777777" w:rsidR="00FA1AB5" w:rsidRPr="00431561" w:rsidRDefault="00FA1AB5" w:rsidP="005F3D34">
            <w:pPr>
              <w:keepNext/>
              <w:keepLines/>
              <w:spacing w:line="240" w:lineRule="auto"/>
              <w:rPr>
                <w:color w:val="000000"/>
                <w:szCs w:val="22"/>
                <w:lang w:val="es-ES_tradnl"/>
              </w:rPr>
            </w:pPr>
            <w:r w:rsidRPr="00431561">
              <w:rPr>
                <w:color w:val="000000"/>
                <w:szCs w:val="22"/>
                <w:lang w:val="es-ES_tradnl"/>
              </w:rPr>
              <w:t>Frecuente</w:t>
            </w:r>
          </w:p>
        </w:tc>
      </w:tr>
      <w:tr w:rsidR="00FA1AB5" w:rsidRPr="00431561" w14:paraId="3F1353C5" w14:textId="77777777" w:rsidTr="00FE3DE3">
        <w:trPr>
          <w:trHeight w:val="269"/>
        </w:trPr>
        <w:tc>
          <w:tcPr>
            <w:tcW w:w="2812" w:type="dxa"/>
            <w:vMerge/>
            <w:vAlign w:val="center"/>
          </w:tcPr>
          <w:p w14:paraId="2A409DD3" w14:textId="77777777" w:rsidR="00FA1AB5" w:rsidRPr="00431561" w:rsidRDefault="00FA1AB5" w:rsidP="005F3D34">
            <w:pPr>
              <w:keepNext/>
              <w:keepLines/>
              <w:spacing w:line="240" w:lineRule="auto"/>
              <w:rPr>
                <w:color w:val="000000"/>
                <w:szCs w:val="22"/>
                <w:lang w:val="es-ES_tradnl"/>
              </w:rPr>
            </w:pPr>
          </w:p>
        </w:tc>
        <w:tc>
          <w:tcPr>
            <w:tcW w:w="3724" w:type="dxa"/>
            <w:vAlign w:val="center"/>
          </w:tcPr>
          <w:p w14:paraId="0BF37B5A" w14:textId="77777777" w:rsidR="00FA1AB5" w:rsidRPr="00431561" w:rsidRDefault="00FA1AB5" w:rsidP="00211D82">
            <w:pPr>
              <w:keepNext/>
              <w:keepLines/>
              <w:spacing w:line="240" w:lineRule="auto"/>
              <w:rPr>
                <w:szCs w:val="22"/>
                <w:lang w:val="es-ES_tradnl"/>
              </w:rPr>
            </w:pPr>
            <w:r w:rsidRPr="00431561">
              <w:rPr>
                <w:szCs w:val="22"/>
                <w:lang w:val="es-ES_tradnl"/>
              </w:rPr>
              <w:t>Estomatitis</w:t>
            </w:r>
          </w:p>
        </w:tc>
        <w:tc>
          <w:tcPr>
            <w:tcW w:w="1843" w:type="dxa"/>
            <w:vAlign w:val="center"/>
          </w:tcPr>
          <w:p w14:paraId="16CFDB0E" w14:textId="77777777" w:rsidR="00FA1AB5" w:rsidRPr="00431561" w:rsidRDefault="00FA1AB5" w:rsidP="005F3D34">
            <w:pPr>
              <w:keepNext/>
              <w:keepLines/>
              <w:spacing w:line="240" w:lineRule="auto"/>
              <w:rPr>
                <w:color w:val="000000"/>
                <w:szCs w:val="22"/>
                <w:lang w:val="es-ES_tradnl"/>
              </w:rPr>
            </w:pPr>
            <w:r w:rsidRPr="00431561">
              <w:rPr>
                <w:color w:val="000000"/>
                <w:szCs w:val="22"/>
                <w:lang w:val="es-ES_tradnl"/>
              </w:rPr>
              <w:t>Poco frecuente</w:t>
            </w:r>
          </w:p>
        </w:tc>
      </w:tr>
      <w:tr w:rsidR="00CD1F2C" w:rsidRPr="00431561" w14:paraId="607DE965" w14:textId="77777777" w:rsidTr="00FE3DE3">
        <w:trPr>
          <w:trHeight w:val="654"/>
        </w:trPr>
        <w:tc>
          <w:tcPr>
            <w:tcW w:w="2812" w:type="dxa"/>
            <w:vAlign w:val="center"/>
          </w:tcPr>
          <w:p w14:paraId="6381826F" w14:textId="77777777" w:rsidR="00CD1F2C" w:rsidRPr="00431561" w:rsidRDefault="00CD1F2C" w:rsidP="005F3D34">
            <w:pPr>
              <w:keepNext/>
              <w:keepLines/>
              <w:spacing w:line="240" w:lineRule="auto"/>
              <w:rPr>
                <w:color w:val="000000"/>
                <w:szCs w:val="22"/>
                <w:lang w:val="es-ES_tradnl" w:eastAsia="en-GB"/>
              </w:rPr>
            </w:pPr>
            <w:r w:rsidRPr="00431561">
              <w:rPr>
                <w:color w:val="000000"/>
                <w:szCs w:val="22"/>
                <w:lang w:val="es-ES_tradnl"/>
              </w:rPr>
              <w:t>Trastornos de la piel y del tejido subcutáneo</w:t>
            </w:r>
          </w:p>
          <w:p w14:paraId="7A75BC4E" w14:textId="77777777" w:rsidR="00CD1F2C" w:rsidRPr="00431561" w:rsidRDefault="00CD1F2C" w:rsidP="005F3D34">
            <w:pPr>
              <w:keepNext/>
              <w:keepLines/>
              <w:spacing w:line="240" w:lineRule="auto"/>
              <w:rPr>
                <w:color w:val="000000"/>
                <w:szCs w:val="22"/>
                <w:lang w:val="es-ES_tradnl" w:eastAsia="en-GB"/>
              </w:rPr>
            </w:pPr>
          </w:p>
        </w:tc>
        <w:tc>
          <w:tcPr>
            <w:tcW w:w="3724" w:type="dxa"/>
            <w:vAlign w:val="center"/>
          </w:tcPr>
          <w:p w14:paraId="11C5F054" w14:textId="77777777" w:rsidR="00CD1F2C" w:rsidRPr="00431561" w:rsidRDefault="00CD1F2C" w:rsidP="00211D82">
            <w:pPr>
              <w:keepNext/>
              <w:keepLines/>
              <w:spacing w:line="240" w:lineRule="auto"/>
              <w:rPr>
                <w:szCs w:val="22"/>
                <w:vertAlign w:val="superscript"/>
                <w:lang w:val="es-ES_tradnl" w:eastAsia="en-GB"/>
              </w:rPr>
            </w:pPr>
            <w:r w:rsidRPr="00431561">
              <w:rPr>
                <w:szCs w:val="22"/>
                <w:lang w:val="es-ES_tradnl"/>
              </w:rPr>
              <w:t>Exantema</w:t>
            </w:r>
          </w:p>
          <w:p w14:paraId="71A180E2" w14:textId="77777777" w:rsidR="00CD1F2C" w:rsidRPr="00431561" w:rsidRDefault="00CD1F2C" w:rsidP="005F3D34">
            <w:pPr>
              <w:keepNext/>
              <w:keepLines/>
              <w:rPr>
                <w:szCs w:val="22"/>
                <w:vertAlign w:val="superscript"/>
                <w:lang w:val="es-ES_tradnl" w:eastAsia="en-GB"/>
              </w:rPr>
            </w:pPr>
            <w:r w:rsidRPr="00431561">
              <w:rPr>
                <w:szCs w:val="22"/>
                <w:lang w:val="es-ES_tradnl"/>
              </w:rPr>
              <w:t>Prurito</w:t>
            </w:r>
          </w:p>
        </w:tc>
        <w:tc>
          <w:tcPr>
            <w:tcW w:w="1843" w:type="dxa"/>
            <w:vAlign w:val="center"/>
          </w:tcPr>
          <w:p w14:paraId="5BDA4B0C" w14:textId="77777777" w:rsidR="00CD1F2C" w:rsidRPr="00431561" w:rsidRDefault="00CD1F2C" w:rsidP="005F3D34">
            <w:pPr>
              <w:keepNext/>
              <w:keepLines/>
              <w:spacing w:line="240" w:lineRule="auto"/>
              <w:rPr>
                <w:color w:val="000000"/>
                <w:szCs w:val="22"/>
                <w:lang w:val="es-ES_tradnl" w:eastAsia="en-GB"/>
              </w:rPr>
            </w:pPr>
            <w:r w:rsidRPr="00431561">
              <w:rPr>
                <w:color w:val="000000"/>
                <w:szCs w:val="22"/>
                <w:lang w:val="es-ES_tradnl"/>
              </w:rPr>
              <w:t>Poco frecuente</w:t>
            </w:r>
          </w:p>
        </w:tc>
      </w:tr>
      <w:tr w:rsidR="00CD1F2C" w:rsidRPr="00431561" w14:paraId="0660E2E1" w14:textId="77777777" w:rsidTr="00FE3DE3">
        <w:trPr>
          <w:trHeight w:val="838"/>
        </w:trPr>
        <w:tc>
          <w:tcPr>
            <w:tcW w:w="2812" w:type="dxa"/>
            <w:vAlign w:val="center"/>
          </w:tcPr>
          <w:p w14:paraId="596F9FF5" w14:textId="77777777" w:rsidR="00CD1F2C" w:rsidRPr="00431561" w:rsidRDefault="00CD1F2C" w:rsidP="005F3D34">
            <w:pPr>
              <w:keepNext/>
              <w:keepLines/>
              <w:spacing w:line="240" w:lineRule="auto"/>
              <w:rPr>
                <w:color w:val="000000"/>
                <w:szCs w:val="22"/>
                <w:lang w:val="es-ES_tradnl" w:eastAsia="en-GB"/>
              </w:rPr>
            </w:pPr>
            <w:r w:rsidRPr="00431561">
              <w:rPr>
                <w:color w:val="000000"/>
                <w:szCs w:val="22"/>
                <w:lang w:val="es-ES_tradnl"/>
              </w:rPr>
              <w:t>Trastornos musculoesqueléticos y del tejido conjuntivo</w:t>
            </w:r>
          </w:p>
        </w:tc>
        <w:tc>
          <w:tcPr>
            <w:tcW w:w="3724" w:type="dxa"/>
            <w:vAlign w:val="center"/>
          </w:tcPr>
          <w:p w14:paraId="2A5852CC" w14:textId="77777777" w:rsidR="00CD1F2C" w:rsidRPr="00431561" w:rsidRDefault="00CD1F2C" w:rsidP="005F3D34">
            <w:pPr>
              <w:keepNext/>
              <w:keepLines/>
              <w:spacing w:line="240" w:lineRule="auto"/>
              <w:rPr>
                <w:szCs w:val="22"/>
                <w:lang w:val="es-ES_tradnl" w:eastAsia="en-GB"/>
              </w:rPr>
            </w:pPr>
            <w:r w:rsidRPr="00431561">
              <w:rPr>
                <w:szCs w:val="22"/>
                <w:lang w:val="es-ES_tradnl"/>
              </w:rPr>
              <w:t>Mialgia</w:t>
            </w:r>
          </w:p>
          <w:p w14:paraId="196D18F4" w14:textId="77777777" w:rsidR="00CD1F2C" w:rsidRPr="00431561" w:rsidRDefault="00CD1F2C" w:rsidP="005F3D34">
            <w:pPr>
              <w:keepNext/>
              <w:keepLines/>
              <w:rPr>
                <w:szCs w:val="22"/>
                <w:lang w:val="es-ES_tradnl" w:eastAsia="en-GB"/>
              </w:rPr>
            </w:pPr>
            <w:r w:rsidRPr="00431561">
              <w:rPr>
                <w:szCs w:val="22"/>
                <w:lang w:val="es-ES_tradnl"/>
              </w:rPr>
              <w:t>Espasmos musculares</w:t>
            </w:r>
          </w:p>
        </w:tc>
        <w:tc>
          <w:tcPr>
            <w:tcW w:w="1843" w:type="dxa"/>
            <w:vAlign w:val="center"/>
          </w:tcPr>
          <w:p w14:paraId="09630F00" w14:textId="77777777" w:rsidR="00CD1F2C" w:rsidRPr="00431561" w:rsidRDefault="00CD1F2C" w:rsidP="005F3D34">
            <w:pPr>
              <w:keepNext/>
              <w:keepLines/>
              <w:spacing w:line="240" w:lineRule="auto"/>
              <w:rPr>
                <w:color w:val="000000"/>
                <w:szCs w:val="22"/>
                <w:lang w:val="es-ES_tradnl" w:eastAsia="en-GB"/>
              </w:rPr>
            </w:pPr>
            <w:r w:rsidRPr="00431561">
              <w:rPr>
                <w:color w:val="000000"/>
                <w:szCs w:val="22"/>
                <w:lang w:val="es-ES_tradnl"/>
              </w:rPr>
              <w:t>Frecuente</w:t>
            </w:r>
          </w:p>
          <w:p w14:paraId="38433BFB" w14:textId="77777777" w:rsidR="00CD1F2C" w:rsidRPr="00431561" w:rsidRDefault="00CD1F2C" w:rsidP="005F3D34">
            <w:pPr>
              <w:keepNext/>
              <w:keepLines/>
              <w:rPr>
                <w:color w:val="000000"/>
                <w:szCs w:val="22"/>
                <w:lang w:val="es-ES_tradnl" w:eastAsia="en-GB"/>
              </w:rPr>
            </w:pPr>
          </w:p>
        </w:tc>
      </w:tr>
      <w:tr w:rsidR="00F85E50" w:rsidRPr="00431561" w14:paraId="0F592E1A" w14:textId="77777777" w:rsidTr="00FE3DE3">
        <w:trPr>
          <w:trHeight w:val="300"/>
        </w:trPr>
        <w:tc>
          <w:tcPr>
            <w:tcW w:w="2812" w:type="dxa"/>
            <w:vMerge w:val="restart"/>
            <w:vAlign w:val="center"/>
          </w:tcPr>
          <w:p w14:paraId="4DEC8B48" w14:textId="77777777" w:rsidR="00F85E50" w:rsidRPr="00431561" w:rsidRDefault="00F85E50" w:rsidP="005F3D34">
            <w:pPr>
              <w:keepNext/>
              <w:keepLines/>
              <w:spacing w:line="240" w:lineRule="auto"/>
              <w:rPr>
                <w:color w:val="000000"/>
                <w:szCs w:val="22"/>
                <w:lang w:val="es-ES_tradnl" w:eastAsia="en-GB"/>
              </w:rPr>
            </w:pPr>
            <w:r w:rsidRPr="00431561">
              <w:rPr>
                <w:color w:val="000000"/>
                <w:szCs w:val="22"/>
                <w:lang w:val="es-ES_tradnl"/>
              </w:rPr>
              <w:t>Trastornos renales y urinarios</w:t>
            </w:r>
          </w:p>
        </w:tc>
        <w:tc>
          <w:tcPr>
            <w:tcW w:w="3724" w:type="dxa"/>
            <w:vMerge w:val="restart"/>
            <w:vAlign w:val="center"/>
          </w:tcPr>
          <w:p w14:paraId="06A8362E" w14:textId="77777777" w:rsidR="00F85E50" w:rsidRPr="00431561" w:rsidRDefault="00F85E50" w:rsidP="005F3D34">
            <w:pPr>
              <w:keepNext/>
              <w:keepLines/>
              <w:spacing w:line="240" w:lineRule="auto"/>
              <w:rPr>
                <w:szCs w:val="22"/>
                <w:lang w:val="es-ES_tradnl" w:eastAsia="en-GB"/>
              </w:rPr>
            </w:pPr>
            <w:r w:rsidRPr="00431561">
              <w:rPr>
                <w:szCs w:val="22"/>
                <w:lang w:val="es-ES_tradnl"/>
              </w:rPr>
              <w:t>Retención urinaria</w:t>
            </w:r>
          </w:p>
        </w:tc>
        <w:tc>
          <w:tcPr>
            <w:tcW w:w="1843" w:type="dxa"/>
            <w:vMerge w:val="restart"/>
            <w:vAlign w:val="center"/>
          </w:tcPr>
          <w:p w14:paraId="7E334133" w14:textId="77777777" w:rsidR="00F85E50" w:rsidRPr="00431561" w:rsidRDefault="00F85E50" w:rsidP="005F3D34">
            <w:pPr>
              <w:keepNext/>
              <w:keepLines/>
              <w:spacing w:line="240" w:lineRule="auto"/>
              <w:rPr>
                <w:color w:val="000000"/>
                <w:szCs w:val="22"/>
                <w:lang w:val="es-ES_tradnl" w:eastAsia="en-GB"/>
              </w:rPr>
            </w:pPr>
            <w:r w:rsidRPr="00431561">
              <w:rPr>
                <w:color w:val="000000"/>
                <w:szCs w:val="22"/>
                <w:lang w:val="es-ES_tradnl"/>
              </w:rPr>
              <w:t>Poco frecuente</w:t>
            </w:r>
          </w:p>
        </w:tc>
      </w:tr>
      <w:tr w:rsidR="00F85E50" w:rsidRPr="00431561" w14:paraId="69351AE4" w14:textId="77777777" w:rsidTr="00FE3DE3">
        <w:trPr>
          <w:trHeight w:val="260"/>
        </w:trPr>
        <w:tc>
          <w:tcPr>
            <w:tcW w:w="2812" w:type="dxa"/>
            <w:vMerge/>
            <w:vAlign w:val="center"/>
          </w:tcPr>
          <w:p w14:paraId="6B4A5690" w14:textId="77777777" w:rsidR="00F85E50" w:rsidRPr="00431561" w:rsidRDefault="00F85E50" w:rsidP="005F3D34">
            <w:pPr>
              <w:keepNext/>
              <w:keepLines/>
              <w:spacing w:line="240" w:lineRule="auto"/>
              <w:rPr>
                <w:color w:val="000000"/>
                <w:szCs w:val="22"/>
                <w:lang w:val="es-ES_tradnl" w:eastAsia="en-GB"/>
              </w:rPr>
            </w:pPr>
          </w:p>
        </w:tc>
        <w:tc>
          <w:tcPr>
            <w:tcW w:w="3724" w:type="dxa"/>
            <w:vMerge/>
            <w:vAlign w:val="center"/>
          </w:tcPr>
          <w:p w14:paraId="1DE7B838" w14:textId="77777777" w:rsidR="00F85E50" w:rsidRPr="00431561" w:rsidRDefault="00F85E50" w:rsidP="005F3D34">
            <w:pPr>
              <w:keepNext/>
              <w:keepLines/>
              <w:spacing w:line="240" w:lineRule="auto"/>
              <w:rPr>
                <w:szCs w:val="22"/>
                <w:lang w:val="es-ES_tradnl" w:eastAsia="en-GB"/>
              </w:rPr>
            </w:pPr>
          </w:p>
        </w:tc>
        <w:tc>
          <w:tcPr>
            <w:tcW w:w="1843" w:type="dxa"/>
            <w:vMerge/>
            <w:vAlign w:val="center"/>
          </w:tcPr>
          <w:p w14:paraId="5D92F104" w14:textId="77777777" w:rsidR="00F85E50" w:rsidRPr="00431561" w:rsidRDefault="00F85E50" w:rsidP="005F3D34">
            <w:pPr>
              <w:keepNext/>
              <w:keepLines/>
              <w:spacing w:line="240" w:lineRule="auto"/>
              <w:rPr>
                <w:color w:val="000000"/>
                <w:szCs w:val="22"/>
                <w:lang w:val="es-ES_tradnl" w:eastAsia="en-GB"/>
              </w:rPr>
            </w:pPr>
          </w:p>
        </w:tc>
      </w:tr>
      <w:tr w:rsidR="00F85E50" w:rsidRPr="00431561" w14:paraId="3FA260EC" w14:textId="77777777" w:rsidTr="00FE3DE3">
        <w:trPr>
          <w:trHeight w:val="585"/>
        </w:trPr>
        <w:tc>
          <w:tcPr>
            <w:tcW w:w="2812" w:type="dxa"/>
            <w:vMerge w:val="restart"/>
            <w:vAlign w:val="center"/>
          </w:tcPr>
          <w:p w14:paraId="35558102" w14:textId="77777777" w:rsidR="00F85E50" w:rsidRPr="00431561" w:rsidRDefault="00F85E50" w:rsidP="005F3D34">
            <w:pPr>
              <w:keepNext/>
              <w:keepLines/>
              <w:spacing w:line="240" w:lineRule="auto"/>
              <w:rPr>
                <w:color w:val="000000"/>
                <w:szCs w:val="22"/>
                <w:lang w:val="es-ES_tradnl" w:eastAsia="en-GB"/>
              </w:rPr>
            </w:pPr>
            <w:r w:rsidRPr="00431561">
              <w:rPr>
                <w:color w:val="000000"/>
                <w:szCs w:val="22"/>
                <w:lang w:val="es-ES_tradnl"/>
              </w:rPr>
              <w:t>Exploraciones complementarias</w:t>
            </w:r>
          </w:p>
        </w:tc>
        <w:tc>
          <w:tcPr>
            <w:tcW w:w="3724" w:type="dxa"/>
            <w:vAlign w:val="center"/>
          </w:tcPr>
          <w:p w14:paraId="2C42FDF3" w14:textId="77777777" w:rsidR="00F85E50" w:rsidRPr="00431561" w:rsidRDefault="00F85E50" w:rsidP="00986248">
            <w:pPr>
              <w:keepNext/>
              <w:keepLines/>
              <w:spacing w:line="240" w:lineRule="auto"/>
              <w:rPr>
                <w:bCs/>
                <w:szCs w:val="22"/>
                <w:lang w:val="es-ES_tradnl" w:eastAsia="en-GB"/>
              </w:rPr>
            </w:pPr>
            <w:r w:rsidRPr="00431561">
              <w:rPr>
                <w:szCs w:val="22"/>
                <w:lang w:val="es-ES_tradnl"/>
              </w:rPr>
              <w:t>Elevación de creatina fosfocinasa (CPK) en sangre</w:t>
            </w:r>
          </w:p>
        </w:tc>
        <w:tc>
          <w:tcPr>
            <w:tcW w:w="1843" w:type="dxa"/>
            <w:vAlign w:val="center"/>
          </w:tcPr>
          <w:p w14:paraId="21150D0D" w14:textId="77777777" w:rsidR="00F85E50" w:rsidRPr="00431561" w:rsidRDefault="00F85E50" w:rsidP="005F3D34">
            <w:pPr>
              <w:keepNext/>
              <w:keepLines/>
              <w:spacing w:line="240" w:lineRule="auto"/>
              <w:rPr>
                <w:color w:val="000000"/>
                <w:szCs w:val="22"/>
                <w:lang w:val="es-ES_tradnl" w:eastAsia="en-GB"/>
              </w:rPr>
            </w:pPr>
            <w:r w:rsidRPr="00431561">
              <w:rPr>
                <w:color w:val="000000"/>
                <w:szCs w:val="22"/>
                <w:lang w:val="es-ES_tradnl"/>
              </w:rPr>
              <w:t>Frecuente</w:t>
            </w:r>
          </w:p>
        </w:tc>
      </w:tr>
      <w:tr w:rsidR="00F85E50" w:rsidRPr="00431561" w14:paraId="4884E5D2" w14:textId="77777777" w:rsidTr="00FE3DE3">
        <w:trPr>
          <w:trHeight w:val="447"/>
        </w:trPr>
        <w:tc>
          <w:tcPr>
            <w:tcW w:w="2812" w:type="dxa"/>
            <w:vMerge/>
            <w:vAlign w:val="center"/>
          </w:tcPr>
          <w:p w14:paraId="536D1639" w14:textId="77777777" w:rsidR="00F85E50" w:rsidRPr="00431561" w:rsidRDefault="00F85E50" w:rsidP="005F3D34">
            <w:pPr>
              <w:keepNext/>
              <w:keepLines/>
              <w:spacing w:line="240" w:lineRule="auto"/>
              <w:rPr>
                <w:color w:val="000000"/>
                <w:szCs w:val="22"/>
                <w:lang w:val="es-ES_tradnl" w:eastAsia="en-GB"/>
              </w:rPr>
            </w:pPr>
          </w:p>
        </w:tc>
        <w:tc>
          <w:tcPr>
            <w:tcW w:w="3724" w:type="dxa"/>
            <w:vAlign w:val="center"/>
          </w:tcPr>
          <w:p w14:paraId="1AFA7668" w14:textId="77777777" w:rsidR="00F85E50" w:rsidRPr="00431561" w:rsidRDefault="00F85E50" w:rsidP="005F3D34">
            <w:pPr>
              <w:keepNext/>
              <w:keepLines/>
              <w:spacing w:line="240" w:lineRule="auto"/>
              <w:rPr>
                <w:b/>
                <w:bCs/>
                <w:szCs w:val="22"/>
                <w:vertAlign w:val="superscript"/>
                <w:lang w:val="es-ES_tradnl" w:eastAsia="en-GB"/>
              </w:rPr>
            </w:pPr>
            <w:r w:rsidRPr="00431561">
              <w:rPr>
                <w:szCs w:val="22"/>
                <w:lang w:val="es-ES_tradnl"/>
              </w:rPr>
              <w:t>Tensión arterial elevada</w:t>
            </w:r>
          </w:p>
        </w:tc>
        <w:tc>
          <w:tcPr>
            <w:tcW w:w="1843" w:type="dxa"/>
            <w:vAlign w:val="center"/>
          </w:tcPr>
          <w:p w14:paraId="159D2443" w14:textId="77777777" w:rsidR="00F85E50" w:rsidRPr="00431561" w:rsidRDefault="00F85E50" w:rsidP="005F3D34">
            <w:pPr>
              <w:keepNext/>
              <w:keepLines/>
              <w:spacing w:line="240" w:lineRule="auto"/>
              <w:rPr>
                <w:color w:val="000000"/>
                <w:szCs w:val="22"/>
                <w:lang w:val="es-ES_tradnl" w:eastAsia="en-GB"/>
              </w:rPr>
            </w:pPr>
            <w:r w:rsidRPr="00431561">
              <w:rPr>
                <w:color w:val="000000"/>
                <w:szCs w:val="22"/>
                <w:lang w:val="es-ES_tradnl"/>
              </w:rPr>
              <w:t>Poco frecuente</w:t>
            </w:r>
          </w:p>
        </w:tc>
      </w:tr>
    </w:tbl>
    <w:p w14:paraId="2D718E12" w14:textId="77777777" w:rsidR="009F2684" w:rsidRPr="00431561" w:rsidRDefault="009F2684" w:rsidP="009F2684">
      <w:pPr>
        <w:autoSpaceDE w:val="0"/>
        <w:autoSpaceDN w:val="0"/>
        <w:adjustRightInd w:val="0"/>
        <w:spacing w:line="240" w:lineRule="auto"/>
        <w:jc w:val="both"/>
        <w:rPr>
          <w:i/>
          <w:szCs w:val="22"/>
          <w:lang w:val="es-ES_tradnl"/>
        </w:rPr>
      </w:pPr>
    </w:p>
    <w:p w14:paraId="786407C7" w14:textId="77777777" w:rsidR="009F2684" w:rsidRDefault="009F2684" w:rsidP="009F2684">
      <w:pPr>
        <w:keepNext/>
        <w:keepLines/>
        <w:autoSpaceDE w:val="0"/>
        <w:autoSpaceDN w:val="0"/>
        <w:adjustRightInd w:val="0"/>
        <w:spacing w:line="240" w:lineRule="auto"/>
        <w:rPr>
          <w:szCs w:val="22"/>
          <w:u w:val="single"/>
          <w:lang w:val="es-ES_tradnl"/>
        </w:rPr>
      </w:pPr>
      <w:r w:rsidRPr="00431561">
        <w:rPr>
          <w:szCs w:val="22"/>
          <w:u w:val="single"/>
          <w:lang w:val="es-ES_tradnl"/>
        </w:rPr>
        <w:lastRenderedPageBreak/>
        <w:t>Notificación de sospechas de reacciones adversas</w:t>
      </w:r>
    </w:p>
    <w:p w14:paraId="308B42D2" w14:textId="77777777" w:rsidR="007C722A" w:rsidRPr="00431561" w:rsidRDefault="007C722A" w:rsidP="009F2684">
      <w:pPr>
        <w:keepNext/>
        <w:keepLines/>
        <w:autoSpaceDE w:val="0"/>
        <w:autoSpaceDN w:val="0"/>
        <w:adjustRightInd w:val="0"/>
        <w:spacing w:line="240" w:lineRule="auto"/>
        <w:rPr>
          <w:szCs w:val="22"/>
          <w:u w:val="single"/>
          <w:lang w:val="es-ES_tradnl"/>
        </w:rPr>
      </w:pPr>
    </w:p>
    <w:p w14:paraId="698F50EC" w14:textId="77777777" w:rsidR="009F2684" w:rsidRPr="00431561" w:rsidRDefault="009F2684" w:rsidP="009F2684">
      <w:pPr>
        <w:keepNext/>
        <w:keepLines/>
        <w:autoSpaceDE w:val="0"/>
        <w:autoSpaceDN w:val="0"/>
        <w:adjustRightInd w:val="0"/>
        <w:spacing w:line="240" w:lineRule="auto"/>
        <w:rPr>
          <w:szCs w:val="22"/>
          <w:lang w:val="es-ES_tradnl"/>
        </w:rPr>
      </w:pPr>
      <w:r w:rsidRPr="00431561">
        <w:rPr>
          <w:szCs w:val="22"/>
          <w:lang w:val="es-ES_tradnl"/>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431561">
        <w:rPr>
          <w:szCs w:val="22"/>
          <w:highlight w:val="lightGray"/>
          <w:lang w:val="es-ES_tradnl"/>
        </w:rPr>
        <w:t xml:space="preserve">sistema nacional de notificación incluido en el </w:t>
      </w:r>
      <w:hyperlink r:id="rId11" w:history="1">
        <w:r w:rsidRPr="00431561">
          <w:rPr>
            <w:color w:val="0000FF"/>
            <w:szCs w:val="22"/>
            <w:highlight w:val="lightGray"/>
            <w:u w:val="single"/>
            <w:lang w:val="es-ES_tradnl"/>
          </w:rPr>
          <w:t>A</w:t>
        </w:r>
        <w:r w:rsidR="000D377E" w:rsidRPr="00431561">
          <w:rPr>
            <w:color w:val="0000FF"/>
            <w:szCs w:val="22"/>
            <w:highlight w:val="lightGray"/>
            <w:u w:val="single"/>
            <w:lang w:val="es-ES_tradnl"/>
          </w:rPr>
          <w:t>péndice</w:t>
        </w:r>
        <w:r w:rsidRPr="00431561">
          <w:rPr>
            <w:color w:val="0000FF"/>
            <w:szCs w:val="22"/>
            <w:highlight w:val="lightGray"/>
            <w:u w:val="single"/>
            <w:lang w:val="es-ES_tradnl"/>
          </w:rPr>
          <w:t xml:space="preserve"> V</w:t>
        </w:r>
      </w:hyperlink>
      <w:r w:rsidRPr="00431561">
        <w:rPr>
          <w:szCs w:val="22"/>
          <w:lang w:val="es-ES_tradnl"/>
        </w:rPr>
        <w:t>.</w:t>
      </w:r>
    </w:p>
    <w:p w14:paraId="3A205762" w14:textId="77777777" w:rsidR="009F2684" w:rsidRPr="00431561" w:rsidRDefault="009F2684" w:rsidP="009F2684">
      <w:pPr>
        <w:spacing w:line="240" w:lineRule="auto"/>
        <w:rPr>
          <w:szCs w:val="22"/>
          <w:lang w:val="es-ES_tradnl"/>
        </w:rPr>
      </w:pPr>
    </w:p>
    <w:p w14:paraId="05C528CA" w14:textId="77777777" w:rsidR="009F2684" w:rsidRPr="00431561" w:rsidRDefault="009F2684" w:rsidP="009F2684">
      <w:pPr>
        <w:keepNext/>
        <w:keepLines/>
        <w:spacing w:line="240" w:lineRule="auto"/>
        <w:ind w:left="567" w:hanging="567"/>
        <w:outlineLvl w:val="0"/>
        <w:rPr>
          <w:szCs w:val="22"/>
          <w:lang w:val="es-ES_tradnl"/>
        </w:rPr>
      </w:pPr>
      <w:r w:rsidRPr="00431561">
        <w:rPr>
          <w:b/>
          <w:bCs/>
          <w:szCs w:val="22"/>
          <w:lang w:val="es-ES_tradnl"/>
        </w:rPr>
        <w:t>4.9</w:t>
      </w:r>
      <w:r w:rsidRPr="00431561">
        <w:rPr>
          <w:b/>
          <w:bCs/>
          <w:szCs w:val="22"/>
          <w:lang w:val="es-ES_tradnl"/>
        </w:rPr>
        <w:tab/>
        <w:t>Sobredosis</w:t>
      </w:r>
    </w:p>
    <w:p w14:paraId="77BA8D38" w14:textId="77777777" w:rsidR="009F2684" w:rsidRPr="00431561" w:rsidRDefault="009F2684" w:rsidP="009F2684">
      <w:pPr>
        <w:keepNext/>
        <w:keepLines/>
        <w:spacing w:line="240" w:lineRule="auto"/>
        <w:rPr>
          <w:szCs w:val="22"/>
          <w:lang w:val="es-ES_tradnl"/>
        </w:rPr>
      </w:pPr>
    </w:p>
    <w:p w14:paraId="4AC89441" w14:textId="77777777" w:rsidR="009F2684" w:rsidRPr="00431561" w:rsidRDefault="009F2684" w:rsidP="009F2684">
      <w:pPr>
        <w:keepNext/>
        <w:keepLines/>
        <w:spacing w:line="240" w:lineRule="auto"/>
        <w:rPr>
          <w:szCs w:val="22"/>
          <w:lang w:val="es-ES_tradnl"/>
        </w:rPr>
      </w:pPr>
      <w:r w:rsidRPr="00431561">
        <w:rPr>
          <w:szCs w:val="22"/>
          <w:lang w:val="es-ES_tradnl"/>
        </w:rPr>
        <w:t xml:space="preserve">Los datos de sobredosis con Duaklir Genuair son limitados. Las dosis elevadas de Duaklir Genuair pueden provocar signos y síntomas anticolinérgicos y/o </w:t>
      </w:r>
      <w:r w:rsidR="00CB0B65" w:rsidRPr="00431561">
        <w:rPr>
          <w:szCs w:val="22"/>
          <w:lang w:val="es-ES_tradnl"/>
        </w:rPr>
        <w:t>β</w:t>
      </w:r>
      <w:r w:rsidR="00CB0B65" w:rsidRPr="00431561">
        <w:rPr>
          <w:szCs w:val="22"/>
          <w:vertAlign w:val="subscript"/>
          <w:lang w:val="es-ES_tradnl"/>
        </w:rPr>
        <w:t>2-</w:t>
      </w:r>
      <w:r w:rsidRPr="00431561">
        <w:rPr>
          <w:szCs w:val="22"/>
          <w:lang w:val="es-ES_tradnl"/>
        </w:rPr>
        <w:t>adrenérgicos exagerados; los más frecuentes son visión borrosa, sequedad bucal, náuseas, espasmos musculares, temblores, cefalea, palpitaciones e hipertensión.</w:t>
      </w:r>
    </w:p>
    <w:p w14:paraId="0BEC65A5" w14:textId="77777777" w:rsidR="009F2684" w:rsidRPr="00431561" w:rsidRDefault="009F2684" w:rsidP="009F2684">
      <w:pPr>
        <w:spacing w:line="240" w:lineRule="auto"/>
        <w:rPr>
          <w:szCs w:val="22"/>
          <w:lang w:val="es-ES_tradnl"/>
        </w:rPr>
      </w:pPr>
    </w:p>
    <w:p w14:paraId="0704313A" w14:textId="77777777" w:rsidR="009F2684" w:rsidRPr="00431561" w:rsidRDefault="009F2684" w:rsidP="00AE1B1C">
      <w:pPr>
        <w:spacing w:line="240" w:lineRule="auto"/>
        <w:rPr>
          <w:szCs w:val="22"/>
          <w:lang w:val="es-ES_tradnl"/>
        </w:rPr>
      </w:pPr>
      <w:r w:rsidRPr="00431561">
        <w:rPr>
          <w:szCs w:val="22"/>
          <w:lang w:val="es-ES_tradnl"/>
        </w:rPr>
        <w:t xml:space="preserve">En caso de sobredosis, </w:t>
      </w:r>
      <w:r w:rsidR="008E5869" w:rsidRPr="00431561">
        <w:rPr>
          <w:szCs w:val="22"/>
          <w:lang w:val="es-ES_tradnl"/>
        </w:rPr>
        <w:t xml:space="preserve">se debe interrumpir </w:t>
      </w:r>
      <w:r w:rsidRPr="00431561">
        <w:rPr>
          <w:szCs w:val="22"/>
          <w:lang w:val="es-ES_tradnl"/>
        </w:rPr>
        <w:t xml:space="preserve">el tratamiento con </w:t>
      </w:r>
      <w:r w:rsidR="00FA1AB5" w:rsidRPr="00431561">
        <w:rPr>
          <w:szCs w:val="22"/>
          <w:lang w:val="es-ES_tradnl"/>
        </w:rPr>
        <w:t xml:space="preserve">Duaklir </w:t>
      </w:r>
      <w:r w:rsidRPr="00431561">
        <w:rPr>
          <w:szCs w:val="22"/>
          <w:lang w:val="es-ES_tradnl"/>
        </w:rPr>
        <w:t>Genuair</w:t>
      </w:r>
      <w:r w:rsidR="008E5869" w:rsidRPr="00431561">
        <w:rPr>
          <w:szCs w:val="22"/>
          <w:lang w:val="es-ES_tradnl"/>
        </w:rPr>
        <w:t xml:space="preserve"> y </w:t>
      </w:r>
      <w:r w:rsidRPr="00431561">
        <w:rPr>
          <w:szCs w:val="22"/>
          <w:lang w:val="es-ES_tradnl"/>
        </w:rPr>
        <w:t xml:space="preserve">se recomienda tratamiento de soporte y sintomático. </w:t>
      </w:r>
    </w:p>
    <w:p w14:paraId="46E14015" w14:textId="77777777" w:rsidR="009F2684" w:rsidRPr="00431561" w:rsidRDefault="009F2684" w:rsidP="009F2684">
      <w:pPr>
        <w:spacing w:line="240" w:lineRule="auto"/>
        <w:rPr>
          <w:szCs w:val="22"/>
          <w:lang w:val="es-ES_tradnl"/>
        </w:rPr>
      </w:pPr>
    </w:p>
    <w:p w14:paraId="4A644071" w14:textId="77777777" w:rsidR="009F2684" w:rsidRPr="00431561" w:rsidRDefault="009F2684" w:rsidP="009F2684">
      <w:pPr>
        <w:suppressAutoHyphens/>
        <w:spacing w:line="240" w:lineRule="auto"/>
        <w:ind w:left="567" w:hanging="567"/>
        <w:rPr>
          <w:b/>
          <w:szCs w:val="22"/>
          <w:lang w:val="es-ES_tradnl"/>
        </w:rPr>
      </w:pPr>
    </w:p>
    <w:p w14:paraId="03090E97" w14:textId="77777777" w:rsidR="009F2684" w:rsidRPr="00431561" w:rsidRDefault="009F2684" w:rsidP="009F2684">
      <w:pPr>
        <w:keepNext/>
        <w:keepLines/>
        <w:suppressAutoHyphens/>
        <w:spacing w:line="240" w:lineRule="auto"/>
        <w:ind w:left="567" w:hanging="567"/>
        <w:rPr>
          <w:szCs w:val="22"/>
          <w:lang w:val="es-ES_tradnl"/>
        </w:rPr>
      </w:pPr>
      <w:r w:rsidRPr="00431561">
        <w:rPr>
          <w:b/>
          <w:bCs/>
          <w:szCs w:val="22"/>
          <w:lang w:val="es-ES_tradnl"/>
        </w:rPr>
        <w:t>5.</w:t>
      </w:r>
      <w:r w:rsidRPr="00431561">
        <w:rPr>
          <w:b/>
          <w:bCs/>
          <w:szCs w:val="22"/>
          <w:lang w:val="es-ES_tradnl"/>
        </w:rPr>
        <w:tab/>
        <w:t>PROPIEDADES FARMACOLÓGICAS</w:t>
      </w:r>
    </w:p>
    <w:p w14:paraId="0D815AAD" w14:textId="77777777" w:rsidR="009F2684" w:rsidRPr="00431561" w:rsidRDefault="009F2684" w:rsidP="009F2684">
      <w:pPr>
        <w:keepNext/>
        <w:keepLines/>
        <w:spacing w:line="240" w:lineRule="auto"/>
        <w:rPr>
          <w:szCs w:val="22"/>
          <w:lang w:val="es-ES_tradnl"/>
        </w:rPr>
      </w:pPr>
    </w:p>
    <w:p w14:paraId="36804B95" w14:textId="77777777" w:rsidR="009F2684" w:rsidRPr="00431561" w:rsidRDefault="009F2684" w:rsidP="009F2684">
      <w:pPr>
        <w:keepNext/>
        <w:keepLines/>
        <w:spacing w:line="240" w:lineRule="auto"/>
        <w:ind w:left="567" w:hanging="567"/>
        <w:outlineLvl w:val="0"/>
        <w:rPr>
          <w:szCs w:val="22"/>
          <w:lang w:val="es-ES_tradnl"/>
        </w:rPr>
      </w:pPr>
      <w:r w:rsidRPr="00431561">
        <w:rPr>
          <w:b/>
          <w:bCs/>
          <w:szCs w:val="22"/>
          <w:lang w:val="es-ES_tradnl"/>
        </w:rPr>
        <w:t xml:space="preserve">5.1 </w:t>
      </w:r>
      <w:r w:rsidRPr="00431561">
        <w:rPr>
          <w:b/>
          <w:bCs/>
          <w:szCs w:val="22"/>
          <w:lang w:val="es-ES_tradnl"/>
        </w:rPr>
        <w:tab/>
        <w:t>Propiedades farmacodinámicas</w:t>
      </w:r>
    </w:p>
    <w:p w14:paraId="72E06E77" w14:textId="77777777" w:rsidR="009F2684" w:rsidRPr="00431561" w:rsidRDefault="009F2684" w:rsidP="009F2684">
      <w:pPr>
        <w:keepNext/>
        <w:keepLines/>
        <w:spacing w:line="240" w:lineRule="auto"/>
        <w:rPr>
          <w:szCs w:val="22"/>
          <w:lang w:val="es-ES_tradnl"/>
        </w:rPr>
      </w:pPr>
    </w:p>
    <w:p w14:paraId="26FAB52E" w14:textId="77777777" w:rsidR="009F2684" w:rsidRPr="00431561" w:rsidRDefault="009F2684" w:rsidP="009F2684">
      <w:pPr>
        <w:keepNext/>
        <w:keepLines/>
        <w:spacing w:line="240" w:lineRule="auto"/>
        <w:outlineLvl w:val="0"/>
        <w:rPr>
          <w:szCs w:val="22"/>
          <w:lang w:val="es-ES_tradnl"/>
        </w:rPr>
      </w:pPr>
      <w:r w:rsidRPr="00431561">
        <w:rPr>
          <w:szCs w:val="22"/>
          <w:lang w:val="es-ES_tradnl"/>
        </w:rPr>
        <w:t>Grupo farmacoterapéutico: fármacos para el tratamiento de enfermedades obstructivas de las vías respiratorias, adrenérgicos en combinación con anticolinérgicos, código ATC: R03AL05</w:t>
      </w:r>
    </w:p>
    <w:p w14:paraId="7B05798D" w14:textId="77777777" w:rsidR="009F2684" w:rsidRPr="00431561" w:rsidRDefault="009F2684" w:rsidP="009F2684">
      <w:pPr>
        <w:spacing w:line="240" w:lineRule="auto"/>
        <w:rPr>
          <w:i/>
          <w:szCs w:val="22"/>
          <w:lang w:val="es-ES_tradnl"/>
        </w:rPr>
      </w:pPr>
    </w:p>
    <w:p w14:paraId="1C15203E" w14:textId="77777777" w:rsidR="009F2684" w:rsidRDefault="009F2684" w:rsidP="009F2684">
      <w:pPr>
        <w:keepNext/>
        <w:keepLines/>
        <w:tabs>
          <w:tab w:val="clear" w:pos="567"/>
        </w:tabs>
        <w:spacing w:line="240" w:lineRule="auto"/>
        <w:rPr>
          <w:szCs w:val="22"/>
          <w:u w:val="single"/>
          <w:lang w:val="es-ES_tradnl"/>
        </w:rPr>
      </w:pPr>
      <w:r w:rsidRPr="00431561">
        <w:rPr>
          <w:szCs w:val="22"/>
          <w:u w:val="single"/>
          <w:lang w:val="es-ES_tradnl"/>
        </w:rPr>
        <w:t>Mecanismo de acción</w:t>
      </w:r>
    </w:p>
    <w:p w14:paraId="7182B47A" w14:textId="77777777" w:rsidR="007C722A" w:rsidRPr="00431561" w:rsidRDefault="007C722A" w:rsidP="009F2684">
      <w:pPr>
        <w:keepNext/>
        <w:keepLines/>
        <w:tabs>
          <w:tab w:val="clear" w:pos="567"/>
        </w:tabs>
        <w:spacing w:line="240" w:lineRule="auto"/>
        <w:rPr>
          <w:szCs w:val="22"/>
          <w:u w:val="single"/>
          <w:lang w:val="es-ES_tradnl"/>
        </w:rPr>
      </w:pPr>
    </w:p>
    <w:p w14:paraId="3E5290E0" w14:textId="77777777" w:rsidR="009F2684" w:rsidRPr="00431561" w:rsidRDefault="009F2684" w:rsidP="00F67033">
      <w:pPr>
        <w:keepNext/>
        <w:keepLines/>
        <w:tabs>
          <w:tab w:val="clear" w:pos="567"/>
        </w:tabs>
        <w:spacing w:line="240" w:lineRule="auto"/>
        <w:rPr>
          <w:szCs w:val="22"/>
          <w:lang w:val="es-ES_tradnl"/>
        </w:rPr>
      </w:pPr>
      <w:r w:rsidRPr="00431561">
        <w:rPr>
          <w:szCs w:val="22"/>
          <w:lang w:val="es-ES_tradnl"/>
        </w:rPr>
        <w:t xml:space="preserve">Duaklir Genuair contiene dos broncodilatadores: aclidinio, que es un antagonista muscarínico de acción prolongada (también denominado anticolinérgico), y formoterol, que es un agonista </w:t>
      </w:r>
      <w:r w:rsidR="00CB0B65" w:rsidRPr="00431561">
        <w:rPr>
          <w:szCs w:val="22"/>
          <w:lang w:val="es-ES_tradnl"/>
        </w:rPr>
        <w:t>β</w:t>
      </w:r>
      <w:r w:rsidR="00CB0B65" w:rsidRPr="00431561">
        <w:rPr>
          <w:szCs w:val="22"/>
          <w:vertAlign w:val="subscript"/>
          <w:lang w:val="es-ES_tradnl"/>
        </w:rPr>
        <w:t>2-</w:t>
      </w:r>
      <w:r w:rsidRPr="00431561">
        <w:rPr>
          <w:szCs w:val="22"/>
          <w:lang w:val="es-ES_tradnl"/>
        </w:rPr>
        <w:t xml:space="preserve">adrenérgico de acción prolongada. La combinación de </w:t>
      </w:r>
      <w:r w:rsidR="00AB0827" w:rsidRPr="00431561">
        <w:rPr>
          <w:szCs w:val="22"/>
          <w:lang w:val="es-ES_tradnl"/>
        </w:rPr>
        <w:t>estos principios activos</w:t>
      </w:r>
      <w:r w:rsidRPr="00431561">
        <w:rPr>
          <w:szCs w:val="22"/>
          <w:lang w:val="es-ES_tradnl"/>
        </w:rPr>
        <w:t xml:space="preserve"> con diferentes mecanismos de acción se traduce en una eficacia </w:t>
      </w:r>
      <w:r w:rsidR="00CF2681" w:rsidRPr="00431561">
        <w:rPr>
          <w:szCs w:val="22"/>
          <w:lang w:val="es-ES_tradnl"/>
        </w:rPr>
        <w:t>aditiva</w:t>
      </w:r>
      <w:r w:rsidRPr="00431561">
        <w:rPr>
          <w:szCs w:val="22"/>
          <w:lang w:val="es-ES_tradnl"/>
        </w:rPr>
        <w:t>, en comparación con la lograda con cada uno de estos componentes por sí solo</w:t>
      </w:r>
      <w:r w:rsidR="00462D57" w:rsidRPr="00431561">
        <w:rPr>
          <w:szCs w:val="22"/>
          <w:lang w:val="es-ES_tradnl"/>
        </w:rPr>
        <w:t>s</w:t>
      </w:r>
      <w:r w:rsidRPr="00431561">
        <w:rPr>
          <w:szCs w:val="22"/>
          <w:lang w:val="es-ES_tradnl"/>
        </w:rPr>
        <w:t xml:space="preserve">. Como consecuencia de la densidad diferencial de los receptores muscarínicos y los receptores </w:t>
      </w:r>
      <w:r w:rsidR="00CB0B65" w:rsidRPr="00431561">
        <w:rPr>
          <w:szCs w:val="22"/>
          <w:lang w:val="es-ES_tradnl"/>
        </w:rPr>
        <w:t>β</w:t>
      </w:r>
      <w:r w:rsidR="00CB0B65" w:rsidRPr="00431561">
        <w:rPr>
          <w:szCs w:val="22"/>
          <w:vertAlign w:val="subscript"/>
          <w:lang w:val="es-ES_tradnl"/>
        </w:rPr>
        <w:t>2-</w:t>
      </w:r>
      <w:r w:rsidRPr="00431561">
        <w:rPr>
          <w:szCs w:val="22"/>
          <w:lang w:val="es-ES_tradnl"/>
        </w:rPr>
        <w:t xml:space="preserve">adrenérgicos en las vías respiratorias centrales y periféricas pulmonares, los antagonistas muscarínicos deberían ser más eficaces en la relajación de las vías respiratorias centrales y los agonistas </w:t>
      </w:r>
      <w:r w:rsidR="00CB0B65" w:rsidRPr="00431561">
        <w:rPr>
          <w:szCs w:val="22"/>
          <w:lang w:val="es-ES_tradnl"/>
        </w:rPr>
        <w:t>β</w:t>
      </w:r>
      <w:r w:rsidR="00CB0B65" w:rsidRPr="00431561">
        <w:rPr>
          <w:szCs w:val="22"/>
          <w:vertAlign w:val="subscript"/>
          <w:lang w:val="es-ES_tradnl"/>
        </w:rPr>
        <w:t>2-</w:t>
      </w:r>
      <w:r w:rsidRPr="00431561">
        <w:rPr>
          <w:szCs w:val="22"/>
          <w:lang w:val="es-ES_tradnl"/>
        </w:rPr>
        <w:t xml:space="preserve">adrenérgicos en la relajación de las vías respiratorias periféricas; la relajación de las vías respiratorias centrales y periféricas con un tratamiento combinado puede contribuir a los efectos beneficiosos de </w:t>
      </w:r>
      <w:r w:rsidR="00462D57" w:rsidRPr="00431561">
        <w:rPr>
          <w:szCs w:val="22"/>
          <w:lang w:val="es-ES_tradnl"/>
        </w:rPr>
        <w:t xml:space="preserve">éste </w:t>
      </w:r>
      <w:r w:rsidRPr="00431561">
        <w:rPr>
          <w:szCs w:val="22"/>
          <w:lang w:val="es-ES_tradnl"/>
        </w:rPr>
        <w:t xml:space="preserve">en la función pulmonar. A continuación se proporciona información adicional sobre </w:t>
      </w:r>
      <w:r w:rsidR="00AB0827" w:rsidRPr="00431561">
        <w:rPr>
          <w:szCs w:val="22"/>
          <w:lang w:val="es-ES_tradnl"/>
        </w:rPr>
        <w:t xml:space="preserve">estos </w:t>
      </w:r>
      <w:r w:rsidRPr="00431561">
        <w:rPr>
          <w:szCs w:val="22"/>
          <w:lang w:val="es-ES_tradnl"/>
        </w:rPr>
        <w:t xml:space="preserve">dos </w:t>
      </w:r>
      <w:r w:rsidR="00AB0827" w:rsidRPr="00431561">
        <w:rPr>
          <w:szCs w:val="22"/>
          <w:lang w:val="es-ES_tradnl"/>
        </w:rPr>
        <w:t>principios activos</w:t>
      </w:r>
      <w:r w:rsidRPr="00431561">
        <w:rPr>
          <w:szCs w:val="22"/>
          <w:lang w:val="es-ES_tradnl"/>
        </w:rPr>
        <w:t>.</w:t>
      </w:r>
    </w:p>
    <w:p w14:paraId="008CB23A" w14:textId="77777777" w:rsidR="009F2684" w:rsidRPr="00431561" w:rsidRDefault="009F2684" w:rsidP="009F2684">
      <w:pPr>
        <w:tabs>
          <w:tab w:val="clear" w:pos="567"/>
        </w:tabs>
        <w:spacing w:line="240" w:lineRule="auto"/>
        <w:rPr>
          <w:szCs w:val="22"/>
          <w:lang w:val="es-ES_tradnl"/>
        </w:rPr>
      </w:pPr>
    </w:p>
    <w:p w14:paraId="309E0E2C" w14:textId="77777777" w:rsidR="009F2684" w:rsidRPr="00431561" w:rsidRDefault="004F0D26" w:rsidP="009F2684">
      <w:pPr>
        <w:tabs>
          <w:tab w:val="clear" w:pos="567"/>
        </w:tabs>
        <w:spacing w:line="240" w:lineRule="auto"/>
        <w:rPr>
          <w:szCs w:val="22"/>
          <w:lang w:val="es-ES_tradnl"/>
        </w:rPr>
      </w:pPr>
      <w:r w:rsidRPr="00431561">
        <w:rPr>
          <w:szCs w:val="22"/>
          <w:lang w:val="es-ES_tradnl"/>
        </w:rPr>
        <w:t>A</w:t>
      </w:r>
      <w:r w:rsidR="009F2684" w:rsidRPr="00431561">
        <w:rPr>
          <w:szCs w:val="22"/>
          <w:lang w:val="es-ES_tradnl"/>
        </w:rPr>
        <w:t>clidinio es un antagonista selectivo competitivo de los receptores muscarínicos, con un tiempo de permanencia más prolongado en los receptores M</w:t>
      </w:r>
      <w:r w:rsidR="009F2684" w:rsidRPr="00431561">
        <w:rPr>
          <w:szCs w:val="22"/>
          <w:vertAlign w:val="subscript"/>
          <w:lang w:val="es-ES_tradnl"/>
        </w:rPr>
        <w:t>3</w:t>
      </w:r>
      <w:r w:rsidR="009F2684" w:rsidRPr="00431561">
        <w:rPr>
          <w:szCs w:val="22"/>
          <w:lang w:val="es-ES_tradnl"/>
        </w:rPr>
        <w:t xml:space="preserve"> que en los receptores M</w:t>
      </w:r>
      <w:r w:rsidR="009F2684" w:rsidRPr="00431561">
        <w:rPr>
          <w:szCs w:val="22"/>
          <w:vertAlign w:val="subscript"/>
          <w:lang w:val="es-ES_tradnl"/>
        </w:rPr>
        <w:t>2</w:t>
      </w:r>
      <w:r w:rsidR="009F2684" w:rsidRPr="00431561">
        <w:rPr>
          <w:szCs w:val="22"/>
          <w:lang w:val="es-ES_tradnl"/>
        </w:rPr>
        <w:t>. Los receptores M</w:t>
      </w:r>
      <w:r w:rsidR="009F2684" w:rsidRPr="00431561">
        <w:rPr>
          <w:szCs w:val="22"/>
          <w:vertAlign w:val="subscript"/>
          <w:lang w:val="es-ES_tradnl"/>
        </w:rPr>
        <w:t>3</w:t>
      </w:r>
      <w:r w:rsidR="009F2684" w:rsidRPr="00431561">
        <w:rPr>
          <w:szCs w:val="22"/>
          <w:lang w:val="es-ES_tradnl"/>
        </w:rPr>
        <w:t xml:space="preserve"> median en la contracción del músculo liso de las vías respiratorias. </w:t>
      </w:r>
      <w:r w:rsidR="00AB0827" w:rsidRPr="00431561">
        <w:rPr>
          <w:szCs w:val="22"/>
          <w:lang w:val="es-ES_tradnl"/>
        </w:rPr>
        <w:t>B</w:t>
      </w:r>
      <w:r w:rsidR="009F2684" w:rsidRPr="00431561">
        <w:rPr>
          <w:szCs w:val="22"/>
          <w:lang w:val="es-ES_tradnl"/>
        </w:rPr>
        <w:t>romuro de aclidinio inhalado actúa localmente en los pulmones para antagonizar los receptores M</w:t>
      </w:r>
      <w:r w:rsidR="009F2684" w:rsidRPr="00431561">
        <w:rPr>
          <w:szCs w:val="22"/>
          <w:vertAlign w:val="subscript"/>
          <w:lang w:val="es-ES_tradnl"/>
        </w:rPr>
        <w:t>3</w:t>
      </w:r>
      <w:r w:rsidR="009F2684" w:rsidRPr="00431561">
        <w:rPr>
          <w:szCs w:val="22"/>
          <w:lang w:val="es-ES_tradnl"/>
        </w:rPr>
        <w:t xml:space="preserve"> en el músculo liso de las vías respiratorias e inducir la broncodilatación. Asimismo, aclidinio </w:t>
      </w:r>
      <w:r w:rsidR="00AB0827" w:rsidRPr="00431561">
        <w:rPr>
          <w:szCs w:val="22"/>
          <w:lang w:val="es-ES_tradnl"/>
        </w:rPr>
        <w:t xml:space="preserve">ha mostrado que </w:t>
      </w:r>
      <w:r w:rsidR="009F2684" w:rsidRPr="00431561">
        <w:rPr>
          <w:szCs w:val="22"/>
          <w:lang w:val="es-ES_tradnl"/>
        </w:rPr>
        <w:t xml:space="preserve">es beneficioso para los pacientes con EPOC en términos de reducción de los síntomas, mejoría del estado de salud específico de la enfermedad, reducción de las tasas de exacerbación y mejoras en la tolerancia al ejercicio. Debido a que el bromuro de aclidinio se hidroliza con rapidez en el plasma, el grado de </w:t>
      </w:r>
      <w:r w:rsidR="00CD1F2C" w:rsidRPr="00431561">
        <w:rPr>
          <w:szCs w:val="22"/>
          <w:lang w:val="es-ES_tradnl"/>
        </w:rPr>
        <w:t xml:space="preserve">reacciones </w:t>
      </w:r>
      <w:r w:rsidR="009F2684" w:rsidRPr="00431561">
        <w:rPr>
          <w:szCs w:val="22"/>
          <w:lang w:val="es-ES_tradnl"/>
        </w:rPr>
        <w:t>advers</w:t>
      </w:r>
      <w:r w:rsidR="00CD1F2C" w:rsidRPr="00431561">
        <w:rPr>
          <w:szCs w:val="22"/>
          <w:lang w:val="es-ES_tradnl"/>
        </w:rPr>
        <w:t>a</w:t>
      </w:r>
      <w:r w:rsidR="009F2684" w:rsidRPr="00431561">
        <w:rPr>
          <w:szCs w:val="22"/>
          <w:lang w:val="es-ES_tradnl"/>
        </w:rPr>
        <w:t>s anticolinérgic</w:t>
      </w:r>
      <w:r w:rsidR="00CD1F2C" w:rsidRPr="00431561">
        <w:rPr>
          <w:szCs w:val="22"/>
          <w:lang w:val="es-ES_tradnl"/>
        </w:rPr>
        <w:t>a</w:t>
      </w:r>
      <w:r w:rsidR="009F2684" w:rsidRPr="00431561">
        <w:rPr>
          <w:szCs w:val="22"/>
          <w:lang w:val="es-ES_tradnl"/>
        </w:rPr>
        <w:t>s sistémic</w:t>
      </w:r>
      <w:r w:rsidR="00CD1F2C" w:rsidRPr="00431561">
        <w:rPr>
          <w:szCs w:val="22"/>
          <w:lang w:val="es-ES_tradnl"/>
        </w:rPr>
        <w:t>a</w:t>
      </w:r>
      <w:r w:rsidR="009F2684" w:rsidRPr="00431561">
        <w:rPr>
          <w:szCs w:val="22"/>
          <w:lang w:val="es-ES_tradnl"/>
        </w:rPr>
        <w:t>s es bajo.</w:t>
      </w:r>
    </w:p>
    <w:p w14:paraId="3A92832E" w14:textId="77777777" w:rsidR="009F2684" w:rsidRPr="00431561" w:rsidRDefault="009F2684" w:rsidP="009F2684">
      <w:pPr>
        <w:tabs>
          <w:tab w:val="clear" w:pos="567"/>
        </w:tabs>
        <w:spacing w:line="240" w:lineRule="auto"/>
        <w:rPr>
          <w:szCs w:val="22"/>
          <w:lang w:val="es-ES_tradnl"/>
        </w:rPr>
      </w:pPr>
    </w:p>
    <w:p w14:paraId="21BF4ED9" w14:textId="77777777" w:rsidR="009F2684" w:rsidRPr="00431561" w:rsidRDefault="004F0D26" w:rsidP="009F2684">
      <w:pPr>
        <w:tabs>
          <w:tab w:val="clear" w:pos="567"/>
        </w:tabs>
        <w:spacing w:line="240" w:lineRule="auto"/>
        <w:rPr>
          <w:szCs w:val="22"/>
          <w:lang w:val="es-ES_tradnl"/>
        </w:rPr>
      </w:pPr>
      <w:r w:rsidRPr="00431561">
        <w:rPr>
          <w:szCs w:val="22"/>
          <w:lang w:val="es-ES_tradnl"/>
        </w:rPr>
        <w:t>F</w:t>
      </w:r>
      <w:r w:rsidR="009F2684" w:rsidRPr="00431561">
        <w:rPr>
          <w:szCs w:val="22"/>
          <w:lang w:val="es-ES_tradnl"/>
        </w:rPr>
        <w:t xml:space="preserve">ormoterol es un potente agonista selectivo de los receptores </w:t>
      </w:r>
      <w:r w:rsidR="00BB6C6A" w:rsidRPr="00431561">
        <w:rPr>
          <w:szCs w:val="22"/>
          <w:lang w:val="es-ES_tradnl"/>
        </w:rPr>
        <w:t>β</w:t>
      </w:r>
      <w:r w:rsidR="00BB6C6A" w:rsidRPr="00431561">
        <w:rPr>
          <w:szCs w:val="22"/>
          <w:vertAlign w:val="subscript"/>
          <w:lang w:val="es-ES_tradnl"/>
        </w:rPr>
        <w:t>2-</w:t>
      </w:r>
      <w:r w:rsidR="009F2684" w:rsidRPr="00431561">
        <w:rPr>
          <w:szCs w:val="22"/>
          <w:lang w:val="es-ES_tradnl"/>
        </w:rPr>
        <w:t xml:space="preserve">adrenérgicos. La broncodilatación se propicia mediante la relajación directa del músculo liso de las vías respiratorias como consecuencia del aumento de AMP cíclico resultado de la activación de la enzima adenilato ciclasa. Además de mejorar la función pulmonar, también formoterol </w:t>
      </w:r>
      <w:r w:rsidR="00AB0827" w:rsidRPr="00431561">
        <w:rPr>
          <w:szCs w:val="22"/>
          <w:lang w:val="es-ES_tradnl"/>
        </w:rPr>
        <w:t xml:space="preserve">ha mostrado </w:t>
      </w:r>
      <w:r w:rsidR="009F2684" w:rsidRPr="00431561">
        <w:rPr>
          <w:szCs w:val="22"/>
          <w:lang w:val="es-ES_tradnl"/>
        </w:rPr>
        <w:t>mejora</w:t>
      </w:r>
      <w:r w:rsidR="00AB0827" w:rsidRPr="00431561">
        <w:rPr>
          <w:szCs w:val="22"/>
          <w:lang w:val="es-ES_tradnl"/>
        </w:rPr>
        <w:t>r</w:t>
      </w:r>
      <w:r w:rsidR="009F2684" w:rsidRPr="00431561">
        <w:rPr>
          <w:szCs w:val="22"/>
          <w:lang w:val="es-ES_tradnl"/>
        </w:rPr>
        <w:t xml:space="preserve"> los síntomas y la calidad de vida de los pacientes con EPOC.</w:t>
      </w:r>
    </w:p>
    <w:p w14:paraId="43408F6F" w14:textId="77777777" w:rsidR="009F2684" w:rsidRPr="00431561" w:rsidRDefault="009F2684" w:rsidP="009F2684">
      <w:pPr>
        <w:tabs>
          <w:tab w:val="clear" w:pos="567"/>
        </w:tabs>
        <w:spacing w:line="240" w:lineRule="auto"/>
        <w:rPr>
          <w:szCs w:val="22"/>
          <w:lang w:val="es-ES_tradnl"/>
        </w:rPr>
      </w:pPr>
    </w:p>
    <w:p w14:paraId="1ECB5C6F" w14:textId="77777777" w:rsidR="009F2684" w:rsidRDefault="009F2684" w:rsidP="009F2684">
      <w:pPr>
        <w:keepNext/>
        <w:keepLines/>
        <w:tabs>
          <w:tab w:val="clear" w:pos="567"/>
        </w:tabs>
        <w:spacing w:line="240" w:lineRule="auto"/>
        <w:rPr>
          <w:szCs w:val="22"/>
          <w:u w:val="single"/>
          <w:lang w:val="es-ES_tradnl"/>
        </w:rPr>
      </w:pPr>
      <w:r w:rsidRPr="00431561">
        <w:rPr>
          <w:szCs w:val="22"/>
          <w:u w:val="single"/>
          <w:lang w:val="es-ES_tradnl"/>
        </w:rPr>
        <w:t>Efectos farmacodinámicos</w:t>
      </w:r>
    </w:p>
    <w:p w14:paraId="7AA5D042" w14:textId="77777777" w:rsidR="007C722A" w:rsidRPr="00431561" w:rsidRDefault="007C722A" w:rsidP="009F2684">
      <w:pPr>
        <w:keepNext/>
        <w:keepLines/>
        <w:tabs>
          <w:tab w:val="clear" w:pos="567"/>
        </w:tabs>
        <w:spacing w:line="240" w:lineRule="auto"/>
        <w:rPr>
          <w:szCs w:val="22"/>
          <w:u w:val="single"/>
          <w:lang w:val="es-ES_tradnl"/>
        </w:rPr>
      </w:pPr>
    </w:p>
    <w:p w14:paraId="46336E2F"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 xml:space="preserve">Los estudios de eficacia mostraron que Duaklir Genuair mejoraba de forma clínicamente </w:t>
      </w:r>
      <w:r w:rsidR="00CC31B6" w:rsidRPr="00431561">
        <w:rPr>
          <w:szCs w:val="22"/>
          <w:lang w:val="es-ES_tradnl"/>
        </w:rPr>
        <w:t xml:space="preserve">significativa </w:t>
      </w:r>
      <w:r w:rsidRPr="00431561">
        <w:rPr>
          <w:szCs w:val="22"/>
          <w:lang w:val="es-ES_tradnl"/>
        </w:rPr>
        <w:t>la función pulmonar (medida como el volumen espiratorio forzado en un segundo [FEV</w:t>
      </w:r>
      <w:r w:rsidRPr="00431561">
        <w:rPr>
          <w:szCs w:val="22"/>
          <w:vertAlign w:val="subscript"/>
          <w:lang w:val="es-ES_tradnl"/>
        </w:rPr>
        <w:t>1</w:t>
      </w:r>
      <w:r w:rsidRPr="00431561">
        <w:rPr>
          <w:szCs w:val="22"/>
          <w:lang w:val="es-ES_tradnl"/>
        </w:rPr>
        <w:t xml:space="preserve">]) a lo largo </w:t>
      </w:r>
      <w:r w:rsidR="00CC31B6" w:rsidRPr="00431561">
        <w:rPr>
          <w:szCs w:val="22"/>
          <w:lang w:val="es-ES_tradnl"/>
        </w:rPr>
        <w:t xml:space="preserve">de </w:t>
      </w:r>
      <w:r w:rsidRPr="00431561">
        <w:rPr>
          <w:szCs w:val="22"/>
          <w:lang w:val="es-ES_tradnl"/>
        </w:rPr>
        <w:t xml:space="preserve">12 horas tras la administración. </w:t>
      </w:r>
    </w:p>
    <w:p w14:paraId="3E16E4CE" w14:textId="77777777" w:rsidR="009F2684" w:rsidRPr="00431561" w:rsidRDefault="009F2684" w:rsidP="009F2684">
      <w:pPr>
        <w:tabs>
          <w:tab w:val="clear" w:pos="567"/>
        </w:tabs>
        <w:spacing w:line="240" w:lineRule="auto"/>
        <w:rPr>
          <w:szCs w:val="22"/>
          <w:lang w:val="es-ES_tradnl"/>
        </w:rPr>
      </w:pPr>
    </w:p>
    <w:p w14:paraId="0F54839D" w14:textId="77777777" w:rsidR="009F2684" w:rsidRPr="00431561" w:rsidRDefault="009F2684" w:rsidP="009F2684">
      <w:pPr>
        <w:tabs>
          <w:tab w:val="clear" w:pos="567"/>
        </w:tabs>
        <w:spacing w:line="240" w:lineRule="auto"/>
        <w:rPr>
          <w:szCs w:val="22"/>
          <w:lang w:val="es-ES_tradnl"/>
        </w:rPr>
      </w:pPr>
      <w:r w:rsidRPr="00431561">
        <w:rPr>
          <w:szCs w:val="22"/>
          <w:lang w:val="es-ES_tradnl"/>
        </w:rPr>
        <w:t xml:space="preserve">En comparación con el placebo, Duaklir Genuair </w:t>
      </w:r>
      <w:r w:rsidR="00AB0827" w:rsidRPr="00431561">
        <w:rPr>
          <w:szCs w:val="22"/>
          <w:lang w:val="es-ES_tradnl"/>
        </w:rPr>
        <w:t>de</w:t>
      </w:r>
      <w:r w:rsidRPr="00431561">
        <w:rPr>
          <w:szCs w:val="22"/>
          <w:lang w:val="es-ES_tradnl"/>
        </w:rPr>
        <w:t xml:space="preserve">mostró un inicio de la acción rápido, en los 5 minutos posteriores a la primera inhalación (p&lt;0,0001). El inicio de la acción de Duaklir Genuair era comparable al efecto de formoterol </w:t>
      </w:r>
      <w:r w:rsidR="00CB0B65" w:rsidRPr="00431561">
        <w:rPr>
          <w:szCs w:val="22"/>
          <w:lang w:val="es-ES_tradnl"/>
        </w:rPr>
        <w:t>β</w:t>
      </w:r>
      <w:r w:rsidR="00CB0B65" w:rsidRPr="00431561">
        <w:rPr>
          <w:szCs w:val="22"/>
          <w:vertAlign w:val="subscript"/>
          <w:lang w:val="es-ES_tradnl"/>
        </w:rPr>
        <w:t>2-</w:t>
      </w:r>
      <w:r w:rsidRPr="00431561">
        <w:rPr>
          <w:szCs w:val="22"/>
          <w:lang w:val="es-ES_tradnl"/>
        </w:rPr>
        <w:t>agonista 12 microgramos de acción rápida. El efecto broncodilatador máximo (FEV</w:t>
      </w:r>
      <w:r w:rsidRPr="00431561">
        <w:rPr>
          <w:szCs w:val="22"/>
          <w:vertAlign w:val="subscript"/>
          <w:lang w:val="es-ES_tradnl"/>
        </w:rPr>
        <w:t>1</w:t>
      </w:r>
      <w:r w:rsidRPr="00431561">
        <w:rPr>
          <w:szCs w:val="22"/>
          <w:lang w:val="es-ES_tradnl"/>
        </w:rPr>
        <w:t xml:space="preserve"> máximo) respecto al inicio fue evidente desde el primer día (304 ml) y se mantuvo durante el periodo de tratamiento de 6 meses (326 ml).</w:t>
      </w:r>
    </w:p>
    <w:p w14:paraId="3849CA2B" w14:textId="77777777" w:rsidR="009F2684" w:rsidRPr="00431561" w:rsidRDefault="009F2684" w:rsidP="009F2684">
      <w:pPr>
        <w:tabs>
          <w:tab w:val="clear" w:pos="567"/>
        </w:tabs>
        <w:spacing w:line="240" w:lineRule="auto"/>
        <w:rPr>
          <w:szCs w:val="22"/>
          <w:lang w:val="es-ES_tradnl"/>
        </w:rPr>
      </w:pPr>
    </w:p>
    <w:p w14:paraId="01DDACF1" w14:textId="77777777" w:rsidR="009F2684" w:rsidRPr="00431561" w:rsidRDefault="009F2684" w:rsidP="009F2684">
      <w:pPr>
        <w:keepNext/>
        <w:keepLines/>
        <w:tabs>
          <w:tab w:val="clear" w:pos="567"/>
        </w:tabs>
        <w:spacing w:line="240" w:lineRule="auto"/>
        <w:rPr>
          <w:i/>
          <w:szCs w:val="22"/>
          <w:lang w:val="es-ES_tradnl"/>
        </w:rPr>
      </w:pPr>
      <w:r w:rsidRPr="00431561">
        <w:rPr>
          <w:i/>
          <w:iCs/>
          <w:szCs w:val="22"/>
          <w:lang w:val="es-ES_tradnl"/>
        </w:rPr>
        <w:t>Electrofisiología card</w:t>
      </w:r>
      <w:r w:rsidR="00FD76F9">
        <w:rPr>
          <w:i/>
          <w:iCs/>
          <w:szCs w:val="22"/>
          <w:lang w:val="es-ES_tradnl"/>
        </w:rPr>
        <w:t>i</w:t>
      </w:r>
      <w:r w:rsidRPr="00431561">
        <w:rPr>
          <w:i/>
          <w:iCs/>
          <w:szCs w:val="22"/>
          <w:lang w:val="es-ES_tradnl"/>
        </w:rPr>
        <w:t>aca</w:t>
      </w:r>
    </w:p>
    <w:p w14:paraId="30403A72"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 xml:space="preserve">No se observó que Duaklir Genuair tuviera efectos clínicamente relevantes en los parámetros electrocardiográficos (incluido el intervalo QT) en comparación con aclidinio, formoterol y placebo en el marco de diversos ensayos clínicos de fase III de </w:t>
      </w:r>
      <w:smartTag w:uri="urn:schemas-microsoft-com:office:smarttags" w:element="metricconverter">
        <w:smartTagPr>
          <w:attr w:name="ProductID" w:val="6 a"/>
        </w:smartTagPr>
        <w:r w:rsidRPr="00431561">
          <w:rPr>
            <w:szCs w:val="22"/>
            <w:lang w:val="es-ES_tradnl"/>
          </w:rPr>
          <w:t>6 a</w:t>
        </w:r>
      </w:smartTag>
      <w:r w:rsidRPr="00431561">
        <w:rPr>
          <w:szCs w:val="22"/>
          <w:lang w:val="es-ES_tradnl"/>
        </w:rPr>
        <w:t xml:space="preserve"> 12 meses de duración en los que participaron aproximadamente 4000 pacientes con EPOC. Además, tampoco se observaron efectos clínicamente relevantes de Duaklir Genuair en el ritmo card</w:t>
      </w:r>
      <w:r w:rsidR="00FD76F9">
        <w:rPr>
          <w:szCs w:val="22"/>
          <w:lang w:val="es-ES_tradnl"/>
        </w:rPr>
        <w:t>i</w:t>
      </w:r>
      <w:r w:rsidRPr="00431561">
        <w:rPr>
          <w:szCs w:val="22"/>
          <w:lang w:val="es-ES_tradnl"/>
        </w:rPr>
        <w:t xml:space="preserve">aco, monitorizado con Holter durante 24 horas, </w:t>
      </w:r>
      <w:r w:rsidR="0037104A" w:rsidRPr="00431561">
        <w:rPr>
          <w:szCs w:val="22"/>
          <w:lang w:val="es-ES_tradnl"/>
        </w:rPr>
        <w:t xml:space="preserve">en </w:t>
      </w:r>
      <w:r w:rsidRPr="00431561">
        <w:rPr>
          <w:szCs w:val="22"/>
          <w:lang w:val="es-ES_tradnl"/>
        </w:rPr>
        <w:t>un subconjunto de 551 pacientes</w:t>
      </w:r>
      <w:r w:rsidR="00CC31B6" w:rsidRPr="00431561">
        <w:rPr>
          <w:szCs w:val="22"/>
          <w:lang w:val="es-ES_tradnl"/>
        </w:rPr>
        <w:t>,</w:t>
      </w:r>
      <w:r w:rsidRPr="00431561">
        <w:rPr>
          <w:szCs w:val="22"/>
          <w:lang w:val="es-ES_tradnl"/>
        </w:rPr>
        <w:t xml:space="preserve"> 114 de los cuales recibieron Duaklir Genuair dos veces al día.</w:t>
      </w:r>
    </w:p>
    <w:p w14:paraId="2B0EF74B" w14:textId="77777777" w:rsidR="009F2684" w:rsidRPr="00431561" w:rsidRDefault="009F2684" w:rsidP="009F2684">
      <w:pPr>
        <w:tabs>
          <w:tab w:val="clear" w:pos="567"/>
        </w:tabs>
        <w:spacing w:line="240" w:lineRule="auto"/>
        <w:rPr>
          <w:szCs w:val="22"/>
          <w:lang w:val="es-ES_tradnl"/>
        </w:rPr>
      </w:pPr>
    </w:p>
    <w:p w14:paraId="7831B47C" w14:textId="77777777" w:rsidR="009F2684" w:rsidRDefault="009F2684" w:rsidP="009F2684">
      <w:pPr>
        <w:keepNext/>
        <w:keepLines/>
        <w:tabs>
          <w:tab w:val="clear" w:pos="567"/>
        </w:tabs>
        <w:spacing w:line="240" w:lineRule="auto"/>
        <w:rPr>
          <w:szCs w:val="22"/>
          <w:u w:val="single"/>
          <w:lang w:val="es-ES_tradnl"/>
        </w:rPr>
      </w:pPr>
      <w:r w:rsidRPr="00431561">
        <w:rPr>
          <w:szCs w:val="22"/>
          <w:u w:val="single"/>
          <w:lang w:val="es-ES_tradnl"/>
        </w:rPr>
        <w:t>Eficacia clínica y seguridad</w:t>
      </w:r>
    </w:p>
    <w:p w14:paraId="25E5FAC0" w14:textId="77777777" w:rsidR="007C722A" w:rsidRPr="00431561" w:rsidRDefault="007C722A" w:rsidP="009F2684">
      <w:pPr>
        <w:keepNext/>
        <w:keepLines/>
        <w:tabs>
          <w:tab w:val="clear" w:pos="567"/>
        </w:tabs>
        <w:spacing w:line="240" w:lineRule="auto"/>
        <w:rPr>
          <w:szCs w:val="22"/>
          <w:u w:val="single"/>
          <w:lang w:val="es-ES_tradnl"/>
        </w:rPr>
      </w:pPr>
    </w:p>
    <w:p w14:paraId="02D15B6A" w14:textId="77777777" w:rsidR="009F2684" w:rsidRPr="00431561" w:rsidRDefault="009F2684" w:rsidP="009F2684">
      <w:pPr>
        <w:keepNext/>
        <w:keepLines/>
        <w:spacing w:line="240" w:lineRule="auto"/>
        <w:rPr>
          <w:szCs w:val="22"/>
          <w:lang w:val="es-ES_tradnl"/>
        </w:rPr>
      </w:pPr>
      <w:r w:rsidRPr="00431561">
        <w:rPr>
          <w:szCs w:val="22"/>
          <w:lang w:val="es-ES_tradnl"/>
        </w:rPr>
        <w:t xml:space="preserve">El programa de desarrollo clínico de fase III incluyó aproximadamente a 4000 pacientes con un diagnóstico clínico de EPOC y constó de dos </w:t>
      </w:r>
      <w:r w:rsidR="008D619B" w:rsidRPr="00431561">
        <w:rPr>
          <w:szCs w:val="22"/>
          <w:lang w:val="es-ES_tradnl"/>
        </w:rPr>
        <w:t>estudios</w:t>
      </w:r>
      <w:r w:rsidRPr="00431561">
        <w:rPr>
          <w:szCs w:val="22"/>
          <w:lang w:val="es-ES_tradnl"/>
        </w:rPr>
        <w:t xml:space="preserve"> aleatorizados controlados con placebo y con tratamiento activo de seis meses de duración (ACLIFORM</w:t>
      </w:r>
      <w:r w:rsidR="006E5A5C" w:rsidRPr="00431561">
        <w:rPr>
          <w:szCs w:val="22"/>
          <w:lang w:val="es-ES_tradnl"/>
        </w:rPr>
        <w:noBreakHyphen/>
      </w:r>
      <w:r w:rsidRPr="00431561">
        <w:rPr>
          <w:szCs w:val="22"/>
          <w:lang w:val="es-ES_tradnl"/>
        </w:rPr>
        <w:t xml:space="preserve">COPD y AUGMENT), un ensayo clínico de extensión de 6 meses del </w:t>
      </w:r>
      <w:r w:rsidR="00751217" w:rsidRPr="00431561">
        <w:rPr>
          <w:szCs w:val="22"/>
          <w:lang w:val="es-ES_tradnl"/>
        </w:rPr>
        <w:t>estudio</w:t>
      </w:r>
      <w:r w:rsidRPr="00431561">
        <w:rPr>
          <w:szCs w:val="22"/>
          <w:lang w:val="es-ES_tradnl"/>
        </w:rPr>
        <w:t xml:space="preserve"> AUGMENT y un </w:t>
      </w:r>
      <w:r w:rsidR="00751217" w:rsidRPr="00431561">
        <w:rPr>
          <w:szCs w:val="22"/>
          <w:lang w:val="es-ES_tradnl"/>
        </w:rPr>
        <w:t>estudio</w:t>
      </w:r>
      <w:r w:rsidRPr="00431561">
        <w:rPr>
          <w:szCs w:val="22"/>
          <w:lang w:val="es-ES_tradnl"/>
        </w:rPr>
        <w:t xml:space="preserve"> adicional aleatorizado y controlado de 12 meses de duración. Durante estos </w:t>
      </w:r>
      <w:r w:rsidR="00751217" w:rsidRPr="00431561">
        <w:rPr>
          <w:szCs w:val="22"/>
          <w:lang w:val="es-ES_tradnl"/>
        </w:rPr>
        <w:t>estudios</w:t>
      </w:r>
      <w:r w:rsidRPr="00431561">
        <w:rPr>
          <w:szCs w:val="22"/>
          <w:lang w:val="es-ES_tradnl"/>
        </w:rPr>
        <w:t>, se permitió que los pacientes prosiguieran con su tratamiento estable con corticoesteroides inhalados, corticoesteroides orales en dosis bajas, oxigenoterapia (siempre que fuera inferior a 15 h/día) o metilxantinas, así como utilizar salbutamol como medicamento de rescate.</w:t>
      </w:r>
    </w:p>
    <w:p w14:paraId="34ACA5CF" w14:textId="77777777" w:rsidR="009F2684" w:rsidRPr="00431561" w:rsidRDefault="009F2684" w:rsidP="009F2684">
      <w:pPr>
        <w:spacing w:line="240" w:lineRule="auto"/>
        <w:rPr>
          <w:szCs w:val="22"/>
          <w:lang w:val="es-ES_tradnl"/>
        </w:rPr>
      </w:pPr>
    </w:p>
    <w:p w14:paraId="5E61C7CC" w14:textId="77777777" w:rsidR="009F2684" w:rsidRPr="00431561" w:rsidRDefault="009F2684" w:rsidP="009F2684">
      <w:pPr>
        <w:spacing w:line="240" w:lineRule="auto"/>
        <w:rPr>
          <w:szCs w:val="22"/>
          <w:lang w:val="es-ES_tradnl"/>
        </w:rPr>
      </w:pPr>
      <w:r w:rsidRPr="00431561">
        <w:rPr>
          <w:szCs w:val="22"/>
          <w:lang w:val="es-ES_tradnl"/>
        </w:rPr>
        <w:t xml:space="preserve">La eficacia se evaluó mediante medidas de la función pulmonar, las variables sintomáticas, el estado de salud específico de la enfermedad, el uso de medicación de rescate y la aparición de exacerbaciones. En los estudios de seguridad a largo plazo, Duaklir Genuair se asoció a una eficacia sostenida </w:t>
      </w:r>
      <w:r w:rsidR="000B2847" w:rsidRPr="00431561">
        <w:rPr>
          <w:szCs w:val="22"/>
          <w:lang w:val="es-ES_tradnl"/>
        </w:rPr>
        <w:t xml:space="preserve">cuando se administraba </w:t>
      </w:r>
      <w:r w:rsidRPr="00431561">
        <w:rPr>
          <w:szCs w:val="22"/>
          <w:lang w:val="es-ES_tradnl"/>
        </w:rPr>
        <w:t>a lo largo de un periodo de tratamiento de un año sin evidencias de taquifilaxia.</w:t>
      </w:r>
    </w:p>
    <w:p w14:paraId="683AC688" w14:textId="77777777" w:rsidR="009F2684" w:rsidRPr="00431561" w:rsidRDefault="009F2684" w:rsidP="009F2684">
      <w:pPr>
        <w:tabs>
          <w:tab w:val="clear" w:pos="567"/>
        </w:tabs>
        <w:spacing w:line="240" w:lineRule="auto"/>
        <w:rPr>
          <w:szCs w:val="22"/>
          <w:lang w:val="es-ES_tradnl"/>
        </w:rPr>
      </w:pPr>
    </w:p>
    <w:p w14:paraId="31DF3F0D" w14:textId="77777777" w:rsidR="009F2684" w:rsidRPr="00431561" w:rsidRDefault="009F2684" w:rsidP="009F2684">
      <w:pPr>
        <w:keepNext/>
        <w:keepLines/>
        <w:tabs>
          <w:tab w:val="clear" w:pos="567"/>
        </w:tabs>
        <w:spacing w:line="240" w:lineRule="auto"/>
        <w:rPr>
          <w:i/>
          <w:szCs w:val="22"/>
          <w:lang w:val="es-ES_tradnl"/>
        </w:rPr>
      </w:pPr>
      <w:r w:rsidRPr="00431561">
        <w:rPr>
          <w:i/>
          <w:iCs/>
          <w:szCs w:val="22"/>
          <w:lang w:val="es-ES_tradnl"/>
        </w:rPr>
        <w:t>Efectos en la función pulmonar</w:t>
      </w:r>
    </w:p>
    <w:p w14:paraId="5C82A1EC" w14:textId="77777777" w:rsidR="009F2684" w:rsidRPr="00431561" w:rsidRDefault="009F2684" w:rsidP="009F2684">
      <w:pPr>
        <w:keepNext/>
        <w:keepLines/>
        <w:spacing w:line="240" w:lineRule="auto"/>
        <w:rPr>
          <w:szCs w:val="22"/>
          <w:lang w:val="es-ES_tradnl"/>
        </w:rPr>
      </w:pPr>
      <w:r w:rsidRPr="00431561">
        <w:rPr>
          <w:szCs w:val="22"/>
          <w:lang w:val="es-ES_tradnl"/>
        </w:rPr>
        <w:t xml:space="preserve">Duaklir Genuair 340/12 microgramos dos veces al día proporcionó de forma constante una mejora clínicamente </w:t>
      </w:r>
      <w:r w:rsidR="001C7868" w:rsidRPr="00431561">
        <w:rPr>
          <w:szCs w:val="22"/>
          <w:lang w:val="es-ES_tradnl"/>
        </w:rPr>
        <w:t xml:space="preserve">significativa </w:t>
      </w:r>
      <w:r w:rsidRPr="00431561">
        <w:rPr>
          <w:szCs w:val="22"/>
          <w:lang w:val="es-ES_tradnl"/>
        </w:rPr>
        <w:t>de la función pulmonar (determinada mediante FEV</w:t>
      </w:r>
      <w:r w:rsidRPr="00431561">
        <w:rPr>
          <w:szCs w:val="22"/>
          <w:vertAlign w:val="subscript"/>
          <w:lang w:val="es-ES_tradnl"/>
        </w:rPr>
        <w:t>1</w:t>
      </w:r>
      <w:r w:rsidRPr="00431561">
        <w:rPr>
          <w:szCs w:val="22"/>
          <w:lang w:val="es-ES_tradnl"/>
        </w:rPr>
        <w:t xml:space="preserve">, capacidad vital forzada y capacidad inspiratoria) en comparación con el placebo. En los </w:t>
      </w:r>
      <w:r w:rsidR="001C7868" w:rsidRPr="00431561">
        <w:rPr>
          <w:szCs w:val="22"/>
          <w:lang w:val="es-ES_tradnl"/>
        </w:rPr>
        <w:t>estudios</w:t>
      </w:r>
      <w:r w:rsidRPr="00431561">
        <w:rPr>
          <w:szCs w:val="22"/>
          <w:lang w:val="es-ES_tradnl"/>
        </w:rPr>
        <w:t xml:space="preserve"> de fase III, se observaron efectos broncodilatadores clínicamente </w:t>
      </w:r>
      <w:r w:rsidR="001C7868" w:rsidRPr="00431561">
        <w:rPr>
          <w:szCs w:val="22"/>
          <w:lang w:val="es-ES_tradnl"/>
        </w:rPr>
        <w:t xml:space="preserve">significativos </w:t>
      </w:r>
      <w:r w:rsidRPr="00431561">
        <w:rPr>
          <w:szCs w:val="22"/>
          <w:lang w:val="es-ES_tradnl"/>
        </w:rPr>
        <w:t xml:space="preserve">en el plazo de los 5 minutos posteriores a la administración de la primera dosis y dichos efectos se mantuvieron durante todo el intervalo de dosificación. </w:t>
      </w:r>
      <w:r w:rsidR="001C7868" w:rsidRPr="00431561">
        <w:rPr>
          <w:szCs w:val="22"/>
          <w:lang w:val="es-ES_tradnl"/>
        </w:rPr>
        <w:t>E</w:t>
      </w:r>
      <w:r w:rsidRPr="00431561">
        <w:rPr>
          <w:szCs w:val="22"/>
          <w:lang w:val="es-ES_tradnl"/>
        </w:rPr>
        <w:t xml:space="preserve">ste efecto se mantuvo en el tiempo en los </w:t>
      </w:r>
      <w:r w:rsidR="001C7868" w:rsidRPr="00431561">
        <w:rPr>
          <w:szCs w:val="22"/>
          <w:lang w:val="es-ES_tradnl"/>
        </w:rPr>
        <w:t xml:space="preserve">estudios </w:t>
      </w:r>
      <w:r w:rsidRPr="00431561">
        <w:rPr>
          <w:szCs w:val="22"/>
          <w:lang w:val="es-ES_tradnl"/>
        </w:rPr>
        <w:t>de fase III de seis meses y un año de duración.</w:t>
      </w:r>
    </w:p>
    <w:p w14:paraId="1A8AD086" w14:textId="77777777" w:rsidR="009F2684" w:rsidRPr="00431561" w:rsidRDefault="009F2684" w:rsidP="009F2684">
      <w:pPr>
        <w:spacing w:line="240" w:lineRule="auto"/>
        <w:rPr>
          <w:szCs w:val="22"/>
          <w:lang w:val="es-ES_tradnl"/>
        </w:rPr>
      </w:pPr>
    </w:p>
    <w:p w14:paraId="5A6E6CD6" w14:textId="77777777" w:rsidR="009F2684" w:rsidRPr="00431561" w:rsidRDefault="009F2684" w:rsidP="009F2684">
      <w:pPr>
        <w:spacing w:line="240" w:lineRule="auto"/>
        <w:rPr>
          <w:szCs w:val="22"/>
          <w:lang w:val="es-ES_tradnl"/>
        </w:rPr>
      </w:pPr>
      <w:r w:rsidRPr="00431561">
        <w:rPr>
          <w:szCs w:val="22"/>
          <w:lang w:val="es-ES_tradnl"/>
        </w:rPr>
        <w:t>Tanto el FEV</w:t>
      </w:r>
      <w:r w:rsidRPr="00431561">
        <w:rPr>
          <w:szCs w:val="22"/>
          <w:vertAlign w:val="subscript"/>
          <w:lang w:val="es-ES_tradnl"/>
        </w:rPr>
        <w:t>1</w:t>
      </w:r>
      <w:r w:rsidRPr="00431561">
        <w:rPr>
          <w:szCs w:val="22"/>
          <w:lang w:val="es-ES_tradnl"/>
        </w:rPr>
        <w:t xml:space="preserve"> 1 hora después de la dosis como el FEV</w:t>
      </w:r>
      <w:r w:rsidRPr="00431561">
        <w:rPr>
          <w:szCs w:val="22"/>
          <w:vertAlign w:val="subscript"/>
          <w:lang w:val="es-ES_tradnl"/>
        </w:rPr>
        <w:t>1</w:t>
      </w:r>
      <w:r w:rsidRPr="00431561">
        <w:rPr>
          <w:szCs w:val="22"/>
          <w:lang w:val="es-ES_tradnl"/>
        </w:rPr>
        <w:t xml:space="preserve"> mínimo (en comparación con aclidinio 400 </w:t>
      </w:r>
      <w:r w:rsidR="007F5E6B" w:rsidRPr="00431561">
        <w:rPr>
          <w:szCs w:val="22"/>
          <w:lang w:val="es-ES_tradnl"/>
        </w:rPr>
        <w:t xml:space="preserve">microgramos </w:t>
      </w:r>
      <w:r w:rsidRPr="00431561">
        <w:rPr>
          <w:szCs w:val="22"/>
          <w:lang w:val="es-ES_tradnl"/>
        </w:rPr>
        <w:t>y formoterol 12 </w:t>
      </w:r>
      <w:r w:rsidR="007F5E6B" w:rsidRPr="00431561">
        <w:rPr>
          <w:szCs w:val="22"/>
          <w:lang w:val="es-ES_tradnl"/>
        </w:rPr>
        <w:t>microgramos</w:t>
      </w:r>
      <w:r w:rsidRPr="00431561">
        <w:rPr>
          <w:szCs w:val="22"/>
          <w:lang w:val="es-ES_tradnl"/>
        </w:rPr>
        <w:t xml:space="preserve">, respectivamente) se definieron como criterios de valoración principales en los dos </w:t>
      </w:r>
      <w:r w:rsidR="007F5E6B" w:rsidRPr="00431561">
        <w:rPr>
          <w:szCs w:val="22"/>
          <w:lang w:val="es-ES_tradnl"/>
        </w:rPr>
        <w:t xml:space="preserve">estudios </w:t>
      </w:r>
      <w:r w:rsidRPr="00431561">
        <w:rPr>
          <w:szCs w:val="22"/>
          <w:lang w:val="es-ES_tradnl"/>
        </w:rPr>
        <w:t>de fase III pivotales de 6 meses de duración, con el fin de demostrar el efecto broncodilatador del formoterol y el aclidinio en Duaklir Genuair, respectivamente.</w:t>
      </w:r>
    </w:p>
    <w:p w14:paraId="59522482" w14:textId="77777777" w:rsidR="009F2684" w:rsidRPr="00431561" w:rsidRDefault="009F2684" w:rsidP="009F2684">
      <w:pPr>
        <w:spacing w:line="240" w:lineRule="auto"/>
        <w:rPr>
          <w:szCs w:val="22"/>
          <w:lang w:val="es-ES_tradnl"/>
        </w:rPr>
      </w:pPr>
    </w:p>
    <w:p w14:paraId="3F4F761A" w14:textId="77777777" w:rsidR="009F2684" w:rsidRPr="00431561" w:rsidRDefault="009F2684" w:rsidP="009F2684">
      <w:pPr>
        <w:spacing w:line="240" w:lineRule="auto"/>
        <w:rPr>
          <w:szCs w:val="22"/>
          <w:lang w:val="es-ES_tradnl"/>
        </w:rPr>
      </w:pPr>
      <w:r w:rsidRPr="00431561">
        <w:rPr>
          <w:szCs w:val="22"/>
          <w:lang w:val="es-ES_tradnl"/>
        </w:rPr>
        <w:t xml:space="preserve">En el </w:t>
      </w:r>
      <w:r w:rsidR="007F5E6B" w:rsidRPr="00431561">
        <w:rPr>
          <w:szCs w:val="22"/>
          <w:lang w:val="es-ES_tradnl"/>
        </w:rPr>
        <w:t>estudio</w:t>
      </w:r>
      <w:r w:rsidRPr="00431561">
        <w:rPr>
          <w:szCs w:val="22"/>
          <w:lang w:val="es-ES_tradnl"/>
        </w:rPr>
        <w:t xml:space="preserve"> ACLIFORM</w:t>
      </w:r>
      <w:r w:rsidR="006E5A5C" w:rsidRPr="00431561">
        <w:rPr>
          <w:szCs w:val="22"/>
          <w:lang w:val="es-ES_tradnl"/>
        </w:rPr>
        <w:noBreakHyphen/>
      </w:r>
      <w:r w:rsidRPr="00431561">
        <w:rPr>
          <w:szCs w:val="22"/>
          <w:lang w:val="es-ES_tradnl"/>
        </w:rPr>
        <w:t xml:space="preserve">COPD, Duaklir Genuair </w:t>
      </w:r>
      <w:r w:rsidR="00AB0827" w:rsidRPr="00431561">
        <w:rPr>
          <w:szCs w:val="22"/>
          <w:lang w:val="es-ES_tradnl"/>
        </w:rPr>
        <w:t xml:space="preserve">mostró </w:t>
      </w:r>
      <w:r w:rsidRPr="00431561">
        <w:rPr>
          <w:szCs w:val="22"/>
          <w:lang w:val="es-ES_tradnl"/>
        </w:rPr>
        <w:t>mejoras en el FEV</w:t>
      </w:r>
      <w:r w:rsidRPr="00431561">
        <w:rPr>
          <w:szCs w:val="22"/>
          <w:vertAlign w:val="subscript"/>
          <w:lang w:val="es-ES_tradnl"/>
        </w:rPr>
        <w:t>1</w:t>
      </w:r>
      <w:r w:rsidRPr="00431561">
        <w:rPr>
          <w:szCs w:val="22"/>
          <w:lang w:val="es-ES_tradnl"/>
        </w:rPr>
        <w:t xml:space="preserve"> 1 hora después de la dosis de 299 ml y 125 ml (ambas p&lt;0,0001) respecto al placebo y el aclidinio, respectivamente, y mejoras en el FEV</w:t>
      </w:r>
      <w:r w:rsidRPr="00431561">
        <w:rPr>
          <w:szCs w:val="22"/>
          <w:vertAlign w:val="subscript"/>
          <w:lang w:val="es-ES_tradnl"/>
        </w:rPr>
        <w:t>1</w:t>
      </w:r>
      <w:r w:rsidRPr="00431561">
        <w:rPr>
          <w:szCs w:val="22"/>
          <w:lang w:val="es-ES_tradnl"/>
        </w:rPr>
        <w:t xml:space="preserve"> mínimo de 143 ml y 85 ml (ambas p&lt;0,0001) respecto al placebo y el formoterol, respectivamente. En el </w:t>
      </w:r>
      <w:r w:rsidR="007F5E6B" w:rsidRPr="00431561">
        <w:rPr>
          <w:szCs w:val="22"/>
          <w:lang w:val="es-ES_tradnl"/>
        </w:rPr>
        <w:t>estudio</w:t>
      </w:r>
      <w:r w:rsidRPr="00431561">
        <w:rPr>
          <w:szCs w:val="22"/>
          <w:lang w:val="es-ES_tradnl"/>
        </w:rPr>
        <w:t xml:space="preserve"> AUGMENT, Duaklir Genuair </w:t>
      </w:r>
      <w:r w:rsidR="00AB0827" w:rsidRPr="00431561">
        <w:rPr>
          <w:szCs w:val="22"/>
          <w:lang w:val="es-ES_tradnl"/>
        </w:rPr>
        <w:t xml:space="preserve">mostró </w:t>
      </w:r>
      <w:r w:rsidRPr="00431561">
        <w:rPr>
          <w:szCs w:val="22"/>
          <w:lang w:val="es-ES_tradnl"/>
        </w:rPr>
        <w:t>mejoras en el FEV</w:t>
      </w:r>
      <w:r w:rsidRPr="00431561">
        <w:rPr>
          <w:szCs w:val="22"/>
          <w:vertAlign w:val="subscript"/>
          <w:lang w:val="es-ES_tradnl"/>
        </w:rPr>
        <w:t>1</w:t>
      </w:r>
      <w:r w:rsidRPr="00431561">
        <w:rPr>
          <w:szCs w:val="22"/>
          <w:lang w:val="es-ES_tradnl"/>
        </w:rPr>
        <w:t xml:space="preserve"> 1 hora después de la dosis de 284 ml y 108 ml (ambas p&lt;0,0001) respecto al placebo y el aclidinio, respectivamente, y mejoras en el FEV</w:t>
      </w:r>
      <w:r w:rsidRPr="00431561">
        <w:rPr>
          <w:szCs w:val="22"/>
          <w:vertAlign w:val="subscript"/>
          <w:lang w:val="es-ES_tradnl"/>
        </w:rPr>
        <w:t>1</w:t>
      </w:r>
      <w:r w:rsidRPr="00431561">
        <w:rPr>
          <w:szCs w:val="22"/>
          <w:lang w:val="es-ES_tradnl"/>
        </w:rPr>
        <w:t xml:space="preserve"> mínimo de 130 ml (p&lt;0,0001) y 45 ml (p=0,01) respecto al placebo y el formoterol, respectivamente.</w:t>
      </w:r>
    </w:p>
    <w:p w14:paraId="6672AC58" w14:textId="77777777" w:rsidR="009F2684" w:rsidRPr="00431561" w:rsidRDefault="009F2684" w:rsidP="009F2684">
      <w:pPr>
        <w:spacing w:line="240" w:lineRule="auto"/>
        <w:rPr>
          <w:szCs w:val="22"/>
          <w:lang w:val="es-ES_tradnl"/>
        </w:rPr>
      </w:pPr>
    </w:p>
    <w:p w14:paraId="584A9132" w14:textId="77777777" w:rsidR="009F2684" w:rsidRPr="00431561" w:rsidRDefault="009F2684" w:rsidP="009F2684">
      <w:pPr>
        <w:spacing w:line="240" w:lineRule="auto"/>
        <w:rPr>
          <w:i/>
          <w:iCs/>
          <w:szCs w:val="22"/>
          <w:lang w:val="es-ES_tradnl"/>
        </w:rPr>
      </w:pPr>
      <w:r w:rsidRPr="00431561">
        <w:rPr>
          <w:i/>
          <w:iCs/>
          <w:szCs w:val="22"/>
          <w:lang w:val="es-ES_tradnl"/>
        </w:rPr>
        <w:t>Alivio de los síntomas y mejora del estado de salud específico de la enfermedad</w:t>
      </w:r>
    </w:p>
    <w:p w14:paraId="3FB11437" w14:textId="77777777" w:rsidR="00F81846" w:rsidRPr="00431561" w:rsidRDefault="00F81846" w:rsidP="009F2684">
      <w:pPr>
        <w:spacing w:line="240" w:lineRule="auto"/>
        <w:rPr>
          <w:i/>
          <w:szCs w:val="22"/>
          <w:lang w:val="es-ES_tradnl"/>
        </w:rPr>
      </w:pPr>
    </w:p>
    <w:p w14:paraId="07614EC9" w14:textId="77777777" w:rsidR="00727A4C" w:rsidRPr="001A5AB6" w:rsidRDefault="00727A4C" w:rsidP="009F2684">
      <w:pPr>
        <w:spacing w:line="240" w:lineRule="auto"/>
        <w:rPr>
          <w:i/>
          <w:szCs w:val="22"/>
          <w:u w:val="single"/>
          <w:lang w:val="es-ES_tradnl"/>
        </w:rPr>
      </w:pPr>
      <w:r w:rsidRPr="001A5AB6">
        <w:rPr>
          <w:i/>
          <w:szCs w:val="22"/>
          <w:u w:val="single"/>
          <w:lang w:val="es-ES_tradnl"/>
        </w:rPr>
        <w:t>Dificultad para respirar y otras variantes sintomáticas:</w:t>
      </w:r>
    </w:p>
    <w:p w14:paraId="3B182F77" w14:textId="77777777" w:rsidR="00335118" w:rsidRPr="00431561" w:rsidRDefault="004E4679" w:rsidP="009F2684">
      <w:pPr>
        <w:spacing w:line="240" w:lineRule="auto"/>
        <w:rPr>
          <w:szCs w:val="22"/>
          <w:lang w:val="es-ES_tradnl"/>
        </w:rPr>
      </w:pPr>
      <w:r w:rsidRPr="00431561">
        <w:rPr>
          <w:szCs w:val="22"/>
          <w:lang w:val="es-ES_tradnl"/>
        </w:rPr>
        <w:t xml:space="preserve">Duaklir Genuair </w:t>
      </w:r>
      <w:r w:rsidR="000F42FF" w:rsidRPr="00431561">
        <w:rPr>
          <w:szCs w:val="22"/>
          <w:lang w:val="es-ES_tradnl"/>
        </w:rPr>
        <w:t>proporcionó</w:t>
      </w:r>
      <w:r w:rsidRPr="00431561">
        <w:rPr>
          <w:szCs w:val="22"/>
          <w:lang w:val="es-ES_tradnl"/>
        </w:rPr>
        <w:t xml:space="preserve"> mejoras clínicamente significativas en la disnea (evaluada mediante el Índice de Transición de la Disnea [ITD]) con una mejora de la puntuación focal del ITD a los 6 meses en comparación con el placebo de 1,29 unidades en el estudio ACLIFORM</w:t>
      </w:r>
      <w:r w:rsidR="00F81846" w:rsidRPr="00431561">
        <w:rPr>
          <w:szCs w:val="22"/>
          <w:lang w:val="es-ES_tradnl"/>
        </w:rPr>
        <w:noBreakHyphen/>
      </w:r>
      <w:r w:rsidRPr="00431561">
        <w:rPr>
          <w:szCs w:val="22"/>
          <w:lang w:val="es-ES_tradnl"/>
        </w:rPr>
        <w:t>COPD (p&lt;0,0001) y 1,44 unidades en el estudio AUGMENT (p&lt;0,0001).</w:t>
      </w:r>
      <w:r w:rsidRPr="00431561">
        <w:rPr>
          <w:lang w:val="es-ES_tradnl"/>
        </w:rPr>
        <w:t xml:space="preserve"> </w:t>
      </w:r>
      <w:r w:rsidR="00335118" w:rsidRPr="00431561">
        <w:rPr>
          <w:lang w:val="es-ES_tradnl"/>
        </w:rPr>
        <w:t>Los porcentajes de pacientes con mejoras clínicamente significativas</w:t>
      </w:r>
      <w:r w:rsidR="00335118" w:rsidRPr="00431561">
        <w:rPr>
          <w:szCs w:val="22"/>
          <w:lang w:val="es-ES_tradnl"/>
        </w:rPr>
        <w:t xml:space="preserve"> en la puntuación focal del IT</w:t>
      </w:r>
      <w:r w:rsidR="00F81846" w:rsidRPr="00431561">
        <w:rPr>
          <w:szCs w:val="22"/>
          <w:lang w:val="es-ES_tradnl"/>
        </w:rPr>
        <w:t>D</w:t>
      </w:r>
      <w:r w:rsidR="00335118" w:rsidRPr="00431561">
        <w:rPr>
          <w:szCs w:val="22"/>
          <w:lang w:val="es-ES_tradnl"/>
        </w:rPr>
        <w:t xml:space="preserve"> (definidas como un aumento de al menos 1 unidad) fueron mayores con Duaklir Genuair que con el placebo en ACLIFORM</w:t>
      </w:r>
      <w:r w:rsidR="00F81846" w:rsidRPr="00431561">
        <w:rPr>
          <w:szCs w:val="22"/>
          <w:lang w:val="es-ES_tradnl"/>
        </w:rPr>
        <w:noBreakHyphen/>
      </w:r>
      <w:r w:rsidR="00335118" w:rsidRPr="00431561">
        <w:rPr>
          <w:szCs w:val="22"/>
          <w:lang w:val="es-ES_tradnl"/>
        </w:rPr>
        <w:t>COPD (el 64,8 % en comparación con el 45,5 %; p&lt;0,001) y en AUGMENT (el 58,1 % en comparación con el 36,6 %; p&lt;0,0001).</w:t>
      </w:r>
    </w:p>
    <w:p w14:paraId="29E1B5C8" w14:textId="77777777" w:rsidR="00335118" w:rsidRPr="00431561" w:rsidRDefault="00335118" w:rsidP="009F2684">
      <w:pPr>
        <w:spacing w:line="240" w:lineRule="auto"/>
        <w:rPr>
          <w:szCs w:val="22"/>
          <w:lang w:val="es-ES_tradnl"/>
        </w:rPr>
      </w:pPr>
    </w:p>
    <w:p w14:paraId="5307936B" w14:textId="77777777" w:rsidR="00335118" w:rsidRPr="00431561" w:rsidRDefault="00335118" w:rsidP="00335118">
      <w:pPr>
        <w:spacing w:line="240" w:lineRule="auto"/>
        <w:rPr>
          <w:szCs w:val="22"/>
          <w:lang w:val="es-ES_tradnl"/>
        </w:rPr>
      </w:pPr>
      <w:r w:rsidRPr="00431561">
        <w:rPr>
          <w:szCs w:val="22"/>
          <w:lang w:val="es-ES_tradnl"/>
        </w:rPr>
        <w:t>El análisis conjunto de estos dos estudios mostró que Duaklir Genuair se asoció a mejoras de la puntuación focal del ITD estadísticamente significativas</w:t>
      </w:r>
      <w:r w:rsidR="000F42FF" w:rsidRPr="00431561">
        <w:rPr>
          <w:szCs w:val="22"/>
          <w:lang w:val="es-ES_tradnl"/>
        </w:rPr>
        <w:t xml:space="preserve"> </w:t>
      </w:r>
      <w:r w:rsidRPr="00431561">
        <w:rPr>
          <w:szCs w:val="22"/>
          <w:lang w:val="es-ES_tradnl"/>
        </w:rPr>
        <w:t>superiores a las de aclidinio (0,4 unidades, p</w:t>
      </w:r>
      <w:r w:rsidR="00FA030C" w:rsidRPr="00431561">
        <w:rPr>
          <w:szCs w:val="22"/>
          <w:lang w:val="es-ES_tradnl"/>
        </w:rPr>
        <w:t> </w:t>
      </w:r>
      <w:r w:rsidRPr="00431561">
        <w:rPr>
          <w:szCs w:val="22"/>
          <w:lang w:val="es-ES_tradnl"/>
        </w:rPr>
        <w:t>=</w:t>
      </w:r>
      <w:r w:rsidR="00FA030C" w:rsidRPr="00431561">
        <w:rPr>
          <w:szCs w:val="22"/>
          <w:lang w:val="es-ES_tradnl"/>
        </w:rPr>
        <w:t> </w:t>
      </w:r>
      <w:r w:rsidRPr="00431561">
        <w:rPr>
          <w:szCs w:val="22"/>
          <w:lang w:val="es-ES_tradnl"/>
        </w:rPr>
        <w:t>0,016) o formoterol (0,5 unidades, p</w:t>
      </w:r>
      <w:r w:rsidR="00FA030C" w:rsidRPr="00431561">
        <w:rPr>
          <w:szCs w:val="22"/>
          <w:lang w:val="es-ES_tradnl"/>
        </w:rPr>
        <w:t> </w:t>
      </w:r>
      <w:r w:rsidRPr="00431561">
        <w:rPr>
          <w:szCs w:val="22"/>
          <w:lang w:val="es-ES_tradnl"/>
        </w:rPr>
        <w:t>=</w:t>
      </w:r>
      <w:r w:rsidR="00FA030C" w:rsidRPr="00431561">
        <w:rPr>
          <w:szCs w:val="22"/>
          <w:lang w:val="es-ES_tradnl"/>
        </w:rPr>
        <w:t> </w:t>
      </w:r>
      <w:r w:rsidRPr="00431561">
        <w:rPr>
          <w:szCs w:val="22"/>
          <w:lang w:val="es-ES_tradnl"/>
        </w:rPr>
        <w:t>0,009). Asimismo, el porcentaje de pacientes tratados con Duaklir Genuair que respondió con una mejora clínicamente significativa de la puntuación focal del ITD fue superior al de aclidinio o formoterol (61,9</w:t>
      </w:r>
      <w:r w:rsidR="00FA030C" w:rsidRPr="00431561">
        <w:rPr>
          <w:szCs w:val="22"/>
          <w:lang w:val="es-ES_tradnl"/>
        </w:rPr>
        <w:t> </w:t>
      </w:r>
      <w:r w:rsidRPr="00431561">
        <w:rPr>
          <w:szCs w:val="22"/>
          <w:lang w:val="es-ES_tradnl"/>
        </w:rPr>
        <w:t>% frente a 55,7</w:t>
      </w:r>
      <w:r w:rsidR="00FA030C" w:rsidRPr="00431561">
        <w:rPr>
          <w:szCs w:val="22"/>
          <w:lang w:val="es-ES_tradnl"/>
        </w:rPr>
        <w:t> </w:t>
      </w:r>
      <w:r w:rsidRPr="00431561">
        <w:rPr>
          <w:szCs w:val="22"/>
          <w:lang w:val="es-ES_tradnl"/>
        </w:rPr>
        <w:t>% y 57,0</w:t>
      </w:r>
      <w:r w:rsidR="00FA030C" w:rsidRPr="00431561">
        <w:rPr>
          <w:szCs w:val="22"/>
          <w:lang w:val="es-ES_tradnl"/>
        </w:rPr>
        <w:t> </w:t>
      </w:r>
      <w:r w:rsidRPr="00431561">
        <w:rPr>
          <w:szCs w:val="22"/>
          <w:lang w:val="es-ES_tradnl"/>
        </w:rPr>
        <w:t>%, respectivamente; p</w:t>
      </w:r>
      <w:r w:rsidR="00FA030C" w:rsidRPr="00431561">
        <w:rPr>
          <w:szCs w:val="22"/>
          <w:lang w:val="es-ES_tradnl"/>
        </w:rPr>
        <w:t> </w:t>
      </w:r>
      <w:r w:rsidRPr="00431561">
        <w:rPr>
          <w:szCs w:val="22"/>
          <w:lang w:val="es-ES_tradnl"/>
        </w:rPr>
        <w:t>=</w:t>
      </w:r>
      <w:r w:rsidR="00FA030C" w:rsidRPr="00431561">
        <w:rPr>
          <w:szCs w:val="22"/>
          <w:lang w:val="es-ES_tradnl"/>
        </w:rPr>
        <w:t> </w:t>
      </w:r>
      <w:r w:rsidRPr="00431561">
        <w:rPr>
          <w:szCs w:val="22"/>
          <w:lang w:val="es-ES_tradnl"/>
        </w:rPr>
        <w:t>0,056 y p</w:t>
      </w:r>
      <w:r w:rsidR="00FA030C" w:rsidRPr="00431561">
        <w:rPr>
          <w:szCs w:val="22"/>
          <w:lang w:val="es-ES_tradnl"/>
        </w:rPr>
        <w:t> </w:t>
      </w:r>
      <w:r w:rsidRPr="00431561">
        <w:rPr>
          <w:szCs w:val="22"/>
          <w:lang w:val="es-ES_tradnl"/>
        </w:rPr>
        <w:t>=</w:t>
      </w:r>
      <w:r w:rsidR="00FA030C" w:rsidRPr="00431561">
        <w:rPr>
          <w:szCs w:val="22"/>
          <w:lang w:val="es-ES_tradnl"/>
        </w:rPr>
        <w:t> </w:t>
      </w:r>
      <w:r w:rsidRPr="00431561">
        <w:rPr>
          <w:szCs w:val="22"/>
          <w:lang w:val="es-ES_tradnl"/>
        </w:rPr>
        <w:t>0,100, respectivamente).</w:t>
      </w:r>
    </w:p>
    <w:p w14:paraId="64AF60F0" w14:textId="77777777" w:rsidR="00335118" w:rsidRPr="00431561" w:rsidRDefault="00335118" w:rsidP="009F2684">
      <w:pPr>
        <w:spacing w:line="240" w:lineRule="auto"/>
        <w:rPr>
          <w:szCs w:val="22"/>
          <w:lang w:val="es-ES_tradnl"/>
        </w:rPr>
      </w:pPr>
    </w:p>
    <w:p w14:paraId="3726B4B3" w14:textId="77777777" w:rsidR="00335118" w:rsidRPr="00431561" w:rsidRDefault="00335118" w:rsidP="00335118">
      <w:pPr>
        <w:spacing w:line="240" w:lineRule="auto"/>
        <w:rPr>
          <w:szCs w:val="22"/>
          <w:lang w:val="es-ES_tradnl"/>
        </w:rPr>
      </w:pPr>
      <w:r w:rsidRPr="00431561">
        <w:rPr>
          <w:szCs w:val="22"/>
          <w:lang w:val="es-ES_tradnl"/>
        </w:rPr>
        <w:t>Duaklir Genuair mejoró los síntomas diarios de la EPOC</w:t>
      </w:r>
      <w:r w:rsidR="000E7388" w:rsidRPr="00431561">
        <w:rPr>
          <w:szCs w:val="22"/>
          <w:lang w:val="es-ES_tradnl"/>
        </w:rPr>
        <w:t xml:space="preserve">, </w:t>
      </w:r>
      <w:r w:rsidR="00537BAF" w:rsidRPr="00431561">
        <w:rPr>
          <w:szCs w:val="22"/>
          <w:lang w:val="es-ES_tradnl"/>
        </w:rPr>
        <w:t xml:space="preserve">tales </w:t>
      </w:r>
      <w:r w:rsidR="000E7388" w:rsidRPr="00431561">
        <w:rPr>
          <w:szCs w:val="22"/>
          <w:lang w:val="es-ES_tradnl"/>
        </w:rPr>
        <w:t xml:space="preserve">como </w:t>
      </w:r>
      <w:r w:rsidR="000E7388" w:rsidRPr="00431561">
        <w:rPr>
          <w:lang w:val="es-ES_tradnl"/>
        </w:rPr>
        <w:t>“dificultad para respirar”, “síntomas torácicos”, “tos y esputo”</w:t>
      </w:r>
      <w:r w:rsidRPr="00431561">
        <w:rPr>
          <w:szCs w:val="22"/>
          <w:lang w:val="es-ES_tradnl"/>
        </w:rPr>
        <w:t xml:space="preserve"> (evaluados por la puntuación total de la E</w:t>
      </w:r>
      <w:r w:rsidR="00FA030C" w:rsidRPr="00431561">
        <w:rPr>
          <w:szCs w:val="22"/>
          <w:lang w:val="es-ES_tradnl"/>
        </w:rPr>
        <w:noBreakHyphen/>
      </w:r>
      <w:r w:rsidRPr="00431561">
        <w:rPr>
          <w:szCs w:val="22"/>
          <w:lang w:val="es-ES_tradnl"/>
        </w:rPr>
        <w:t xml:space="preserve">RS) así como los síntomas generales nocturnos y matutinos y los síntomas que limitan la actividad matutina, en comparación con placebo, aclidinio y </w:t>
      </w:r>
      <w:r w:rsidR="00471D72" w:rsidRPr="00431561">
        <w:rPr>
          <w:szCs w:val="22"/>
          <w:lang w:val="es-ES_tradnl"/>
        </w:rPr>
        <w:t>formoterol, pero las mejoras no siempre fueron estadísticamente significativas</w:t>
      </w:r>
      <w:r w:rsidR="00471D72" w:rsidRPr="00431561">
        <w:rPr>
          <w:lang w:val="es-ES_tradnl"/>
        </w:rPr>
        <w:t xml:space="preserve">. </w:t>
      </w:r>
      <w:r w:rsidR="00471D72" w:rsidRPr="00431561">
        <w:rPr>
          <w:szCs w:val="22"/>
          <w:lang w:val="es-ES_tradnl"/>
        </w:rPr>
        <w:t>Aclidinio/formoterol no redujo de manera estadísticamente significativa el número medio de despertares nocturnos debidos a la EPOC comparado con placebo o formoterol.</w:t>
      </w:r>
    </w:p>
    <w:p w14:paraId="62EF04E0" w14:textId="77777777" w:rsidR="00335118" w:rsidRPr="00431561" w:rsidRDefault="00335118" w:rsidP="009F2684">
      <w:pPr>
        <w:spacing w:line="240" w:lineRule="auto"/>
        <w:rPr>
          <w:szCs w:val="22"/>
          <w:lang w:val="es-ES_tradnl"/>
        </w:rPr>
      </w:pPr>
    </w:p>
    <w:p w14:paraId="069AFB04" w14:textId="77777777" w:rsidR="00335118" w:rsidRPr="001A5AB6" w:rsidRDefault="00335118" w:rsidP="009F2684">
      <w:pPr>
        <w:spacing w:line="240" w:lineRule="auto"/>
        <w:rPr>
          <w:i/>
          <w:szCs w:val="22"/>
          <w:u w:val="single"/>
          <w:lang w:val="es-ES_tradnl"/>
        </w:rPr>
      </w:pPr>
      <w:r w:rsidRPr="001A5AB6">
        <w:rPr>
          <w:i/>
          <w:szCs w:val="22"/>
          <w:u w:val="single"/>
          <w:lang w:val="es-ES_tradnl"/>
        </w:rPr>
        <w:t>Calidad de vida relacionada con la salud:</w:t>
      </w:r>
    </w:p>
    <w:p w14:paraId="029C82AD" w14:textId="77777777" w:rsidR="009F2684" w:rsidRPr="00431561" w:rsidRDefault="004E4679" w:rsidP="009F2684">
      <w:pPr>
        <w:spacing w:line="240" w:lineRule="auto"/>
        <w:rPr>
          <w:szCs w:val="22"/>
          <w:lang w:val="es-ES_tradnl"/>
        </w:rPr>
      </w:pPr>
      <w:r w:rsidRPr="00431561">
        <w:rPr>
          <w:szCs w:val="22"/>
          <w:lang w:val="es-ES_tradnl"/>
        </w:rPr>
        <w:t xml:space="preserve">Duaklir Genuair proporcionó una mejora clínicamente significativa </w:t>
      </w:r>
      <w:r w:rsidR="009F2684" w:rsidRPr="00431561">
        <w:rPr>
          <w:szCs w:val="22"/>
          <w:lang w:val="es-ES_tradnl"/>
        </w:rPr>
        <w:t xml:space="preserve">en el estado de salud específico de la enfermedad (evaluado mediante el </w:t>
      </w:r>
      <w:r w:rsidR="009F2684" w:rsidRPr="00431561">
        <w:rPr>
          <w:i/>
          <w:iCs/>
          <w:szCs w:val="22"/>
          <w:lang w:val="es-ES_tradnl"/>
        </w:rPr>
        <w:t>St. George’s Respiratory Questionnaire</w:t>
      </w:r>
      <w:r w:rsidR="009F2684" w:rsidRPr="00431561">
        <w:rPr>
          <w:szCs w:val="22"/>
          <w:lang w:val="es-ES_tradnl"/>
        </w:rPr>
        <w:t xml:space="preserve">, </w:t>
      </w:r>
      <w:r w:rsidR="000A1DB4" w:rsidRPr="00431561">
        <w:rPr>
          <w:szCs w:val="22"/>
          <w:lang w:val="es-ES_tradnl"/>
        </w:rPr>
        <w:t>[</w:t>
      </w:r>
      <w:r w:rsidR="009F2684" w:rsidRPr="00431561">
        <w:rPr>
          <w:szCs w:val="22"/>
          <w:lang w:val="es-ES_tradnl"/>
        </w:rPr>
        <w:t xml:space="preserve">SGRQ]) en el </w:t>
      </w:r>
      <w:r w:rsidR="000A1DB4" w:rsidRPr="00431561">
        <w:rPr>
          <w:szCs w:val="22"/>
          <w:lang w:val="es-ES_tradnl"/>
        </w:rPr>
        <w:t>estudio</w:t>
      </w:r>
      <w:r w:rsidR="009F2684" w:rsidRPr="00431561">
        <w:rPr>
          <w:szCs w:val="22"/>
          <w:lang w:val="es-ES_tradnl"/>
        </w:rPr>
        <w:t xml:space="preserve"> AUGMENT</w:t>
      </w:r>
      <w:r w:rsidRPr="00431561">
        <w:rPr>
          <w:szCs w:val="22"/>
          <w:lang w:val="es-ES_tradnl"/>
        </w:rPr>
        <w:t xml:space="preserve">, con una mejora en la puntuación total de SGRQ en comparación con el placebo de </w:t>
      </w:r>
      <w:r w:rsidR="00F81846" w:rsidRPr="00431561">
        <w:rPr>
          <w:szCs w:val="22"/>
          <w:lang w:val="es-ES_tradnl"/>
        </w:rPr>
        <w:noBreakHyphen/>
      </w:r>
      <w:r w:rsidRPr="00431561">
        <w:rPr>
          <w:szCs w:val="22"/>
          <w:lang w:val="es-ES_tradnl"/>
        </w:rPr>
        <w:t>4,35 unidades (p&lt;0,0001). El porcentaje de pacientes en AUGMENT que lograron una mejora clínicamente significativa con respecto al inicio en la puntuación total de SGRQ (definida como una disminución de al menos 4 unidades) fue superior con Duaklir Genuair que con el placebo (el 58,2 % comparado con el 38,7 %, respectivamente; p&lt;0,001). E</w:t>
      </w:r>
      <w:r w:rsidR="009F2684" w:rsidRPr="00431561">
        <w:rPr>
          <w:szCs w:val="22"/>
          <w:lang w:val="es-ES_tradnl"/>
        </w:rPr>
        <w:t xml:space="preserve">n el </w:t>
      </w:r>
      <w:r w:rsidR="000A1DB4" w:rsidRPr="00431561">
        <w:rPr>
          <w:szCs w:val="22"/>
          <w:lang w:val="es-ES_tradnl"/>
        </w:rPr>
        <w:t>estudio</w:t>
      </w:r>
      <w:r w:rsidR="009F2684" w:rsidRPr="00431561">
        <w:rPr>
          <w:szCs w:val="22"/>
          <w:lang w:val="es-ES_tradnl"/>
        </w:rPr>
        <w:t xml:space="preserve"> ACLIFORM</w:t>
      </w:r>
      <w:r w:rsidR="006E5A5C" w:rsidRPr="00431561">
        <w:rPr>
          <w:szCs w:val="22"/>
          <w:lang w:val="es-ES_tradnl"/>
        </w:rPr>
        <w:noBreakHyphen/>
      </w:r>
      <w:r w:rsidR="009F2684" w:rsidRPr="00431561">
        <w:rPr>
          <w:szCs w:val="22"/>
          <w:lang w:val="es-ES_tradnl"/>
        </w:rPr>
        <w:t xml:space="preserve">COPD, </w:t>
      </w:r>
      <w:r w:rsidR="00F81846" w:rsidRPr="00431561">
        <w:rPr>
          <w:szCs w:val="22"/>
          <w:lang w:val="es-ES_tradnl"/>
        </w:rPr>
        <w:t>so</w:t>
      </w:r>
      <w:r w:rsidRPr="00431561">
        <w:rPr>
          <w:szCs w:val="22"/>
          <w:lang w:val="es-ES_tradnl"/>
        </w:rPr>
        <w:t xml:space="preserve">lo </w:t>
      </w:r>
      <w:r w:rsidR="009F2684" w:rsidRPr="00431561">
        <w:rPr>
          <w:szCs w:val="22"/>
          <w:lang w:val="es-ES_tradnl"/>
        </w:rPr>
        <w:t>se observó una ligera disminución de la puntuación SGRQ total en comparación con el placebo, debido a una respuesta al placebo inesperadamente elevada</w:t>
      </w:r>
      <w:r w:rsidRPr="00431561">
        <w:rPr>
          <w:szCs w:val="22"/>
          <w:lang w:val="es-ES_tradnl"/>
        </w:rPr>
        <w:t xml:space="preserve"> (p</w:t>
      </w:r>
      <w:r w:rsidR="00FF294B" w:rsidRPr="00431561">
        <w:rPr>
          <w:szCs w:val="22"/>
          <w:lang w:val="es-ES_tradnl"/>
        </w:rPr>
        <w:t> </w:t>
      </w:r>
      <w:r w:rsidRPr="00431561">
        <w:rPr>
          <w:szCs w:val="22"/>
          <w:lang w:val="es-ES_tradnl"/>
        </w:rPr>
        <w:t>=</w:t>
      </w:r>
      <w:r w:rsidR="00FF294B" w:rsidRPr="00431561">
        <w:rPr>
          <w:szCs w:val="22"/>
          <w:lang w:val="es-ES_tradnl"/>
        </w:rPr>
        <w:t> </w:t>
      </w:r>
      <w:r w:rsidRPr="00431561">
        <w:rPr>
          <w:szCs w:val="22"/>
          <w:lang w:val="es-ES_tradnl"/>
        </w:rPr>
        <w:t>0,598) y e</w:t>
      </w:r>
      <w:r w:rsidR="00F81846" w:rsidRPr="00431561">
        <w:rPr>
          <w:szCs w:val="22"/>
          <w:lang w:val="es-ES_tradnl"/>
        </w:rPr>
        <w:t>l</w:t>
      </w:r>
      <w:r w:rsidRPr="00431561">
        <w:rPr>
          <w:szCs w:val="22"/>
          <w:lang w:val="es-ES_tradnl"/>
        </w:rPr>
        <w:t xml:space="preserve"> porcentaje de pacientes que lograron mejoras clínicamente significativas con respecto al inicio fue del 55,3 % con Duaklir Genuair y del 53,2 % con el placebo (p</w:t>
      </w:r>
      <w:r w:rsidR="00FF294B" w:rsidRPr="00431561">
        <w:rPr>
          <w:szCs w:val="22"/>
          <w:lang w:val="es-ES_tradnl"/>
        </w:rPr>
        <w:t> </w:t>
      </w:r>
      <w:r w:rsidRPr="00431561">
        <w:rPr>
          <w:szCs w:val="22"/>
          <w:lang w:val="es-ES_tradnl"/>
        </w:rPr>
        <w:t>=</w:t>
      </w:r>
      <w:r w:rsidR="00FF294B" w:rsidRPr="00431561">
        <w:rPr>
          <w:szCs w:val="22"/>
          <w:lang w:val="es-ES_tradnl"/>
        </w:rPr>
        <w:t> </w:t>
      </w:r>
      <w:r w:rsidRPr="00431561">
        <w:rPr>
          <w:szCs w:val="22"/>
          <w:lang w:val="es-ES_tradnl"/>
        </w:rPr>
        <w:t>0,669)</w:t>
      </w:r>
      <w:r w:rsidR="009F2684" w:rsidRPr="00431561">
        <w:rPr>
          <w:szCs w:val="22"/>
          <w:lang w:val="es-ES_tradnl"/>
        </w:rPr>
        <w:t>.</w:t>
      </w:r>
    </w:p>
    <w:p w14:paraId="494DDF7E" w14:textId="77777777" w:rsidR="009F2684" w:rsidRPr="00431561" w:rsidRDefault="009F2684" w:rsidP="009F2684">
      <w:pPr>
        <w:spacing w:line="240" w:lineRule="auto"/>
        <w:rPr>
          <w:szCs w:val="22"/>
          <w:lang w:val="es-ES_tradnl"/>
        </w:rPr>
      </w:pPr>
    </w:p>
    <w:p w14:paraId="4B83CAE7" w14:textId="77777777" w:rsidR="009F2684" w:rsidRPr="00431561" w:rsidRDefault="00335118" w:rsidP="009F2684">
      <w:pPr>
        <w:spacing w:line="240" w:lineRule="auto"/>
        <w:rPr>
          <w:szCs w:val="22"/>
          <w:lang w:val="es-ES_tradnl"/>
        </w:rPr>
      </w:pPr>
      <w:r w:rsidRPr="00431561">
        <w:rPr>
          <w:szCs w:val="22"/>
          <w:lang w:val="es-ES_tradnl"/>
        </w:rPr>
        <w:t xml:space="preserve">En el análisis conjunto de estos dos estudios </w:t>
      </w:r>
      <w:r w:rsidR="009F2684" w:rsidRPr="00431561">
        <w:rPr>
          <w:szCs w:val="22"/>
          <w:lang w:val="es-ES_tradnl"/>
        </w:rPr>
        <w:t xml:space="preserve">Duaklir </w:t>
      </w:r>
      <w:r w:rsidRPr="00431561">
        <w:rPr>
          <w:szCs w:val="22"/>
          <w:lang w:val="es-ES_tradnl"/>
        </w:rPr>
        <w:t xml:space="preserve">Genuair </w:t>
      </w:r>
      <w:r w:rsidR="009F2684" w:rsidRPr="00431561">
        <w:rPr>
          <w:szCs w:val="22"/>
          <w:lang w:val="es-ES_tradnl"/>
        </w:rPr>
        <w:t>mostró mejoras de la puntuación SGRQ total superiores a las del formoterol (</w:t>
      </w:r>
      <w:r w:rsidR="006E5A5C" w:rsidRPr="00431561">
        <w:rPr>
          <w:szCs w:val="22"/>
          <w:lang w:val="es-ES_tradnl"/>
        </w:rPr>
        <w:noBreakHyphen/>
      </w:r>
      <w:r w:rsidR="009F2684" w:rsidRPr="00431561">
        <w:rPr>
          <w:szCs w:val="22"/>
          <w:lang w:val="es-ES_tradnl"/>
        </w:rPr>
        <w:t>1,7 unidades; p=0,018) o el aclidinio (</w:t>
      </w:r>
      <w:r w:rsidR="006E5A5C" w:rsidRPr="00431561">
        <w:rPr>
          <w:szCs w:val="22"/>
          <w:lang w:val="es-ES_tradnl"/>
        </w:rPr>
        <w:noBreakHyphen/>
      </w:r>
      <w:r w:rsidR="009F2684" w:rsidRPr="00431561">
        <w:rPr>
          <w:szCs w:val="22"/>
          <w:lang w:val="es-ES_tradnl"/>
        </w:rPr>
        <w:t xml:space="preserve">0,79 unidades; p=0,273). Además, el porcentaje de pacientes tratados con Duaklir Genuair que respondió con una mejora </w:t>
      </w:r>
      <w:r w:rsidR="008653F1" w:rsidRPr="00431561">
        <w:rPr>
          <w:szCs w:val="22"/>
          <w:lang w:val="es-ES_tradnl"/>
        </w:rPr>
        <w:t xml:space="preserve">clínicamente </w:t>
      </w:r>
      <w:r w:rsidR="009F2684" w:rsidRPr="00431561">
        <w:rPr>
          <w:szCs w:val="22"/>
          <w:lang w:val="es-ES_tradnl"/>
        </w:rPr>
        <w:t xml:space="preserve">significativa de la puntuación SGRQ total fue superior al del aclidinio </w:t>
      </w:r>
      <w:r w:rsidR="006436F4" w:rsidRPr="00431561">
        <w:rPr>
          <w:szCs w:val="22"/>
          <w:lang w:val="es-ES_tradnl"/>
        </w:rPr>
        <w:t xml:space="preserve">y </w:t>
      </w:r>
      <w:r w:rsidR="009F2684" w:rsidRPr="00431561">
        <w:rPr>
          <w:szCs w:val="22"/>
          <w:lang w:val="es-ES_tradnl"/>
        </w:rPr>
        <w:t>el formoterol (56,6</w:t>
      </w:r>
      <w:r w:rsidR="0074532B" w:rsidRPr="00431561">
        <w:rPr>
          <w:szCs w:val="22"/>
          <w:lang w:val="es-ES_tradnl"/>
        </w:rPr>
        <w:t> </w:t>
      </w:r>
      <w:r w:rsidR="009F2684" w:rsidRPr="00431561">
        <w:rPr>
          <w:szCs w:val="22"/>
          <w:lang w:val="es-ES_tradnl"/>
        </w:rPr>
        <w:t>% frente a 53,9</w:t>
      </w:r>
      <w:r w:rsidR="0074532B" w:rsidRPr="00431561">
        <w:rPr>
          <w:szCs w:val="22"/>
          <w:lang w:val="es-ES_tradnl"/>
        </w:rPr>
        <w:t> </w:t>
      </w:r>
      <w:r w:rsidR="009F2684" w:rsidRPr="00431561">
        <w:rPr>
          <w:szCs w:val="22"/>
          <w:lang w:val="es-ES_tradnl"/>
        </w:rPr>
        <w:t>% y 52,2</w:t>
      </w:r>
      <w:r w:rsidR="0074532B" w:rsidRPr="00431561">
        <w:rPr>
          <w:szCs w:val="22"/>
          <w:lang w:val="es-ES_tradnl"/>
        </w:rPr>
        <w:t> </w:t>
      </w:r>
      <w:r w:rsidR="009F2684" w:rsidRPr="00431561">
        <w:rPr>
          <w:szCs w:val="22"/>
          <w:lang w:val="es-ES_tradnl"/>
        </w:rPr>
        <w:t>%, respectivamente; p=0,603 y p=0,270, respectivamente).</w:t>
      </w:r>
    </w:p>
    <w:p w14:paraId="1A0BE081" w14:textId="77777777" w:rsidR="009F2684" w:rsidRPr="00431561" w:rsidRDefault="009F2684" w:rsidP="009F2684">
      <w:pPr>
        <w:spacing w:line="240" w:lineRule="auto"/>
        <w:rPr>
          <w:szCs w:val="22"/>
          <w:lang w:val="es-ES_tradnl"/>
        </w:rPr>
      </w:pPr>
    </w:p>
    <w:p w14:paraId="54B06D82" w14:textId="77777777" w:rsidR="009F2684" w:rsidRPr="00431561" w:rsidRDefault="009F2684" w:rsidP="009F2684">
      <w:pPr>
        <w:spacing w:line="240" w:lineRule="auto"/>
        <w:rPr>
          <w:i/>
          <w:szCs w:val="22"/>
          <w:lang w:val="es-ES_tradnl"/>
        </w:rPr>
      </w:pPr>
      <w:r w:rsidRPr="00431561">
        <w:rPr>
          <w:i/>
          <w:iCs/>
          <w:szCs w:val="22"/>
          <w:lang w:val="es-ES_tradnl"/>
        </w:rPr>
        <w:t>Reducción de la exacerbación de la EPOC</w:t>
      </w:r>
    </w:p>
    <w:p w14:paraId="0F65FA5B" w14:textId="77777777" w:rsidR="009F2684" w:rsidRPr="00431561" w:rsidRDefault="009F2684" w:rsidP="009F2684">
      <w:pPr>
        <w:spacing w:line="240" w:lineRule="auto"/>
        <w:rPr>
          <w:szCs w:val="22"/>
          <w:lang w:val="es-ES_tradnl"/>
        </w:rPr>
      </w:pPr>
      <w:r w:rsidRPr="00431561">
        <w:rPr>
          <w:szCs w:val="22"/>
          <w:lang w:val="es-ES_tradnl"/>
        </w:rPr>
        <w:t>El análisis de eficacia conjunto de los dos ensayos clínicos de fase III de 6 meses de duración demostró una reducción estadísticamente significativa (del 29</w:t>
      </w:r>
      <w:r w:rsidR="0074532B" w:rsidRPr="00431561">
        <w:rPr>
          <w:szCs w:val="22"/>
          <w:lang w:val="es-ES_tradnl"/>
        </w:rPr>
        <w:t> </w:t>
      </w:r>
      <w:r w:rsidRPr="00431561">
        <w:rPr>
          <w:szCs w:val="22"/>
          <w:lang w:val="es-ES_tradnl"/>
        </w:rPr>
        <w:t>%) en la tasa de exacerbaciones de moderadas a graves (que precisaron tratamiento con antibióticos o corticoesteroides o que requirieron hospitalización) con Duaklir Genuair en comparación con placebo (tasa por paciente por año: 0,29 frente a 0,42, respectivamente; p=0,036).</w:t>
      </w:r>
    </w:p>
    <w:p w14:paraId="56423EA3" w14:textId="77777777" w:rsidR="009F2684" w:rsidRPr="00431561" w:rsidRDefault="009F2684" w:rsidP="009F2684">
      <w:pPr>
        <w:spacing w:line="240" w:lineRule="auto"/>
        <w:rPr>
          <w:szCs w:val="22"/>
          <w:lang w:val="es-ES_tradnl"/>
        </w:rPr>
      </w:pPr>
    </w:p>
    <w:p w14:paraId="4669DB4A" w14:textId="77777777" w:rsidR="009F2684" w:rsidRPr="00431561" w:rsidRDefault="006436F4" w:rsidP="009F2684">
      <w:pPr>
        <w:spacing w:line="240" w:lineRule="auto"/>
        <w:rPr>
          <w:szCs w:val="22"/>
          <w:lang w:val="es-ES_tradnl"/>
        </w:rPr>
      </w:pPr>
      <w:r w:rsidRPr="00431561">
        <w:rPr>
          <w:szCs w:val="22"/>
          <w:lang w:val="es-ES_tradnl"/>
        </w:rPr>
        <w:t>Además</w:t>
      </w:r>
      <w:r w:rsidR="009F2684" w:rsidRPr="00431561">
        <w:rPr>
          <w:szCs w:val="22"/>
          <w:lang w:val="es-ES_tradnl"/>
        </w:rPr>
        <w:t>, Duaklir Genuair prolongó de forma estadísticamente significativa el tiempo hasta la primera exacerbación moderada o grave en comparación con el placebo (</w:t>
      </w:r>
      <w:r w:rsidR="00330FA5" w:rsidRPr="00431561">
        <w:rPr>
          <w:szCs w:val="22"/>
          <w:lang w:val="es-ES_tradnl"/>
        </w:rPr>
        <w:t xml:space="preserve">hazard ratio </w:t>
      </w:r>
      <w:r w:rsidR="009F2684" w:rsidRPr="00431561">
        <w:rPr>
          <w:szCs w:val="22"/>
          <w:lang w:val="es-ES_tradnl"/>
        </w:rPr>
        <w:t>=0,70; p=0,027).</w:t>
      </w:r>
    </w:p>
    <w:p w14:paraId="660E8B2F" w14:textId="77777777" w:rsidR="009F2684" w:rsidRPr="00431561" w:rsidRDefault="009F2684" w:rsidP="009F2684">
      <w:pPr>
        <w:spacing w:line="240" w:lineRule="auto"/>
        <w:rPr>
          <w:szCs w:val="22"/>
          <w:lang w:val="es-ES_tradnl"/>
        </w:rPr>
      </w:pPr>
    </w:p>
    <w:p w14:paraId="56FE7A17" w14:textId="77777777" w:rsidR="009F2684" w:rsidRPr="00431561" w:rsidRDefault="009F2684" w:rsidP="009F2684">
      <w:pPr>
        <w:keepNext/>
        <w:keepLines/>
        <w:spacing w:line="240" w:lineRule="auto"/>
        <w:rPr>
          <w:i/>
          <w:szCs w:val="22"/>
          <w:lang w:val="es-ES_tradnl"/>
        </w:rPr>
      </w:pPr>
      <w:r w:rsidRPr="00431561">
        <w:rPr>
          <w:i/>
          <w:iCs/>
          <w:szCs w:val="22"/>
          <w:lang w:val="es-ES_tradnl"/>
        </w:rPr>
        <w:t>Uso de medicación de rescate</w:t>
      </w:r>
    </w:p>
    <w:p w14:paraId="7B9EB365" w14:textId="77777777" w:rsidR="009F2684" w:rsidRPr="00431561" w:rsidRDefault="009F2684" w:rsidP="009F2684">
      <w:pPr>
        <w:keepNext/>
        <w:keepLines/>
        <w:spacing w:line="240" w:lineRule="auto"/>
        <w:rPr>
          <w:szCs w:val="22"/>
          <w:lang w:val="es-ES_tradnl"/>
        </w:rPr>
      </w:pPr>
      <w:r w:rsidRPr="00431561">
        <w:rPr>
          <w:szCs w:val="22"/>
          <w:lang w:val="es-ES_tradnl"/>
        </w:rPr>
        <w:t>Duaklir Genuair redujo el uso de medicación de rescate a lo largo de 6 meses en comparación con placebo (en 0,9 inhalaciones/día [p&lt;0,0001]), aclidinio (en 0,4 inhalaciones/día [p&lt;0,001]) y formoterol (en 0,2 inhalaciones/día [p=0,062]).</w:t>
      </w:r>
    </w:p>
    <w:p w14:paraId="1255313D" w14:textId="77777777" w:rsidR="00405BB7" w:rsidRPr="00431561" w:rsidRDefault="00405BB7" w:rsidP="009F2684">
      <w:pPr>
        <w:keepNext/>
        <w:keepLines/>
        <w:spacing w:line="240" w:lineRule="auto"/>
        <w:rPr>
          <w:szCs w:val="22"/>
          <w:lang w:val="es-ES_tradnl"/>
        </w:rPr>
      </w:pPr>
    </w:p>
    <w:p w14:paraId="694EBB43" w14:textId="77777777" w:rsidR="00405BB7" w:rsidRPr="00431561" w:rsidRDefault="00405BB7" w:rsidP="00405BB7">
      <w:pPr>
        <w:rPr>
          <w:i/>
          <w:iCs/>
          <w:lang w:val="es-ES_tradnl"/>
        </w:rPr>
      </w:pPr>
      <w:r w:rsidRPr="00431561">
        <w:rPr>
          <w:i/>
          <w:iCs/>
          <w:lang w:val="es-ES_tradnl"/>
        </w:rPr>
        <w:t xml:space="preserve">Volumen pulmonar, </w:t>
      </w:r>
      <w:r w:rsidR="00421816" w:rsidRPr="00431561">
        <w:rPr>
          <w:i/>
          <w:iCs/>
          <w:lang w:val="es-ES_tradnl"/>
        </w:rPr>
        <w:t>toleranci</w:t>
      </w:r>
      <w:r w:rsidRPr="00431561">
        <w:rPr>
          <w:i/>
          <w:iCs/>
          <w:lang w:val="es-ES_tradnl"/>
        </w:rPr>
        <w:t>a al ejercicio y actividad física</w:t>
      </w:r>
    </w:p>
    <w:p w14:paraId="0C72EBD5" w14:textId="77777777" w:rsidR="00405BB7" w:rsidRPr="00431561" w:rsidRDefault="00CA7B78" w:rsidP="00405BB7">
      <w:pPr>
        <w:rPr>
          <w:lang w:val="es-ES_tradnl"/>
        </w:rPr>
      </w:pPr>
      <w:r w:rsidRPr="00431561">
        <w:rPr>
          <w:lang w:val="es-ES_tradnl"/>
        </w:rPr>
        <w:t>El efecto de Duaklir</w:t>
      </w:r>
      <w:r w:rsidR="00405BB7" w:rsidRPr="00431561">
        <w:rPr>
          <w:lang w:val="es-ES_tradnl"/>
        </w:rPr>
        <w:t xml:space="preserve"> Genuair </w:t>
      </w:r>
      <w:r w:rsidR="00753EE8" w:rsidRPr="00431561">
        <w:rPr>
          <w:lang w:val="es-ES_tradnl"/>
        </w:rPr>
        <w:t xml:space="preserve">sobre </w:t>
      </w:r>
      <w:r w:rsidR="00405BB7" w:rsidRPr="00431561">
        <w:rPr>
          <w:lang w:val="es-ES_tradnl"/>
        </w:rPr>
        <w:t xml:space="preserve">el volumen pulmonar, la </w:t>
      </w:r>
      <w:r w:rsidR="00421816" w:rsidRPr="00431561">
        <w:rPr>
          <w:lang w:val="es-ES_tradnl"/>
        </w:rPr>
        <w:t>tolerancia</w:t>
      </w:r>
      <w:r w:rsidR="00405BB7" w:rsidRPr="00431561">
        <w:rPr>
          <w:lang w:val="es-ES_tradnl"/>
        </w:rPr>
        <w:t xml:space="preserve"> al ejercicio y la actividad física </w:t>
      </w:r>
      <w:r w:rsidR="00D909AE" w:rsidRPr="00431561">
        <w:rPr>
          <w:lang w:val="es-ES_tradnl"/>
        </w:rPr>
        <w:t>fue</w:t>
      </w:r>
      <w:r w:rsidR="00405BB7" w:rsidRPr="00431561">
        <w:rPr>
          <w:lang w:val="es-ES_tradnl"/>
        </w:rPr>
        <w:t xml:space="preserve"> investigad</w:t>
      </w:r>
      <w:r w:rsidR="00DB456A" w:rsidRPr="00431561">
        <w:rPr>
          <w:lang w:val="es-ES_tradnl"/>
        </w:rPr>
        <w:t>o</w:t>
      </w:r>
      <w:r w:rsidR="00405BB7" w:rsidRPr="00431561">
        <w:rPr>
          <w:lang w:val="es-ES_tradnl"/>
        </w:rPr>
        <w:t xml:space="preserve"> durante 8 semanas en un estudio </w:t>
      </w:r>
      <w:r w:rsidR="00DD4AEF">
        <w:rPr>
          <w:lang w:val="es-ES_tradnl"/>
        </w:rPr>
        <w:t xml:space="preserve">clínico </w:t>
      </w:r>
      <w:r w:rsidR="00405BB7" w:rsidRPr="00431561">
        <w:rPr>
          <w:lang w:val="es-ES_tradnl"/>
        </w:rPr>
        <w:t>paralelo, aleatorizado</w:t>
      </w:r>
      <w:r w:rsidR="00013E83" w:rsidRPr="00431561">
        <w:rPr>
          <w:lang w:val="es-ES_tradnl"/>
        </w:rPr>
        <w:t xml:space="preserve"> y</w:t>
      </w:r>
      <w:r w:rsidR="00405BB7" w:rsidRPr="00431561">
        <w:rPr>
          <w:lang w:val="es-ES_tradnl"/>
        </w:rPr>
        <w:t xml:space="preserve"> controlado con placebo en pacientes </w:t>
      </w:r>
      <w:r w:rsidR="00013E83" w:rsidRPr="00431561">
        <w:rPr>
          <w:lang w:val="es-ES_tradnl"/>
        </w:rPr>
        <w:t xml:space="preserve">con </w:t>
      </w:r>
      <w:r w:rsidR="00405BB7" w:rsidRPr="00431561">
        <w:rPr>
          <w:lang w:val="es-ES_tradnl"/>
        </w:rPr>
        <w:t xml:space="preserve">EPOC </w:t>
      </w:r>
      <w:r w:rsidR="00421816" w:rsidRPr="00431561">
        <w:rPr>
          <w:lang w:val="es-ES_tradnl"/>
        </w:rPr>
        <w:t xml:space="preserve">e hiperinsuflación </w:t>
      </w:r>
      <w:r w:rsidR="00405BB7" w:rsidRPr="00431561">
        <w:rPr>
          <w:lang w:val="es-ES_tradnl"/>
        </w:rPr>
        <w:t>(capacidad residual funcional (CRF) &gt;120%).</w:t>
      </w:r>
    </w:p>
    <w:p w14:paraId="2FCE12D6" w14:textId="77777777" w:rsidR="00CA7B78" w:rsidRPr="00431561" w:rsidRDefault="00CA7B78" w:rsidP="00405BB7">
      <w:pPr>
        <w:rPr>
          <w:lang w:val="es-ES_tradnl"/>
        </w:rPr>
      </w:pPr>
    </w:p>
    <w:p w14:paraId="0FB56806" w14:textId="77777777" w:rsidR="00CA7B78" w:rsidRPr="00431561" w:rsidRDefault="00857074" w:rsidP="00CA7B78">
      <w:pPr>
        <w:rPr>
          <w:color w:val="000000"/>
          <w:lang w:val="es-ES_tradnl"/>
        </w:rPr>
      </w:pPr>
      <w:r w:rsidRPr="00431561">
        <w:rPr>
          <w:color w:val="000000"/>
          <w:lang w:val="es-ES_tradnl"/>
        </w:rPr>
        <w:t>A l</w:t>
      </w:r>
      <w:r w:rsidR="00CA7B78" w:rsidRPr="00431561">
        <w:rPr>
          <w:color w:val="000000"/>
          <w:lang w:val="es-ES_tradnl"/>
        </w:rPr>
        <w:t xml:space="preserve">as cuatro semanas, el tratamiento con Duaklir Genuair implicó </w:t>
      </w:r>
      <w:r w:rsidR="00CA7B78" w:rsidRPr="00431561">
        <w:rPr>
          <w:lang w:val="es-ES_tradnl"/>
        </w:rPr>
        <w:t>una mejoría</w:t>
      </w:r>
      <w:r w:rsidRPr="00431561">
        <w:rPr>
          <w:lang w:val="es-ES_tradnl"/>
        </w:rPr>
        <w:t xml:space="preserve"> frente a placebo</w:t>
      </w:r>
      <w:r w:rsidR="00CA7B78" w:rsidRPr="00431561">
        <w:rPr>
          <w:lang w:val="es-ES_tradnl"/>
        </w:rPr>
        <w:t xml:space="preserve"> en</w:t>
      </w:r>
      <w:r w:rsidRPr="00431561">
        <w:rPr>
          <w:lang w:val="es-ES_tradnl"/>
        </w:rPr>
        <w:t xml:space="preserve"> </w:t>
      </w:r>
      <w:r w:rsidR="00C66C74" w:rsidRPr="00431561">
        <w:rPr>
          <w:lang w:val="es-ES_tradnl"/>
        </w:rPr>
        <w:t xml:space="preserve">cuanto al objetivo primario, </w:t>
      </w:r>
      <w:r w:rsidRPr="00431561">
        <w:rPr>
          <w:lang w:val="es-ES_tradnl"/>
        </w:rPr>
        <w:t xml:space="preserve">el cambio </w:t>
      </w:r>
      <w:r w:rsidR="00421816" w:rsidRPr="00431561">
        <w:rPr>
          <w:lang w:val="es-ES_tradnl"/>
        </w:rPr>
        <w:t xml:space="preserve">con </w:t>
      </w:r>
      <w:r w:rsidRPr="00431561">
        <w:rPr>
          <w:lang w:val="es-ES_tradnl"/>
        </w:rPr>
        <w:t>respecto a</w:t>
      </w:r>
      <w:r w:rsidR="00421816" w:rsidRPr="00431561">
        <w:rPr>
          <w:lang w:val="es-ES_tradnl"/>
        </w:rPr>
        <w:t>l valor</w:t>
      </w:r>
      <w:r w:rsidRPr="00431561">
        <w:rPr>
          <w:lang w:val="es-ES_tradnl"/>
        </w:rPr>
        <w:t xml:space="preserve"> basal de</w:t>
      </w:r>
      <w:r w:rsidR="00CA7B78" w:rsidRPr="00431561">
        <w:rPr>
          <w:lang w:val="es-ES_tradnl"/>
        </w:rPr>
        <w:t xml:space="preserve"> la</w:t>
      </w:r>
      <w:r w:rsidR="00CA7B78" w:rsidRPr="00431561">
        <w:rPr>
          <w:color w:val="000000"/>
          <w:lang w:val="es-ES_tradnl"/>
        </w:rPr>
        <w:t xml:space="preserve"> CRF</w:t>
      </w:r>
      <w:r w:rsidR="00421816" w:rsidRPr="00431561">
        <w:rPr>
          <w:color w:val="000000"/>
          <w:lang w:val="es-ES_tradnl"/>
        </w:rPr>
        <w:t xml:space="preserve"> pre</w:t>
      </w:r>
      <w:r w:rsidR="00421816" w:rsidRPr="00431561">
        <w:rPr>
          <w:color w:val="000000"/>
          <w:lang w:val="es-ES_tradnl"/>
        </w:rPr>
        <w:noBreakHyphen/>
      </w:r>
      <w:r w:rsidR="006E1E0C" w:rsidRPr="00431561">
        <w:rPr>
          <w:color w:val="000000"/>
          <w:lang w:val="es-ES_tradnl"/>
        </w:rPr>
        <w:t xml:space="preserve">dosis </w:t>
      </w:r>
      <w:r w:rsidR="00421816" w:rsidRPr="00431561">
        <w:rPr>
          <w:color w:val="000000"/>
          <w:lang w:val="es-ES_tradnl"/>
        </w:rPr>
        <w:t>matutina (valle)</w:t>
      </w:r>
      <w:r w:rsidR="00CA7B78" w:rsidRPr="00431561">
        <w:rPr>
          <w:color w:val="000000"/>
          <w:lang w:val="es-ES_tradnl"/>
        </w:rPr>
        <w:t xml:space="preserve">, </w:t>
      </w:r>
      <w:r w:rsidR="00C66C74" w:rsidRPr="00431561">
        <w:rPr>
          <w:color w:val="000000"/>
          <w:lang w:val="es-ES_tradnl"/>
        </w:rPr>
        <w:t xml:space="preserve">aunque </w:t>
      </w:r>
      <w:r w:rsidR="00CA7B78" w:rsidRPr="00431561">
        <w:rPr>
          <w:color w:val="000000"/>
          <w:lang w:val="es-ES_tradnl"/>
        </w:rPr>
        <w:t>la d</w:t>
      </w:r>
      <w:r w:rsidR="00C66C74" w:rsidRPr="00431561">
        <w:rPr>
          <w:color w:val="000000"/>
          <w:lang w:val="es-ES_tradnl"/>
        </w:rPr>
        <w:t>if</w:t>
      </w:r>
      <w:r w:rsidR="00CA7B78" w:rsidRPr="00431561">
        <w:rPr>
          <w:color w:val="000000"/>
          <w:lang w:val="es-ES_tradnl"/>
        </w:rPr>
        <w:t>e</w:t>
      </w:r>
      <w:r w:rsidR="00C66C74" w:rsidRPr="00431561">
        <w:rPr>
          <w:color w:val="000000"/>
          <w:lang w:val="es-ES_tradnl"/>
        </w:rPr>
        <w:t>rencia no fue</w:t>
      </w:r>
      <w:r w:rsidR="00CA7B78" w:rsidRPr="00431561">
        <w:rPr>
          <w:color w:val="000000"/>
          <w:lang w:val="es-ES_tradnl"/>
        </w:rPr>
        <w:t xml:space="preserve"> </w:t>
      </w:r>
      <w:r w:rsidR="00C66C74" w:rsidRPr="00431561">
        <w:rPr>
          <w:color w:val="000000"/>
          <w:lang w:val="es-ES_tradnl"/>
        </w:rPr>
        <w:t>est</w:t>
      </w:r>
      <w:r w:rsidR="00CA7B78" w:rsidRPr="00431561">
        <w:rPr>
          <w:color w:val="000000"/>
          <w:lang w:val="es-ES_tradnl"/>
        </w:rPr>
        <w:t>a</w:t>
      </w:r>
      <w:r w:rsidR="00C66C74" w:rsidRPr="00431561">
        <w:rPr>
          <w:color w:val="000000"/>
          <w:lang w:val="es-ES_tradnl"/>
        </w:rPr>
        <w:t>dísticamente</w:t>
      </w:r>
      <w:r w:rsidR="00CA7B78" w:rsidRPr="00431561">
        <w:rPr>
          <w:color w:val="000000"/>
          <w:lang w:val="es-ES_tradnl"/>
        </w:rPr>
        <w:t xml:space="preserve"> </w:t>
      </w:r>
      <w:r w:rsidR="00C66C74" w:rsidRPr="00431561">
        <w:rPr>
          <w:color w:val="000000"/>
          <w:lang w:val="es-ES_tradnl"/>
        </w:rPr>
        <w:t>signific</w:t>
      </w:r>
      <w:r w:rsidR="00CA7B78" w:rsidRPr="00431561">
        <w:rPr>
          <w:color w:val="000000"/>
          <w:lang w:val="es-ES_tradnl"/>
        </w:rPr>
        <w:t>a</w:t>
      </w:r>
      <w:r w:rsidR="00C66C74" w:rsidRPr="00431561">
        <w:rPr>
          <w:color w:val="000000"/>
          <w:lang w:val="es-ES_tradnl"/>
        </w:rPr>
        <w:t>tiv</w:t>
      </w:r>
      <w:r w:rsidR="00CA7B78" w:rsidRPr="00431561">
        <w:rPr>
          <w:color w:val="000000"/>
          <w:lang w:val="es-ES_tradnl"/>
        </w:rPr>
        <w:t xml:space="preserve">a </w:t>
      </w:r>
      <w:r w:rsidR="00CA7B78" w:rsidRPr="00431561">
        <w:rPr>
          <w:lang w:val="es-ES_tradnl"/>
        </w:rPr>
        <w:t>(-0</w:t>
      </w:r>
      <w:r w:rsidR="00CA7B78" w:rsidRPr="00431561">
        <w:rPr>
          <w:color w:val="000000"/>
          <w:lang w:val="es-ES_tradnl"/>
        </w:rPr>
        <w:t>,</w:t>
      </w:r>
      <w:r w:rsidR="00CA7B78" w:rsidRPr="00431561">
        <w:rPr>
          <w:lang w:val="es-ES_tradnl"/>
        </w:rPr>
        <w:t xml:space="preserve">125 L; </w:t>
      </w:r>
      <w:r w:rsidR="00CA7B78" w:rsidRPr="00431561">
        <w:rPr>
          <w:color w:val="000000"/>
          <w:lang w:val="es-ES_tradnl"/>
        </w:rPr>
        <w:t xml:space="preserve">IC 95% </w:t>
      </w:r>
      <w:r w:rsidR="00CA7B78" w:rsidRPr="00431561">
        <w:rPr>
          <w:lang w:val="es-ES_tradnl"/>
        </w:rPr>
        <w:t>= (-0</w:t>
      </w:r>
      <w:r w:rsidR="00CA7B78" w:rsidRPr="00431561">
        <w:rPr>
          <w:color w:val="000000"/>
          <w:lang w:val="es-ES_tradnl"/>
        </w:rPr>
        <w:t>,</w:t>
      </w:r>
      <w:r w:rsidR="00CA7B78" w:rsidRPr="00431561">
        <w:rPr>
          <w:lang w:val="es-ES_tradnl"/>
        </w:rPr>
        <w:t>259</w:t>
      </w:r>
      <w:r w:rsidR="00CA7B78" w:rsidRPr="00431561">
        <w:rPr>
          <w:color w:val="000000"/>
          <w:lang w:val="es-ES_tradnl"/>
        </w:rPr>
        <w:t>;</w:t>
      </w:r>
      <w:r w:rsidR="00CA7B78" w:rsidRPr="00431561">
        <w:rPr>
          <w:lang w:val="es-ES_tradnl"/>
        </w:rPr>
        <w:t xml:space="preserve"> 0</w:t>
      </w:r>
      <w:r w:rsidR="00CA7B78" w:rsidRPr="00431561">
        <w:rPr>
          <w:color w:val="000000"/>
          <w:lang w:val="es-ES_tradnl"/>
        </w:rPr>
        <w:t>,</w:t>
      </w:r>
      <w:r w:rsidR="00CA7B78" w:rsidRPr="00431561">
        <w:rPr>
          <w:lang w:val="es-ES_tradnl"/>
        </w:rPr>
        <w:t>010); p=0</w:t>
      </w:r>
      <w:r w:rsidR="00CA7B78" w:rsidRPr="00431561">
        <w:rPr>
          <w:color w:val="000000"/>
          <w:lang w:val="es-ES_tradnl"/>
        </w:rPr>
        <w:t>,</w:t>
      </w:r>
      <w:r w:rsidR="00CA7B78" w:rsidRPr="00431561">
        <w:rPr>
          <w:lang w:val="es-ES_tradnl"/>
        </w:rPr>
        <w:t>069*).</w:t>
      </w:r>
    </w:p>
    <w:p w14:paraId="3D645E36" w14:textId="77777777" w:rsidR="009F2684" w:rsidRPr="00431561" w:rsidRDefault="009F2684" w:rsidP="009F2684">
      <w:pPr>
        <w:spacing w:line="240" w:lineRule="auto"/>
        <w:rPr>
          <w:bCs/>
          <w:iCs/>
          <w:szCs w:val="22"/>
          <w:u w:val="single"/>
          <w:lang w:val="es-ES_tradnl"/>
        </w:rPr>
      </w:pPr>
    </w:p>
    <w:p w14:paraId="4E7F01A7" w14:textId="77777777" w:rsidR="00CA7B78" w:rsidRPr="00431561" w:rsidRDefault="00CA7B78" w:rsidP="00CA7B78">
      <w:pPr>
        <w:rPr>
          <w:lang w:val="es-ES_tradnl"/>
        </w:rPr>
      </w:pPr>
      <w:r w:rsidRPr="00431561">
        <w:rPr>
          <w:lang w:val="es-ES_tradnl"/>
        </w:rPr>
        <w:t xml:space="preserve">Duaklir Genuair mostro mejorías </w:t>
      </w:r>
      <w:r w:rsidR="0077643C" w:rsidRPr="00431561">
        <w:rPr>
          <w:lang w:val="es-ES_tradnl"/>
        </w:rPr>
        <w:t xml:space="preserve">a las 2-3 horas </w:t>
      </w:r>
      <w:r w:rsidRPr="00431561">
        <w:rPr>
          <w:lang w:val="es-ES_tradnl"/>
        </w:rPr>
        <w:t xml:space="preserve">en el volumen pulmonar </w:t>
      </w:r>
      <w:r w:rsidR="00421816" w:rsidRPr="00431561">
        <w:rPr>
          <w:lang w:val="es-ES_tradnl"/>
        </w:rPr>
        <w:t>posdosis</w:t>
      </w:r>
      <w:r w:rsidR="0077643C" w:rsidRPr="00431561">
        <w:rPr>
          <w:lang w:val="es-ES_tradnl"/>
        </w:rPr>
        <w:t xml:space="preserve"> </w:t>
      </w:r>
      <w:r w:rsidRPr="00431561">
        <w:rPr>
          <w:lang w:val="es-ES_tradnl"/>
        </w:rPr>
        <w:t>en comparación con placebo (</w:t>
      </w:r>
      <w:r w:rsidRPr="00431561">
        <w:rPr>
          <w:color w:val="000000"/>
          <w:lang w:val="es-ES_tradnl"/>
        </w:rPr>
        <w:t>CRF</w:t>
      </w:r>
      <w:r w:rsidRPr="00431561">
        <w:rPr>
          <w:lang w:val="es-ES_tradnl"/>
        </w:rPr>
        <w:t>= -0</w:t>
      </w:r>
      <w:r w:rsidRPr="00431561">
        <w:rPr>
          <w:color w:val="000000"/>
          <w:lang w:val="es-ES_tradnl"/>
        </w:rPr>
        <w:t>,</w:t>
      </w:r>
      <w:r w:rsidRPr="00431561">
        <w:rPr>
          <w:lang w:val="es-ES_tradnl"/>
        </w:rPr>
        <w:t xml:space="preserve">366 L </w:t>
      </w:r>
      <w:r w:rsidRPr="00431561">
        <w:rPr>
          <w:color w:val="000000"/>
          <w:lang w:val="es-ES_tradnl"/>
        </w:rPr>
        <w:t xml:space="preserve">[IC </w:t>
      </w:r>
      <w:r w:rsidRPr="00431561">
        <w:rPr>
          <w:lang w:val="es-ES_tradnl"/>
        </w:rPr>
        <w:t>95% =</w:t>
      </w:r>
      <w:r w:rsidRPr="00431561">
        <w:rPr>
          <w:color w:val="000000"/>
          <w:lang w:val="es-ES_tradnl"/>
        </w:rPr>
        <w:t xml:space="preserve"> </w:t>
      </w:r>
      <w:r w:rsidRPr="00431561">
        <w:rPr>
          <w:lang w:val="es-ES_tradnl"/>
        </w:rPr>
        <w:t>-0</w:t>
      </w:r>
      <w:r w:rsidRPr="00431561">
        <w:rPr>
          <w:color w:val="000000"/>
          <w:lang w:val="es-ES_tradnl"/>
        </w:rPr>
        <w:t>,</w:t>
      </w:r>
      <w:r w:rsidRPr="00431561">
        <w:rPr>
          <w:lang w:val="es-ES_tradnl"/>
        </w:rPr>
        <w:t>515; -0</w:t>
      </w:r>
      <w:r w:rsidRPr="00431561">
        <w:rPr>
          <w:color w:val="000000"/>
          <w:lang w:val="es-ES_tradnl"/>
        </w:rPr>
        <w:t>,</w:t>
      </w:r>
      <w:r w:rsidRPr="00431561">
        <w:rPr>
          <w:lang w:val="es-ES_tradnl"/>
        </w:rPr>
        <w:t xml:space="preserve">216; p&lt;0.0001]; volumen residual </w:t>
      </w:r>
      <w:r w:rsidRPr="00431561">
        <w:rPr>
          <w:color w:val="000000"/>
          <w:lang w:val="es-ES_tradnl"/>
        </w:rPr>
        <w:t>(</w:t>
      </w:r>
      <w:r w:rsidRPr="00431561">
        <w:rPr>
          <w:lang w:val="es-ES_tradnl"/>
        </w:rPr>
        <w:t>VR</w:t>
      </w:r>
      <w:r w:rsidRPr="00431561">
        <w:rPr>
          <w:color w:val="000000"/>
          <w:lang w:val="es-ES_tradnl"/>
        </w:rPr>
        <w:t>)</w:t>
      </w:r>
      <w:r w:rsidRPr="00431561">
        <w:rPr>
          <w:lang w:val="es-ES_tradnl"/>
        </w:rPr>
        <w:t>= -0</w:t>
      </w:r>
      <w:r w:rsidRPr="00431561">
        <w:rPr>
          <w:color w:val="000000"/>
          <w:lang w:val="es-ES_tradnl"/>
        </w:rPr>
        <w:t>,</w:t>
      </w:r>
      <w:r w:rsidRPr="00431561">
        <w:rPr>
          <w:lang w:val="es-ES_tradnl"/>
        </w:rPr>
        <w:t>465 L [</w:t>
      </w:r>
      <w:r w:rsidRPr="00431561">
        <w:rPr>
          <w:color w:val="000000"/>
          <w:lang w:val="es-ES_tradnl"/>
        </w:rPr>
        <w:t xml:space="preserve">IC </w:t>
      </w:r>
      <w:r w:rsidRPr="00431561">
        <w:rPr>
          <w:lang w:val="es-ES_tradnl"/>
        </w:rPr>
        <w:t>95%= -0</w:t>
      </w:r>
      <w:r w:rsidRPr="00431561">
        <w:rPr>
          <w:color w:val="000000"/>
          <w:lang w:val="es-ES_tradnl"/>
        </w:rPr>
        <w:t>,</w:t>
      </w:r>
      <w:r w:rsidRPr="00431561">
        <w:rPr>
          <w:lang w:val="es-ES_tradnl"/>
        </w:rPr>
        <w:t>648</w:t>
      </w:r>
      <w:r w:rsidRPr="00431561">
        <w:rPr>
          <w:color w:val="000000"/>
          <w:lang w:val="es-ES_tradnl"/>
        </w:rPr>
        <w:t>;</w:t>
      </w:r>
      <w:r w:rsidRPr="00431561">
        <w:rPr>
          <w:lang w:val="es-ES_tradnl"/>
        </w:rPr>
        <w:t xml:space="preserve"> -0</w:t>
      </w:r>
      <w:r w:rsidRPr="00431561">
        <w:rPr>
          <w:color w:val="000000"/>
          <w:lang w:val="es-ES_tradnl"/>
        </w:rPr>
        <w:t>,</w:t>
      </w:r>
      <w:r w:rsidRPr="00431561">
        <w:rPr>
          <w:lang w:val="es-ES_tradnl"/>
        </w:rPr>
        <w:t>281; p&lt;0</w:t>
      </w:r>
      <w:r w:rsidRPr="00431561">
        <w:rPr>
          <w:color w:val="000000"/>
          <w:lang w:val="es-ES_tradnl"/>
        </w:rPr>
        <w:t>,</w:t>
      </w:r>
      <w:r w:rsidRPr="00431561">
        <w:rPr>
          <w:lang w:val="es-ES_tradnl"/>
        </w:rPr>
        <w:t xml:space="preserve">0001] y capacidad inspiratoria </w:t>
      </w:r>
      <w:r w:rsidRPr="00431561">
        <w:rPr>
          <w:color w:val="000000"/>
          <w:lang w:val="es-ES_tradnl"/>
        </w:rPr>
        <w:t>(</w:t>
      </w:r>
      <w:r w:rsidRPr="00431561">
        <w:rPr>
          <w:lang w:val="es-ES_tradnl"/>
        </w:rPr>
        <w:t>CI</w:t>
      </w:r>
      <w:r w:rsidRPr="00431561">
        <w:rPr>
          <w:color w:val="000000"/>
          <w:lang w:val="es-ES_tradnl"/>
        </w:rPr>
        <w:t>)</w:t>
      </w:r>
      <w:r w:rsidRPr="00431561">
        <w:rPr>
          <w:lang w:val="es-ES_tradnl"/>
        </w:rPr>
        <w:t>= 0</w:t>
      </w:r>
      <w:r w:rsidRPr="00431561">
        <w:rPr>
          <w:color w:val="000000"/>
          <w:lang w:val="es-ES_tradnl"/>
        </w:rPr>
        <w:t>,</w:t>
      </w:r>
      <w:r w:rsidRPr="00431561">
        <w:rPr>
          <w:lang w:val="es-ES_tradnl"/>
        </w:rPr>
        <w:t>293 L [</w:t>
      </w:r>
      <w:r w:rsidRPr="00431561">
        <w:rPr>
          <w:color w:val="000000"/>
          <w:lang w:val="es-ES_tradnl"/>
        </w:rPr>
        <w:t xml:space="preserve">IC </w:t>
      </w:r>
      <w:r w:rsidRPr="00431561">
        <w:rPr>
          <w:lang w:val="es-ES_tradnl"/>
        </w:rPr>
        <w:t>95%</w:t>
      </w:r>
      <w:r w:rsidRPr="00431561">
        <w:rPr>
          <w:color w:val="000000"/>
          <w:lang w:val="es-ES_tradnl"/>
        </w:rPr>
        <w:t xml:space="preserve"> </w:t>
      </w:r>
      <w:r w:rsidRPr="00431561">
        <w:rPr>
          <w:lang w:val="es-ES_tradnl"/>
        </w:rPr>
        <w:t>= 0</w:t>
      </w:r>
      <w:r w:rsidRPr="00431561">
        <w:rPr>
          <w:color w:val="000000"/>
          <w:lang w:val="es-ES_tradnl"/>
        </w:rPr>
        <w:t>,</w:t>
      </w:r>
      <w:r w:rsidRPr="00431561">
        <w:rPr>
          <w:lang w:val="es-ES_tradnl"/>
        </w:rPr>
        <w:t>208</w:t>
      </w:r>
      <w:r w:rsidRPr="00431561">
        <w:rPr>
          <w:color w:val="000000"/>
          <w:lang w:val="es-ES_tradnl"/>
        </w:rPr>
        <w:t>;</w:t>
      </w:r>
      <w:r w:rsidRPr="00431561">
        <w:rPr>
          <w:lang w:val="es-ES_tradnl"/>
        </w:rPr>
        <w:t xml:space="preserve"> 0</w:t>
      </w:r>
      <w:r w:rsidRPr="00431561">
        <w:rPr>
          <w:color w:val="000000"/>
          <w:lang w:val="es-ES_tradnl"/>
        </w:rPr>
        <w:t>,</w:t>
      </w:r>
      <w:r w:rsidRPr="00431561">
        <w:rPr>
          <w:lang w:val="es-ES_tradnl"/>
        </w:rPr>
        <w:t>378; p&lt;0</w:t>
      </w:r>
      <w:r w:rsidRPr="00431561">
        <w:rPr>
          <w:color w:val="000000"/>
          <w:lang w:val="es-ES_tradnl"/>
        </w:rPr>
        <w:t>,</w:t>
      </w:r>
      <w:r w:rsidRPr="00431561">
        <w:rPr>
          <w:lang w:val="es-ES_tradnl"/>
        </w:rPr>
        <w:t>0001]).</w:t>
      </w:r>
    </w:p>
    <w:p w14:paraId="796F3ACE" w14:textId="77777777" w:rsidR="00CA7B78" w:rsidRPr="00431561" w:rsidRDefault="00CA7B78" w:rsidP="00CA7B78">
      <w:pPr>
        <w:rPr>
          <w:lang w:val="es-ES_tradnl"/>
        </w:rPr>
      </w:pPr>
    </w:p>
    <w:p w14:paraId="3B2FFA8E" w14:textId="77777777" w:rsidR="00CA7B78" w:rsidRPr="00431561" w:rsidRDefault="00CA7B78" w:rsidP="00CA7B78">
      <w:pPr>
        <w:rPr>
          <w:lang w:val="es-ES_tradnl"/>
        </w:rPr>
      </w:pPr>
      <w:r w:rsidRPr="00431561">
        <w:rPr>
          <w:lang w:val="es-ES_tradnl"/>
        </w:rPr>
        <w:t xml:space="preserve">Duaklir Genuair también </w:t>
      </w:r>
      <w:r w:rsidR="003209E7" w:rsidRPr="00431561">
        <w:rPr>
          <w:lang w:val="es-ES_tradnl"/>
        </w:rPr>
        <w:t>mostr</w:t>
      </w:r>
      <w:r w:rsidR="00E3573C" w:rsidRPr="00431561">
        <w:rPr>
          <w:lang w:val="es-ES_tradnl"/>
        </w:rPr>
        <w:t>ó</w:t>
      </w:r>
      <w:r w:rsidR="003209E7" w:rsidRPr="00431561" w:rsidDel="003209E7">
        <w:rPr>
          <w:lang w:val="es-ES_tradnl"/>
        </w:rPr>
        <w:t xml:space="preserve"> </w:t>
      </w:r>
      <w:r w:rsidRPr="00431561">
        <w:rPr>
          <w:lang w:val="es-ES_tradnl"/>
        </w:rPr>
        <w:t xml:space="preserve">mejorías en el tiempo de </w:t>
      </w:r>
      <w:r w:rsidR="004B7E46">
        <w:rPr>
          <w:lang w:val="es-ES_tradnl"/>
        </w:rPr>
        <w:t>tolerancia</w:t>
      </w:r>
      <w:r w:rsidRPr="00431561">
        <w:rPr>
          <w:lang w:val="es-ES_tradnl"/>
        </w:rPr>
        <w:t xml:space="preserve"> al ejercicio en comparación con placebo </w:t>
      </w:r>
      <w:r w:rsidR="002E2B52" w:rsidRPr="00431561">
        <w:rPr>
          <w:lang w:val="es-ES_tradnl"/>
        </w:rPr>
        <w:t>tras</w:t>
      </w:r>
      <w:r w:rsidRPr="00431561">
        <w:rPr>
          <w:lang w:val="es-ES_tradnl"/>
        </w:rPr>
        <w:t xml:space="preserve"> 8 semanas de tratamiento (55 segundos [</w:t>
      </w:r>
      <w:r w:rsidRPr="00431561">
        <w:rPr>
          <w:color w:val="000000"/>
          <w:lang w:val="es-ES_tradnl"/>
        </w:rPr>
        <w:t xml:space="preserve">IC </w:t>
      </w:r>
      <w:r w:rsidRPr="00431561">
        <w:rPr>
          <w:lang w:val="es-ES_tradnl"/>
        </w:rPr>
        <w:t>95% = 5</w:t>
      </w:r>
      <w:r w:rsidRPr="00431561">
        <w:rPr>
          <w:color w:val="000000"/>
          <w:lang w:val="es-ES_tradnl"/>
        </w:rPr>
        <w:t>,</w:t>
      </w:r>
      <w:r w:rsidRPr="00431561">
        <w:rPr>
          <w:lang w:val="es-ES_tradnl"/>
        </w:rPr>
        <w:t>6</w:t>
      </w:r>
      <w:r w:rsidRPr="00431561">
        <w:rPr>
          <w:color w:val="000000"/>
          <w:lang w:val="es-ES_tradnl"/>
        </w:rPr>
        <w:t>;</w:t>
      </w:r>
      <w:r w:rsidRPr="00431561">
        <w:rPr>
          <w:lang w:val="es-ES_tradnl"/>
        </w:rPr>
        <w:t xml:space="preserve"> 104</w:t>
      </w:r>
      <w:r w:rsidRPr="00431561">
        <w:rPr>
          <w:color w:val="000000"/>
          <w:lang w:val="es-ES_tradnl"/>
        </w:rPr>
        <w:t>,</w:t>
      </w:r>
      <w:r w:rsidRPr="00431561">
        <w:rPr>
          <w:lang w:val="es-ES_tradnl"/>
        </w:rPr>
        <w:t>8; p=0</w:t>
      </w:r>
      <w:r w:rsidRPr="00431561">
        <w:rPr>
          <w:color w:val="000000"/>
          <w:lang w:val="es-ES_tradnl"/>
        </w:rPr>
        <w:t>,</w:t>
      </w:r>
      <w:r w:rsidRPr="00431561">
        <w:rPr>
          <w:lang w:val="es-ES_tradnl"/>
        </w:rPr>
        <w:t>0292]; valor de referencia: 456 segundos).</w:t>
      </w:r>
    </w:p>
    <w:p w14:paraId="3AABEE08" w14:textId="77777777" w:rsidR="00CA7B78" w:rsidRPr="00431561" w:rsidRDefault="00CA7B78" w:rsidP="00CA7B78">
      <w:pPr>
        <w:rPr>
          <w:lang w:val="es-ES_tradnl"/>
        </w:rPr>
      </w:pPr>
    </w:p>
    <w:p w14:paraId="70D77794" w14:textId="77777777" w:rsidR="00CA7B78" w:rsidRPr="00431561" w:rsidRDefault="000B0F0C" w:rsidP="00CA7B78">
      <w:pPr>
        <w:rPr>
          <w:lang w:val="es-ES_tradnl"/>
        </w:rPr>
      </w:pPr>
      <w:r w:rsidRPr="00431561">
        <w:rPr>
          <w:lang w:val="es-ES_tradnl"/>
        </w:rPr>
        <w:t>A las</w:t>
      </w:r>
      <w:r w:rsidR="00CA7B78" w:rsidRPr="00431561">
        <w:rPr>
          <w:lang w:val="es-ES_tradnl"/>
        </w:rPr>
        <w:t xml:space="preserve"> 4 semanas de tratamiento, Duaklir Genuair mejoró el número de pasos </w:t>
      </w:r>
      <w:r w:rsidR="00CA7B78" w:rsidRPr="00431561">
        <w:rPr>
          <w:color w:val="000000"/>
          <w:lang w:val="es-ES_tradnl"/>
        </w:rPr>
        <w:t xml:space="preserve">por día </w:t>
      </w:r>
      <w:r w:rsidR="00CA7B78" w:rsidRPr="00431561">
        <w:rPr>
          <w:lang w:val="es-ES_tradnl"/>
        </w:rPr>
        <w:t xml:space="preserve">en comparación con placebo (731 pasos/día; </w:t>
      </w:r>
      <w:r w:rsidR="00CA7B78" w:rsidRPr="00431561">
        <w:rPr>
          <w:color w:val="000000"/>
          <w:lang w:val="es-ES_tradnl"/>
        </w:rPr>
        <w:t xml:space="preserve">IC </w:t>
      </w:r>
      <w:r w:rsidR="00CA7B78" w:rsidRPr="00431561">
        <w:rPr>
          <w:lang w:val="es-ES_tradnl"/>
        </w:rPr>
        <w:t>95%=279</w:t>
      </w:r>
      <w:r w:rsidR="00CA7B78" w:rsidRPr="00431561">
        <w:rPr>
          <w:color w:val="000000"/>
          <w:lang w:val="es-ES_tradnl"/>
        </w:rPr>
        <w:t>;</w:t>
      </w:r>
      <w:r w:rsidR="00CA7B78" w:rsidRPr="00431561">
        <w:rPr>
          <w:lang w:val="es-ES_tradnl"/>
        </w:rPr>
        <w:t xml:space="preserve"> 1181; p= 0.0016)</w:t>
      </w:r>
      <w:r w:rsidRPr="00431561">
        <w:rPr>
          <w:lang w:val="es-ES_tradnl"/>
        </w:rPr>
        <w:t>,</w:t>
      </w:r>
      <w:r w:rsidR="00CA7B78" w:rsidRPr="00431561">
        <w:rPr>
          <w:lang w:val="es-ES_tradnl"/>
        </w:rPr>
        <w:t xml:space="preserve"> y redujo el porcentaje de pacientes inactivos (&lt;6000 pasos al día) </w:t>
      </w:r>
      <w:r w:rsidR="00CA7B78" w:rsidRPr="00431561">
        <w:rPr>
          <w:color w:val="000000"/>
          <w:lang w:val="es-ES_tradnl"/>
        </w:rPr>
        <w:t>(</w:t>
      </w:r>
      <w:r w:rsidR="00CA7B78" w:rsidRPr="00431561">
        <w:rPr>
          <w:lang w:val="es-ES_tradnl"/>
        </w:rPr>
        <w:t>40</w:t>
      </w:r>
      <w:r w:rsidR="00CA7B78" w:rsidRPr="00431561">
        <w:rPr>
          <w:color w:val="000000"/>
          <w:lang w:val="es-ES_tradnl"/>
        </w:rPr>
        <w:t>,</w:t>
      </w:r>
      <w:r w:rsidR="00CA7B78" w:rsidRPr="00431561">
        <w:rPr>
          <w:lang w:val="es-ES_tradnl"/>
        </w:rPr>
        <w:t>8% en comparación con 54</w:t>
      </w:r>
      <w:r w:rsidR="00CA7B78" w:rsidRPr="00431561">
        <w:rPr>
          <w:color w:val="000000"/>
          <w:lang w:val="es-ES_tradnl"/>
        </w:rPr>
        <w:t>,</w:t>
      </w:r>
      <w:r w:rsidR="00CA7B78" w:rsidRPr="00431561">
        <w:rPr>
          <w:lang w:val="es-ES_tradnl"/>
        </w:rPr>
        <w:t>5%; p&lt;0</w:t>
      </w:r>
      <w:r w:rsidR="00CA7B78" w:rsidRPr="00431561">
        <w:rPr>
          <w:color w:val="000000"/>
          <w:lang w:val="es-ES_tradnl"/>
        </w:rPr>
        <w:t>,</w:t>
      </w:r>
      <w:r w:rsidR="00CA7B78" w:rsidRPr="00431561">
        <w:rPr>
          <w:lang w:val="es-ES_tradnl"/>
        </w:rPr>
        <w:t>0001</w:t>
      </w:r>
      <w:r w:rsidR="00CA7B78" w:rsidRPr="00431561">
        <w:rPr>
          <w:color w:val="000000"/>
          <w:lang w:val="es-ES_tradnl"/>
        </w:rPr>
        <w:t>)</w:t>
      </w:r>
      <w:r w:rsidR="00CA7B78" w:rsidRPr="00431561">
        <w:rPr>
          <w:lang w:val="es-ES_tradnl"/>
        </w:rPr>
        <w:t>. Se observa</w:t>
      </w:r>
      <w:r w:rsidRPr="00431561">
        <w:rPr>
          <w:lang w:val="es-ES_tradnl"/>
        </w:rPr>
        <w:t>r</w:t>
      </w:r>
      <w:r w:rsidR="00CA7B78" w:rsidRPr="00431561">
        <w:rPr>
          <w:lang w:val="es-ES_tradnl"/>
        </w:rPr>
        <w:t>o</w:t>
      </w:r>
      <w:r w:rsidRPr="00431561">
        <w:rPr>
          <w:lang w:val="es-ES_tradnl"/>
        </w:rPr>
        <w:t>n</w:t>
      </w:r>
      <w:r w:rsidR="00CA7B78" w:rsidRPr="00431561">
        <w:rPr>
          <w:lang w:val="es-ES_tradnl"/>
        </w:rPr>
        <w:t xml:space="preserve"> mejorías en la puntuación total </w:t>
      </w:r>
      <w:r w:rsidRPr="00431561">
        <w:rPr>
          <w:lang w:val="es-ES_tradnl"/>
        </w:rPr>
        <w:t>del test PROactive</w:t>
      </w:r>
      <w:r w:rsidR="00CA7B78" w:rsidRPr="00431561">
        <w:rPr>
          <w:lang w:val="es-ES_tradnl"/>
        </w:rPr>
        <w:t xml:space="preserve"> en pacientes tratados con Duaklir Genuair en comparación con placebo (p= 0</w:t>
      </w:r>
      <w:r w:rsidR="00CA7B78" w:rsidRPr="00431561">
        <w:rPr>
          <w:color w:val="000000"/>
          <w:lang w:val="es-ES_tradnl"/>
        </w:rPr>
        <w:t>,</w:t>
      </w:r>
      <w:r w:rsidR="00CA7B78" w:rsidRPr="00431561">
        <w:rPr>
          <w:lang w:val="es-ES_tradnl"/>
        </w:rPr>
        <w:t>0002).</w:t>
      </w:r>
    </w:p>
    <w:p w14:paraId="15135E55" w14:textId="77777777" w:rsidR="00CA7B78" w:rsidRPr="00431561" w:rsidRDefault="00CA7B78" w:rsidP="00CA7B78">
      <w:pPr>
        <w:rPr>
          <w:lang w:val="es-ES_tradnl"/>
        </w:rPr>
      </w:pPr>
    </w:p>
    <w:p w14:paraId="23169635" w14:textId="77777777" w:rsidR="00CA7B78" w:rsidRPr="00431561" w:rsidRDefault="00CA7B78" w:rsidP="00CA7B78">
      <w:pPr>
        <w:rPr>
          <w:lang w:val="es-ES_tradnl"/>
        </w:rPr>
      </w:pPr>
      <w:r w:rsidRPr="00431561">
        <w:rPr>
          <w:lang w:val="es-ES_tradnl"/>
        </w:rPr>
        <w:t xml:space="preserve">Se añadió un programa de intervención conductual a ambos grupos de tratamiento durante 4 semanas adicionales. El número de pasos/día en el grupo tratado con Duaklir Genuair se mantuvo, resultando en un efecto de tratamiento de 510 pasos/día (p= 0.1588) </w:t>
      </w:r>
      <w:r w:rsidR="0015021F" w:rsidRPr="00431561">
        <w:rPr>
          <w:lang w:val="es-ES_tradnl"/>
        </w:rPr>
        <w:t xml:space="preserve">en comparación con el placebo, </w:t>
      </w:r>
      <w:r w:rsidRPr="00431561">
        <w:rPr>
          <w:lang w:val="es-ES_tradnl"/>
        </w:rPr>
        <w:t xml:space="preserve">y una reducción </w:t>
      </w:r>
      <w:r w:rsidR="00DD4AEF">
        <w:rPr>
          <w:lang w:val="es-ES_tradnl"/>
        </w:rPr>
        <w:t xml:space="preserve">versus placebo en el </w:t>
      </w:r>
      <w:r w:rsidRPr="00431561">
        <w:rPr>
          <w:lang w:val="es-ES_tradnl"/>
        </w:rPr>
        <w:t>porcentaje de pacientes inactivos (&lt;6000 pasos al día) (41</w:t>
      </w:r>
      <w:r w:rsidRPr="00431561">
        <w:rPr>
          <w:color w:val="000000"/>
          <w:lang w:val="es-ES_tradnl"/>
        </w:rPr>
        <w:t>,</w:t>
      </w:r>
      <w:r w:rsidR="00DD4AEF">
        <w:rPr>
          <w:lang w:val="es-ES_tradnl"/>
        </w:rPr>
        <w:t xml:space="preserve">5% comparado </w:t>
      </w:r>
      <w:r w:rsidRPr="00431561">
        <w:rPr>
          <w:lang w:val="es-ES_tradnl"/>
        </w:rPr>
        <w:t>con 50</w:t>
      </w:r>
      <w:r w:rsidRPr="00431561">
        <w:rPr>
          <w:color w:val="000000"/>
          <w:lang w:val="es-ES_tradnl"/>
        </w:rPr>
        <w:t>,</w:t>
      </w:r>
      <w:r w:rsidRPr="00431561">
        <w:rPr>
          <w:lang w:val="es-ES_tradnl"/>
        </w:rPr>
        <w:t>4%; p=0.1134)</w:t>
      </w:r>
      <w:r w:rsidR="00DD4AEF">
        <w:rPr>
          <w:lang w:val="es-ES_tradnl"/>
        </w:rPr>
        <w:t>.</w:t>
      </w:r>
    </w:p>
    <w:p w14:paraId="348D32FD" w14:textId="77777777" w:rsidR="00CA7B78" w:rsidRPr="00431561" w:rsidRDefault="00CA7B78" w:rsidP="00CA7B78">
      <w:pPr>
        <w:rPr>
          <w:lang w:val="es-ES_tradnl"/>
        </w:rPr>
      </w:pPr>
    </w:p>
    <w:p w14:paraId="27E9F58B" w14:textId="77777777" w:rsidR="00CA7B78" w:rsidRPr="00431561" w:rsidRDefault="00CA7B78" w:rsidP="00CA7B78">
      <w:pPr>
        <w:rPr>
          <w:lang w:val="es-ES_tradnl"/>
        </w:rPr>
      </w:pPr>
      <w:r w:rsidRPr="00431561">
        <w:rPr>
          <w:lang w:val="es-ES_tradnl"/>
        </w:rPr>
        <w:t xml:space="preserve">*Como </w:t>
      </w:r>
      <w:r w:rsidRPr="00431561">
        <w:rPr>
          <w:color w:val="000000"/>
          <w:lang w:val="es-ES_tradnl"/>
        </w:rPr>
        <w:t>el criterio de valoración principal</w:t>
      </w:r>
      <w:r w:rsidRPr="00431561">
        <w:rPr>
          <w:lang w:val="es-ES_tradnl"/>
        </w:rPr>
        <w:t xml:space="preserve"> no alcanzó </w:t>
      </w:r>
      <w:r w:rsidRPr="00431561">
        <w:rPr>
          <w:color w:val="000000"/>
          <w:lang w:val="es-ES_tradnl"/>
        </w:rPr>
        <w:t>significación estadística</w:t>
      </w:r>
      <w:r w:rsidRPr="00431561">
        <w:rPr>
          <w:lang w:val="es-ES_tradnl"/>
        </w:rPr>
        <w:t>, todos los valores-p para los</w:t>
      </w:r>
      <w:r w:rsidRPr="00431561">
        <w:rPr>
          <w:color w:val="000000"/>
          <w:lang w:val="es-ES_tradnl"/>
        </w:rPr>
        <w:t xml:space="preserve"> criterios de valoración secundarios</w:t>
      </w:r>
      <w:r w:rsidRPr="00431561">
        <w:rPr>
          <w:lang w:val="es-ES_tradnl"/>
        </w:rPr>
        <w:t xml:space="preserve"> fueron probados con un nivel de significancia nominal de 0</w:t>
      </w:r>
      <w:r w:rsidRPr="00431561">
        <w:rPr>
          <w:color w:val="000000"/>
          <w:lang w:val="es-ES_tradnl"/>
        </w:rPr>
        <w:t>,</w:t>
      </w:r>
      <w:r w:rsidRPr="00431561">
        <w:rPr>
          <w:lang w:val="es-ES_tradnl"/>
        </w:rPr>
        <w:t xml:space="preserve">05, y </w:t>
      </w:r>
      <w:r w:rsidRPr="00431561">
        <w:rPr>
          <w:color w:val="000000"/>
          <w:lang w:val="es-ES_tradnl"/>
        </w:rPr>
        <w:t xml:space="preserve">no se pudo extraer </w:t>
      </w:r>
      <w:r w:rsidRPr="00431561">
        <w:rPr>
          <w:lang w:val="es-ES_tradnl"/>
        </w:rPr>
        <w:t>ninguna inferencia estadística formal.</w:t>
      </w:r>
    </w:p>
    <w:p w14:paraId="557DA2F9" w14:textId="77777777" w:rsidR="00CA7B78" w:rsidRPr="00431561" w:rsidRDefault="00CA7B78" w:rsidP="009F2684">
      <w:pPr>
        <w:spacing w:line="240" w:lineRule="auto"/>
        <w:rPr>
          <w:bCs/>
          <w:iCs/>
          <w:szCs w:val="22"/>
          <w:u w:val="single"/>
          <w:lang w:val="es-ES_tradnl"/>
        </w:rPr>
      </w:pPr>
    </w:p>
    <w:p w14:paraId="4FE1FD41" w14:textId="77777777" w:rsidR="009F2684" w:rsidRPr="001A5AB6" w:rsidRDefault="009F2684" w:rsidP="009F2684">
      <w:pPr>
        <w:keepNext/>
        <w:keepLines/>
        <w:spacing w:line="240" w:lineRule="auto"/>
        <w:rPr>
          <w:szCs w:val="22"/>
          <w:u w:val="single"/>
          <w:lang w:val="es-ES_tradnl"/>
        </w:rPr>
      </w:pPr>
      <w:r w:rsidRPr="001A5AB6">
        <w:rPr>
          <w:szCs w:val="22"/>
          <w:u w:val="single"/>
          <w:lang w:val="es-ES_tradnl"/>
        </w:rPr>
        <w:t>Población pediátrica</w:t>
      </w:r>
    </w:p>
    <w:p w14:paraId="2BBD7570" w14:textId="77777777" w:rsidR="00A123F2" w:rsidRPr="00431561" w:rsidRDefault="00A123F2" w:rsidP="009F2684">
      <w:pPr>
        <w:keepNext/>
        <w:keepLines/>
        <w:spacing w:line="240" w:lineRule="auto"/>
        <w:rPr>
          <w:bCs/>
          <w:iCs/>
          <w:szCs w:val="22"/>
          <w:lang w:val="es-ES_tradnl"/>
        </w:rPr>
      </w:pPr>
    </w:p>
    <w:p w14:paraId="1E4F26D3" w14:textId="77777777" w:rsidR="009F2684" w:rsidRPr="00431561" w:rsidRDefault="009F2684" w:rsidP="009F2684">
      <w:pPr>
        <w:keepNext/>
        <w:keepLines/>
        <w:spacing w:line="240" w:lineRule="auto"/>
        <w:outlineLvl w:val="0"/>
        <w:rPr>
          <w:szCs w:val="22"/>
          <w:lang w:val="es-ES_tradnl"/>
        </w:rPr>
      </w:pPr>
      <w:r w:rsidRPr="00431561">
        <w:rPr>
          <w:szCs w:val="22"/>
          <w:lang w:val="es-ES_tradnl"/>
        </w:rPr>
        <w:t xml:space="preserve">La Agencia Europea de Medicamentos ha </w:t>
      </w:r>
      <w:r w:rsidR="006A570A" w:rsidRPr="00431561">
        <w:rPr>
          <w:szCs w:val="22"/>
          <w:lang w:val="es-ES_tradnl"/>
        </w:rPr>
        <w:t>eximido</w:t>
      </w:r>
      <w:r w:rsidRPr="00431561">
        <w:rPr>
          <w:szCs w:val="22"/>
          <w:lang w:val="es-ES_tradnl"/>
        </w:rPr>
        <w:t xml:space="preserve"> al titular de la obligación de presentar los resultados de los ensayos realizados con Duaklir Genuair en los diferentes grupos de la población pediátrica en la EPOC</w:t>
      </w:r>
      <w:r w:rsidRPr="00431561">
        <w:rPr>
          <w:color w:val="008000"/>
          <w:szCs w:val="22"/>
          <w:lang w:val="es-ES_tradnl"/>
        </w:rPr>
        <w:t xml:space="preserve"> </w:t>
      </w:r>
      <w:r w:rsidR="006E5A5C" w:rsidRPr="00431561">
        <w:rPr>
          <w:szCs w:val="22"/>
          <w:lang w:val="es-ES_tradnl"/>
        </w:rPr>
        <w:t>(ver sección </w:t>
      </w:r>
      <w:r w:rsidRPr="00431561">
        <w:rPr>
          <w:szCs w:val="22"/>
          <w:lang w:val="es-ES_tradnl"/>
        </w:rPr>
        <w:t>4.2 para consultar la información sobre el uso en la población pediátrica).</w:t>
      </w:r>
    </w:p>
    <w:p w14:paraId="5D913E06" w14:textId="77777777" w:rsidR="009F2684" w:rsidRPr="00431561" w:rsidRDefault="009F2684" w:rsidP="009F2684">
      <w:pPr>
        <w:spacing w:line="240" w:lineRule="auto"/>
        <w:outlineLvl w:val="0"/>
        <w:rPr>
          <w:szCs w:val="22"/>
          <w:lang w:val="es-ES_tradnl"/>
        </w:rPr>
      </w:pPr>
    </w:p>
    <w:p w14:paraId="28055010" w14:textId="77777777" w:rsidR="009F2684" w:rsidRPr="00431561" w:rsidRDefault="009F2684" w:rsidP="009F2684">
      <w:pPr>
        <w:keepNext/>
        <w:keepLines/>
        <w:spacing w:line="240" w:lineRule="auto"/>
        <w:outlineLvl w:val="0"/>
        <w:rPr>
          <w:b/>
          <w:szCs w:val="22"/>
          <w:lang w:val="es-ES_tradnl"/>
        </w:rPr>
      </w:pPr>
      <w:r w:rsidRPr="00431561">
        <w:rPr>
          <w:b/>
          <w:bCs/>
          <w:szCs w:val="22"/>
          <w:lang w:val="es-ES_tradnl"/>
        </w:rPr>
        <w:t>5.2</w:t>
      </w:r>
      <w:r w:rsidRPr="00431561">
        <w:rPr>
          <w:b/>
          <w:bCs/>
          <w:szCs w:val="22"/>
          <w:lang w:val="es-ES_tradnl"/>
        </w:rPr>
        <w:tab/>
        <w:t>Propiedades farmacocinéticas</w:t>
      </w:r>
    </w:p>
    <w:p w14:paraId="6EDD2E28" w14:textId="77777777" w:rsidR="009F2684" w:rsidRPr="00431561" w:rsidRDefault="009F2684" w:rsidP="009F2684">
      <w:pPr>
        <w:keepNext/>
        <w:keepLines/>
        <w:spacing w:line="240" w:lineRule="auto"/>
        <w:ind w:left="567" w:hanging="567"/>
        <w:outlineLvl w:val="0"/>
        <w:rPr>
          <w:b/>
          <w:szCs w:val="22"/>
          <w:lang w:val="es-ES_tradnl"/>
        </w:rPr>
      </w:pPr>
    </w:p>
    <w:p w14:paraId="3640A526" w14:textId="77777777" w:rsidR="009F2684" w:rsidRPr="00431561" w:rsidRDefault="009F2684" w:rsidP="009F2684">
      <w:pPr>
        <w:keepNext/>
        <w:keepLines/>
        <w:tabs>
          <w:tab w:val="clear" w:pos="567"/>
        </w:tabs>
        <w:spacing w:line="240" w:lineRule="auto"/>
        <w:rPr>
          <w:szCs w:val="22"/>
          <w:u w:val="single"/>
          <w:lang w:val="es-ES_tradnl" w:eastAsia="es-ES"/>
        </w:rPr>
      </w:pPr>
      <w:r w:rsidRPr="00431561">
        <w:rPr>
          <w:szCs w:val="22"/>
          <w:lang w:val="es-ES_tradnl"/>
        </w:rPr>
        <w:t xml:space="preserve">Cuando aclidinio y formoterol se administraron </w:t>
      </w:r>
      <w:r w:rsidR="000F42FF" w:rsidRPr="00431561">
        <w:rPr>
          <w:szCs w:val="22"/>
          <w:lang w:val="es-ES_tradnl"/>
        </w:rPr>
        <w:t xml:space="preserve">en combinación </w:t>
      </w:r>
      <w:r w:rsidRPr="00431561">
        <w:rPr>
          <w:szCs w:val="22"/>
          <w:lang w:val="es-ES_tradnl"/>
        </w:rPr>
        <w:t xml:space="preserve">por vía inhalatoria, las propiedades farmacocinéticas de cada uno de los componentes no </w:t>
      </w:r>
      <w:r w:rsidR="004E44F0" w:rsidRPr="00431561">
        <w:rPr>
          <w:szCs w:val="22"/>
          <w:lang w:val="es-ES_tradnl"/>
        </w:rPr>
        <w:t xml:space="preserve">mostraron </w:t>
      </w:r>
      <w:r w:rsidRPr="00431561">
        <w:rPr>
          <w:szCs w:val="22"/>
          <w:lang w:val="es-ES_tradnl"/>
        </w:rPr>
        <w:t xml:space="preserve">diferencias relevantes con respecto a las propiedades observadas cuando </w:t>
      </w:r>
      <w:r w:rsidR="000F42FF" w:rsidRPr="00431561">
        <w:rPr>
          <w:szCs w:val="22"/>
          <w:lang w:val="es-ES_tradnl"/>
        </w:rPr>
        <w:t>los medicamentos</w:t>
      </w:r>
      <w:r w:rsidRPr="00431561">
        <w:rPr>
          <w:szCs w:val="22"/>
          <w:lang w:val="es-ES_tradnl"/>
        </w:rPr>
        <w:t xml:space="preserve"> se administran por separado.</w:t>
      </w:r>
    </w:p>
    <w:p w14:paraId="690C7CF1" w14:textId="77777777" w:rsidR="009F2684" w:rsidRPr="00431561" w:rsidRDefault="009F2684" w:rsidP="009F2684">
      <w:pPr>
        <w:tabs>
          <w:tab w:val="clear" w:pos="567"/>
        </w:tabs>
        <w:spacing w:line="240" w:lineRule="auto"/>
        <w:rPr>
          <w:szCs w:val="22"/>
          <w:u w:val="single"/>
          <w:lang w:val="es-ES_tradnl" w:eastAsia="es-ES"/>
        </w:rPr>
      </w:pPr>
    </w:p>
    <w:p w14:paraId="1F221719" w14:textId="77777777" w:rsidR="009F2684" w:rsidRDefault="009F2684" w:rsidP="009F2684">
      <w:pPr>
        <w:keepNext/>
        <w:keepLines/>
        <w:tabs>
          <w:tab w:val="clear" w:pos="567"/>
        </w:tabs>
        <w:spacing w:line="240" w:lineRule="auto"/>
        <w:rPr>
          <w:szCs w:val="22"/>
          <w:u w:val="single"/>
          <w:lang w:val="es-ES_tradnl"/>
        </w:rPr>
      </w:pPr>
      <w:r w:rsidRPr="00431561">
        <w:rPr>
          <w:szCs w:val="22"/>
          <w:u w:val="single"/>
          <w:lang w:val="es-ES_tradnl"/>
        </w:rPr>
        <w:t>Absorción</w:t>
      </w:r>
    </w:p>
    <w:p w14:paraId="79DCE2FC" w14:textId="77777777" w:rsidR="00A123F2" w:rsidRPr="00431561" w:rsidRDefault="00A123F2" w:rsidP="009F2684">
      <w:pPr>
        <w:keepNext/>
        <w:keepLines/>
        <w:tabs>
          <w:tab w:val="clear" w:pos="567"/>
        </w:tabs>
        <w:spacing w:line="240" w:lineRule="auto"/>
        <w:rPr>
          <w:szCs w:val="22"/>
          <w:u w:val="single"/>
          <w:lang w:val="es-ES_tradnl" w:eastAsia="es-ES"/>
        </w:rPr>
      </w:pPr>
    </w:p>
    <w:p w14:paraId="29FCD3A3" w14:textId="77777777" w:rsidR="009F2684" w:rsidRPr="00431561" w:rsidRDefault="009F2684" w:rsidP="009F2684">
      <w:pPr>
        <w:keepNext/>
        <w:keepLines/>
        <w:tabs>
          <w:tab w:val="clear" w:pos="567"/>
        </w:tabs>
        <w:spacing w:line="240" w:lineRule="auto"/>
        <w:rPr>
          <w:szCs w:val="22"/>
          <w:lang w:val="es-ES_tradnl" w:eastAsia="es-ES"/>
        </w:rPr>
      </w:pPr>
      <w:r w:rsidRPr="00431561">
        <w:rPr>
          <w:szCs w:val="22"/>
          <w:lang w:val="es-ES_tradnl"/>
        </w:rPr>
        <w:t>Después de la inhalación de una dosis única de Duaklir Genuair 340/12 microgramos, aclidinio y formoterol se absorbieron rápidamente en el plasma, alcanzando la concentración plasmática máxima 5 minutos después de la inhalación en sujetos sanos y en el plazo de los 24 minutos posteriores a la inhalación en pacientes con EPOC. Las concentraciones plasmáticas máximas en estado estacionario de aclidinio y formoterol observadas en pacientes con EPOC tratados con Duaklir Genuair dos veces al día durante 5 días se alcanzaron en los 5 minutos posteriores a la inhalación y fueron de 128 pg/ml y 17 pg/ml, respectivamente.</w:t>
      </w:r>
    </w:p>
    <w:p w14:paraId="634FD1E1" w14:textId="77777777" w:rsidR="009F2684" w:rsidRPr="00431561" w:rsidRDefault="009F2684" w:rsidP="009F2684">
      <w:pPr>
        <w:tabs>
          <w:tab w:val="clear" w:pos="567"/>
        </w:tabs>
        <w:spacing w:line="240" w:lineRule="auto"/>
        <w:rPr>
          <w:szCs w:val="22"/>
          <w:lang w:val="es-ES_tradnl" w:eastAsia="es-ES"/>
        </w:rPr>
      </w:pPr>
    </w:p>
    <w:p w14:paraId="08339163" w14:textId="77777777" w:rsidR="009F2684" w:rsidRDefault="009F2684" w:rsidP="009F2684">
      <w:pPr>
        <w:keepNext/>
        <w:keepLines/>
        <w:tabs>
          <w:tab w:val="clear" w:pos="567"/>
        </w:tabs>
        <w:spacing w:line="240" w:lineRule="auto"/>
        <w:rPr>
          <w:szCs w:val="22"/>
          <w:u w:val="single"/>
          <w:lang w:val="es-ES_tradnl"/>
        </w:rPr>
      </w:pPr>
      <w:r w:rsidRPr="00431561">
        <w:rPr>
          <w:szCs w:val="22"/>
          <w:u w:val="single"/>
          <w:lang w:val="es-ES_tradnl"/>
        </w:rPr>
        <w:t>Distribución</w:t>
      </w:r>
    </w:p>
    <w:p w14:paraId="3D5D44FA" w14:textId="77777777" w:rsidR="00A123F2" w:rsidRPr="00431561" w:rsidRDefault="00A123F2" w:rsidP="009F2684">
      <w:pPr>
        <w:keepNext/>
        <w:keepLines/>
        <w:tabs>
          <w:tab w:val="clear" w:pos="567"/>
        </w:tabs>
        <w:spacing w:line="240" w:lineRule="auto"/>
        <w:rPr>
          <w:szCs w:val="22"/>
          <w:u w:val="single"/>
          <w:lang w:val="es-ES_tradnl" w:eastAsia="es-ES"/>
        </w:rPr>
      </w:pPr>
    </w:p>
    <w:p w14:paraId="3E2C05A2" w14:textId="77777777" w:rsidR="009F2684" w:rsidRPr="00431561" w:rsidRDefault="009F2684" w:rsidP="009F2684">
      <w:pPr>
        <w:keepNext/>
        <w:keepLines/>
        <w:tabs>
          <w:tab w:val="clear" w:pos="567"/>
        </w:tabs>
        <w:autoSpaceDE w:val="0"/>
        <w:autoSpaceDN w:val="0"/>
        <w:adjustRightInd w:val="0"/>
        <w:spacing w:line="240" w:lineRule="auto"/>
        <w:rPr>
          <w:szCs w:val="22"/>
          <w:lang w:val="es-ES_tradnl"/>
        </w:rPr>
      </w:pPr>
      <w:r w:rsidRPr="00431561">
        <w:rPr>
          <w:szCs w:val="22"/>
          <w:lang w:val="es-ES_tradnl"/>
        </w:rPr>
        <w:t>La deposición pulmonar total de aclidinio inhalado mediante el inhalador Genuair fue aproximadamente del 30</w:t>
      </w:r>
      <w:r w:rsidR="0074532B" w:rsidRPr="00431561">
        <w:rPr>
          <w:szCs w:val="22"/>
          <w:lang w:val="es-ES_tradnl"/>
        </w:rPr>
        <w:t> </w:t>
      </w:r>
      <w:r w:rsidRPr="00431561">
        <w:rPr>
          <w:szCs w:val="22"/>
          <w:lang w:val="es-ES_tradnl"/>
        </w:rPr>
        <w:t xml:space="preserve">% de media de la dosis medida. La unión a proteínas plasmáticas de aclidinio determinada </w:t>
      </w:r>
      <w:r w:rsidRPr="00431561">
        <w:rPr>
          <w:i/>
          <w:iCs/>
          <w:szCs w:val="22"/>
          <w:lang w:val="es-ES_tradnl"/>
        </w:rPr>
        <w:t>in vitro</w:t>
      </w:r>
      <w:r w:rsidRPr="00431561">
        <w:rPr>
          <w:szCs w:val="22"/>
          <w:lang w:val="es-ES_tradnl"/>
        </w:rPr>
        <w:t xml:space="preserve"> muy probablemente corresponde a la unión a proteínas de los metabolitos debida a la rápida hidrólisis de aclidinio en el plasma; la unión a proteínas plasmáticas fue del 87</w:t>
      </w:r>
      <w:r w:rsidR="0074532B" w:rsidRPr="00431561">
        <w:rPr>
          <w:szCs w:val="22"/>
          <w:lang w:val="es-ES_tradnl"/>
        </w:rPr>
        <w:t> </w:t>
      </w:r>
      <w:r w:rsidRPr="00431561">
        <w:rPr>
          <w:szCs w:val="22"/>
          <w:lang w:val="es-ES_tradnl"/>
        </w:rPr>
        <w:t>% para el metabolito de ácido carboxílico y del 15</w:t>
      </w:r>
      <w:r w:rsidR="0074532B" w:rsidRPr="00431561">
        <w:rPr>
          <w:szCs w:val="22"/>
          <w:lang w:val="es-ES_tradnl"/>
        </w:rPr>
        <w:t> </w:t>
      </w:r>
      <w:r w:rsidRPr="00431561">
        <w:rPr>
          <w:szCs w:val="22"/>
          <w:lang w:val="es-ES_tradnl"/>
        </w:rPr>
        <w:t>% para el metabolito de alcohol. La principal proteína plasmática que se une a aclidinio es la albúmina.</w:t>
      </w:r>
    </w:p>
    <w:p w14:paraId="39E0F763" w14:textId="77777777" w:rsidR="009F2684" w:rsidRPr="00431561" w:rsidRDefault="009F2684" w:rsidP="009F2684">
      <w:pPr>
        <w:tabs>
          <w:tab w:val="clear" w:pos="567"/>
        </w:tabs>
        <w:autoSpaceDE w:val="0"/>
        <w:autoSpaceDN w:val="0"/>
        <w:adjustRightInd w:val="0"/>
        <w:spacing w:line="240" w:lineRule="auto"/>
        <w:rPr>
          <w:szCs w:val="22"/>
          <w:lang w:val="es-ES_tradnl"/>
        </w:rPr>
      </w:pPr>
    </w:p>
    <w:p w14:paraId="067F5B26" w14:textId="77777777" w:rsidR="009F2684" w:rsidRPr="00431561" w:rsidRDefault="009F2684" w:rsidP="009F2684">
      <w:pPr>
        <w:tabs>
          <w:tab w:val="clear" w:pos="567"/>
        </w:tabs>
        <w:spacing w:line="240" w:lineRule="auto"/>
        <w:rPr>
          <w:szCs w:val="22"/>
          <w:lang w:val="es-ES_tradnl" w:eastAsia="es-ES"/>
        </w:rPr>
      </w:pPr>
      <w:r w:rsidRPr="00431561">
        <w:rPr>
          <w:szCs w:val="22"/>
          <w:lang w:val="es-ES_tradnl"/>
        </w:rPr>
        <w:t xml:space="preserve">La unión a </w:t>
      </w:r>
      <w:r w:rsidR="002F7393" w:rsidRPr="00431561">
        <w:rPr>
          <w:szCs w:val="22"/>
          <w:lang w:val="es-ES_tradnl"/>
        </w:rPr>
        <w:t>las p</w:t>
      </w:r>
      <w:r w:rsidRPr="00431561">
        <w:rPr>
          <w:szCs w:val="22"/>
          <w:lang w:val="es-ES_tradnl"/>
        </w:rPr>
        <w:t>roteínas plasmáticas de formoterol es del 61</w:t>
      </w:r>
      <w:r w:rsidR="0074532B" w:rsidRPr="00431561">
        <w:rPr>
          <w:szCs w:val="22"/>
          <w:lang w:val="es-ES_tradnl"/>
        </w:rPr>
        <w:t> </w:t>
      </w:r>
      <w:r w:rsidRPr="00431561">
        <w:rPr>
          <w:szCs w:val="22"/>
          <w:lang w:val="es-ES_tradnl"/>
        </w:rPr>
        <w:t>% al 64</w:t>
      </w:r>
      <w:r w:rsidR="0074532B" w:rsidRPr="00431561">
        <w:rPr>
          <w:szCs w:val="22"/>
          <w:lang w:val="es-ES_tradnl"/>
        </w:rPr>
        <w:t> </w:t>
      </w:r>
      <w:r w:rsidRPr="00431561">
        <w:rPr>
          <w:szCs w:val="22"/>
          <w:lang w:val="es-ES_tradnl"/>
        </w:rPr>
        <w:t>% (34</w:t>
      </w:r>
      <w:r w:rsidR="0074532B" w:rsidRPr="00431561">
        <w:rPr>
          <w:szCs w:val="22"/>
          <w:lang w:val="es-ES_tradnl"/>
        </w:rPr>
        <w:t> </w:t>
      </w:r>
      <w:r w:rsidRPr="00431561">
        <w:rPr>
          <w:szCs w:val="22"/>
          <w:lang w:val="es-ES_tradnl"/>
        </w:rPr>
        <w:t xml:space="preserve">% principalmente a albúmina). No se produce la saturación de los sitios de unión en el intervalo de concentraciones alcanzado con dosis terapéuticas. </w:t>
      </w:r>
    </w:p>
    <w:p w14:paraId="5ED86D89" w14:textId="77777777" w:rsidR="009F2684" w:rsidRPr="00431561" w:rsidRDefault="009F2684" w:rsidP="009F2684">
      <w:pPr>
        <w:tabs>
          <w:tab w:val="clear" w:pos="567"/>
        </w:tabs>
        <w:spacing w:line="240" w:lineRule="auto"/>
        <w:rPr>
          <w:szCs w:val="22"/>
          <w:lang w:val="es-ES_tradnl" w:eastAsia="es-ES"/>
        </w:rPr>
      </w:pPr>
    </w:p>
    <w:p w14:paraId="2FEF0B78" w14:textId="77777777" w:rsidR="009F2684" w:rsidRDefault="009F2684" w:rsidP="009F2684">
      <w:pPr>
        <w:keepNext/>
        <w:keepLines/>
        <w:spacing w:line="240" w:lineRule="auto"/>
        <w:rPr>
          <w:szCs w:val="22"/>
          <w:u w:val="single"/>
          <w:lang w:val="es-ES_tradnl"/>
        </w:rPr>
      </w:pPr>
      <w:r w:rsidRPr="00431561">
        <w:rPr>
          <w:szCs w:val="22"/>
          <w:u w:val="single"/>
          <w:lang w:val="es-ES_tradnl"/>
        </w:rPr>
        <w:t>Biotransformación</w:t>
      </w:r>
    </w:p>
    <w:p w14:paraId="0097C740" w14:textId="77777777" w:rsidR="00A123F2" w:rsidRPr="00431561" w:rsidRDefault="00A123F2" w:rsidP="009F2684">
      <w:pPr>
        <w:keepNext/>
        <w:keepLines/>
        <w:spacing w:line="240" w:lineRule="auto"/>
        <w:rPr>
          <w:iCs/>
          <w:szCs w:val="22"/>
          <w:u w:val="single"/>
          <w:lang w:val="es-ES_tradnl"/>
        </w:rPr>
      </w:pPr>
    </w:p>
    <w:p w14:paraId="59C38EC2" w14:textId="77777777" w:rsidR="009F2684" w:rsidRPr="00431561" w:rsidRDefault="000F42FF" w:rsidP="009F2684">
      <w:pPr>
        <w:keepNext/>
        <w:keepLines/>
        <w:spacing w:line="240" w:lineRule="auto"/>
        <w:ind w:right="-2"/>
        <w:rPr>
          <w:iCs/>
          <w:szCs w:val="22"/>
          <w:lang w:val="es-ES_tradnl"/>
        </w:rPr>
      </w:pPr>
      <w:r w:rsidRPr="00431561">
        <w:rPr>
          <w:szCs w:val="22"/>
          <w:lang w:val="es-ES_tradnl"/>
        </w:rPr>
        <w:t>A</w:t>
      </w:r>
      <w:r w:rsidR="009F2684" w:rsidRPr="00431561">
        <w:rPr>
          <w:szCs w:val="22"/>
          <w:lang w:val="es-ES_tradnl"/>
        </w:rPr>
        <w:t xml:space="preserve">clidinio se hidroliza rápida y ampliamente en sus derivados de alcohol y ácido carboxílico, farmacológicamente inactivos. La concentración plasmática del metabolito ácido es aproximadamente 100 veces superior a la del metabolito alcohol y a la del principio activo inalterado después de la inhalación. La hidrólisis se produce tanto por vía química (no enzimática) como enzimática a través de las esterasas, siendo la butirilcolinesterasa la principal esterasa humana que interviene en </w:t>
      </w:r>
      <w:r w:rsidR="004E44F0" w:rsidRPr="00431561">
        <w:rPr>
          <w:szCs w:val="22"/>
          <w:lang w:val="es-ES_tradnl"/>
        </w:rPr>
        <w:t>la hidrólisis</w:t>
      </w:r>
      <w:r w:rsidR="009F2684" w:rsidRPr="00431561">
        <w:rPr>
          <w:szCs w:val="22"/>
          <w:lang w:val="es-ES_tradnl"/>
        </w:rPr>
        <w:t>. La baja biodisponibilidad absoluta de aclidinio inhalado (&lt;5</w:t>
      </w:r>
      <w:r w:rsidR="0074532B" w:rsidRPr="00431561">
        <w:rPr>
          <w:szCs w:val="22"/>
          <w:lang w:val="es-ES_tradnl"/>
        </w:rPr>
        <w:t> </w:t>
      </w:r>
      <w:r w:rsidR="009F2684" w:rsidRPr="00431561">
        <w:rPr>
          <w:szCs w:val="22"/>
          <w:lang w:val="es-ES_tradnl"/>
        </w:rPr>
        <w:t xml:space="preserve">%) se debe al hecho de que aclidinio experimenta una amplia hidrólisis sistémica y presistémica cuando se deposita en el pulmón o se traga. La biotransformación a través de las enzimas CYP450 desempeña un papel menor en la eliminación metabólica total de aclidinio. </w:t>
      </w:r>
      <w:r w:rsidR="004E44F0" w:rsidRPr="00431561">
        <w:rPr>
          <w:iCs/>
          <w:szCs w:val="22"/>
          <w:lang w:val="es-ES_tradnl"/>
        </w:rPr>
        <w:t xml:space="preserve">Los </w:t>
      </w:r>
      <w:r w:rsidR="009F2684" w:rsidRPr="00431561">
        <w:rPr>
          <w:iCs/>
          <w:szCs w:val="22"/>
          <w:lang w:val="es-ES_tradnl"/>
        </w:rPr>
        <w:t>estudios</w:t>
      </w:r>
      <w:r w:rsidR="009F2684" w:rsidRPr="00431561">
        <w:rPr>
          <w:i/>
          <w:iCs/>
          <w:szCs w:val="22"/>
          <w:lang w:val="es-ES_tradnl"/>
        </w:rPr>
        <w:t xml:space="preserve"> in vitro</w:t>
      </w:r>
      <w:r w:rsidR="009F2684" w:rsidRPr="00431561">
        <w:rPr>
          <w:szCs w:val="22"/>
          <w:lang w:val="es-ES_tradnl"/>
        </w:rPr>
        <w:t xml:space="preserve"> han puesto de manifiesto que aclidinio en dosis terapéuticas o sus metabolitos no inhiben ni inducen las enzimas del citocromo P450 (CYP450), ni tampoco inhiben las esterasas (carboxilesterasa, acetilcolinesterasa y butirilcolinesterasa). </w:t>
      </w:r>
      <w:r w:rsidR="004E44F0" w:rsidRPr="00431561">
        <w:rPr>
          <w:szCs w:val="22"/>
          <w:lang w:val="es-ES_tradnl"/>
        </w:rPr>
        <w:t xml:space="preserve">Los </w:t>
      </w:r>
      <w:r w:rsidR="009F2684" w:rsidRPr="00431561">
        <w:rPr>
          <w:szCs w:val="22"/>
          <w:lang w:val="es-ES_tradnl"/>
        </w:rPr>
        <w:t xml:space="preserve">estudios </w:t>
      </w:r>
      <w:r w:rsidR="004E44F0" w:rsidRPr="00431561">
        <w:rPr>
          <w:i/>
          <w:iCs/>
          <w:szCs w:val="22"/>
          <w:lang w:val="es-ES_tradnl"/>
        </w:rPr>
        <w:t>in vitro</w:t>
      </w:r>
      <w:r w:rsidR="004E44F0" w:rsidRPr="00431561">
        <w:rPr>
          <w:szCs w:val="22"/>
          <w:lang w:val="es-ES_tradnl"/>
        </w:rPr>
        <w:t xml:space="preserve"> </w:t>
      </w:r>
      <w:r w:rsidR="009F2684" w:rsidRPr="00431561">
        <w:rPr>
          <w:szCs w:val="22"/>
          <w:lang w:val="es-ES_tradnl"/>
        </w:rPr>
        <w:t>han mostrado que ni aclidinio ni sus metabolitos son sustratos o inhibidores de la glicoproteína P.</w:t>
      </w:r>
    </w:p>
    <w:p w14:paraId="3E487E45" w14:textId="77777777" w:rsidR="009F2684" w:rsidRPr="00431561" w:rsidRDefault="009F2684" w:rsidP="009F2684">
      <w:pPr>
        <w:spacing w:line="240" w:lineRule="auto"/>
        <w:ind w:right="-2"/>
        <w:rPr>
          <w:iCs/>
          <w:szCs w:val="22"/>
          <w:lang w:val="es-ES_tradnl"/>
        </w:rPr>
      </w:pPr>
    </w:p>
    <w:p w14:paraId="7E21018B" w14:textId="77777777" w:rsidR="009F2684" w:rsidRPr="00431561" w:rsidRDefault="000F42FF" w:rsidP="009F2684">
      <w:pPr>
        <w:tabs>
          <w:tab w:val="clear" w:pos="567"/>
        </w:tabs>
        <w:spacing w:line="240" w:lineRule="auto"/>
        <w:rPr>
          <w:i/>
          <w:iCs/>
          <w:szCs w:val="22"/>
          <w:u w:val="single"/>
          <w:lang w:val="es-ES_tradnl" w:eastAsia="es-ES"/>
        </w:rPr>
      </w:pPr>
      <w:r w:rsidRPr="00431561">
        <w:rPr>
          <w:szCs w:val="22"/>
          <w:lang w:val="es-ES_tradnl"/>
        </w:rPr>
        <w:t>F</w:t>
      </w:r>
      <w:r w:rsidR="009F2684" w:rsidRPr="00431561">
        <w:rPr>
          <w:szCs w:val="22"/>
          <w:lang w:val="es-ES_tradnl"/>
        </w:rPr>
        <w:t xml:space="preserve">ormoterol se elimina principalmente por vía metabólica. La </w:t>
      </w:r>
      <w:r w:rsidR="00AB7AC7" w:rsidRPr="00431561">
        <w:rPr>
          <w:szCs w:val="22"/>
          <w:lang w:val="es-ES_tradnl"/>
        </w:rPr>
        <w:t xml:space="preserve">glucuronidación </w:t>
      </w:r>
      <w:r w:rsidR="009F2684" w:rsidRPr="00431561">
        <w:rPr>
          <w:szCs w:val="22"/>
          <w:lang w:val="es-ES_tradnl"/>
        </w:rPr>
        <w:t>directa es la vía principal y la O</w:t>
      </w:r>
      <w:r w:rsidR="006E5A5C" w:rsidRPr="00431561">
        <w:rPr>
          <w:szCs w:val="22"/>
          <w:lang w:val="es-ES_tradnl"/>
        </w:rPr>
        <w:noBreakHyphen/>
      </w:r>
      <w:r w:rsidR="009F2684" w:rsidRPr="00431561">
        <w:rPr>
          <w:szCs w:val="22"/>
          <w:lang w:val="es-ES_tradnl"/>
        </w:rPr>
        <w:t>desmetilación seguida de la conjugación de glucurónidos constituye una vía metabólica adicional. Las isoenzimas CYP2D6, CYP2C19, CYP2C9 y CYP2A6 del citocromo P450 participan en la O</w:t>
      </w:r>
      <w:r w:rsidR="006E5A5C" w:rsidRPr="00431561">
        <w:rPr>
          <w:szCs w:val="22"/>
          <w:lang w:val="es-ES_tradnl"/>
        </w:rPr>
        <w:noBreakHyphen/>
      </w:r>
      <w:r w:rsidR="009F2684" w:rsidRPr="00431561">
        <w:rPr>
          <w:szCs w:val="22"/>
          <w:lang w:val="es-ES_tradnl"/>
        </w:rPr>
        <w:t xml:space="preserve">desmetilación de formoterol. </w:t>
      </w:r>
      <w:r w:rsidRPr="00431561">
        <w:rPr>
          <w:szCs w:val="22"/>
          <w:lang w:val="es-ES_tradnl"/>
        </w:rPr>
        <w:t>F</w:t>
      </w:r>
      <w:r w:rsidR="009F2684" w:rsidRPr="00431561">
        <w:rPr>
          <w:szCs w:val="22"/>
          <w:lang w:val="es-ES_tradnl"/>
        </w:rPr>
        <w:t xml:space="preserve">ormoterol no inhibe las enzimas CYP450 en concentraciones terapéuticas </w:t>
      </w:r>
      <w:r w:rsidR="000E3018" w:rsidRPr="00431561">
        <w:rPr>
          <w:szCs w:val="22"/>
          <w:lang w:val="es-ES_tradnl"/>
        </w:rPr>
        <w:t>relevantes</w:t>
      </w:r>
      <w:r w:rsidR="009F2684" w:rsidRPr="00431561">
        <w:rPr>
          <w:szCs w:val="22"/>
          <w:lang w:val="es-ES_tradnl"/>
        </w:rPr>
        <w:t xml:space="preserve">. </w:t>
      </w:r>
    </w:p>
    <w:p w14:paraId="53452197" w14:textId="77777777" w:rsidR="009F2684" w:rsidRPr="00431561" w:rsidRDefault="009F2684" w:rsidP="009F2684">
      <w:pPr>
        <w:tabs>
          <w:tab w:val="clear" w:pos="567"/>
        </w:tabs>
        <w:spacing w:line="240" w:lineRule="auto"/>
        <w:rPr>
          <w:i/>
          <w:iCs/>
          <w:szCs w:val="22"/>
          <w:u w:val="single"/>
          <w:lang w:val="es-ES_tradnl" w:eastAsia="es-ES"/>
        </w:rPr>
      </w:pPr>
    </w:p>
    <w:p w14:paraId="1E266D82" w14:textId="77777777" w:rsidR="009F2684" w:rsidRDefault="009F2684" w:rsidP="009F2684">
      <w:pPr>
        <w:keepNext/>
        <w:keepLines/>
        <w:tabs>
          <w:tab w:val="clear" w:pos="567"/>
        </w:tabs>
        <w:spacing w:line="240" w:lineRule="auto"/>
        <w:rPr>
          <w:szCs w:val="22"/>
          <w:u w:val="single"/>
          <w:lang w:val="es-ES_tradnl"/>
        </w:rPr>
      </w:pPr>
      <w:r w:rsidRPr="00431561">
        <w:rPr>
          <w:szCs w:val="22"/>
          <w:u w:val="single"/>
          <w:lang w:val="es-ES_tradnl"/>
        </w:rPr>
        <w:t>Eliminación</w:t>
      </w:r>
    </w:p>
    <w:p w14:paraId="4343CAED" w14:textId="77777777" w:rsidR="00A123F2" w:rsidRPr="00431561" w:rsidRDefault="00A123F2" w:rsidP="009F2684">
      <w:pPr>
        <w:keepNext/>
        <w:keepLines/>
        <w:tabs>
          <w:tab w:val="clear" w:pos="567"/>
        </w:tabs>
        <w:spacing w:line="240" w:lineRule="auto"/>
        <w:rPr>
          <w:iCs/>
          <w:szCs w:val="22"/>
          <w:u w:val="single"/>
          <w:lang w:val="es-ES_tradnl" w:eastAsia="es-ES"/>
        </w:rPr>
      </w:pPr>
    </w:p>
    <w:p w14:paraId="1ACCB081" w14:textId="77777777" w:rsidR="005415FD" w:rsidRDefault="005415FD" w:rsidP="005415FD">
      <w:pPr>
        <w:rPr>
          <w:lang w:val="es-ES_tradnl" w:eastAsia="es-ES"/>
        </w:rPr>
      </w:pPr>
      <w:r>
        <w:rPr>
          <w:szCs w:val="22"/>
          <w:lang w:val="es-ES_tradnl"/>
        </w:rPr>
        <w:t>Después de</w:t>
      </w:r>
      <w:r w:rsidRPr="005415FD">
        <w:rPr>
          <w:lang w:val="es-ES_tradnl" w:eastAsia="es-ES"/>
        </w:rPr>
        <w:t xml:space="preserve"> la inhalación de Duaklir Genuair 340/12 microgramos, con muestreo de plasma de hasta 24 horas</w:t>
      </w:r>
      <w:r w:rsidR="00F91C8F">
        <w:rPr>
          <w:lang w:val="es-ES_tradnl" w:eastAsia="es-ES"/>
        </w:rPr>
        <w:t xml:space="preserve"> </w:t>
      </w:r>
      <w:r w:rsidRPr="005415FD">
        <w:rPr>
          <w:lang w:val="es-ES_tradnl" w:eastAsia="es-ES"/>
        </w:rPr>
        <w:t xml:space="preserve">después de la dosis, la semivida de eliminación terminal observada </w:t>
      </w:r>
      <w:r w:rsidR="00C238A3">
        <w:rPr>
          <w:lang w:val="es-ES_tradnl" w:eastAsia="es-ES"/>
        </w:rPr>
        <w:t>osciló</w:t>
      </w:r>
      <w:r w:rsidR="00441CD1" w:rsidRPr="005415FD">
        <w:rPr>
          <w:lang w:val="es-ES_tradnl" w:eastAsia="es-ES"/>
        </w:rPr>
        <w:t xml:space="preserve"> de 11 a 33 horas</w:t>
      </w:r>
      <w:r w:rsidR="00441CD1">
        <w:rPr>
          <w:lang w:val="es-ES_tradnl" w:eastAsia="es-ES"/>
        </w:rPr>
        <w:t xml:space="preserve"> </w:t>
      </w:r>
      <w:r w:rsidRPr="005415FD">
        <w:rPr>
          <w:lang w:val="es-ES_tradnl" w:eastAsia="es-ES"/>
        </w:rPr>
        <w:t xml:space="preserve">para el bromuro de aclidinio </w:t>
      </w:r>
      <w:r w:rsidR="00441CD1">
        <w:rPr>
          <w:lang w:val="es-ES_tradnl" w:eastAsia="es-ES"/>
        </w:rPr>
        <w:t xml:space="preserve">y de 12 a </w:t>
      </w:r>
      <w:r w:rsidR="00441CD1" w:rsidRPr="005415FD">
        <w:rPr>
          <w:lang w:val="es-ES_tradnl" w:eastAsia="es-ES"/>
        </w:rPr>
        <w:t>18 horas</w:t>
      </w:r>
      <w:r w:rsidRPr="005415FD">
        <w:rPr>
          <w:lang w:val="es-ES_tradnl" w:eastAsia="es-ES"/>
        </w:rPr>
        <w:t xml:space="preserve"> para </w:t>
      </w:r>
      <w:r w:rsidR="00E54F88">
        <w:rPr>
          <w:lang w:val="es-ES_tradnl" w:eastAsia="es-ES"/>
        </w:rPr>
        <w:t>el formoterol</w:t>
      </w:r>
      <w:r w:rsidRPr="005415FD">
        <w:rPr>
          <w:lang w:val="es-ES_tradnl" w:eastAsia="es-ES"/>
        </w:rPr>
        <w:t>.</w:t>
      </w:r>
    </w:p>
    <w:p w14:paraId="399C0680" w14:textId="77777777" w:rsidR="00E54F88" w:rsidRPr="005415FD" w:rsidRDefault="00E54F88" w:rsidP="005415FD">
      <w:pPr>
        <w:rPr>
          <w:lang w:val="es-ES_tradnl" w:eastAsia="es-ES"/>
        </w:rPr>
      </w:pPr>
    </w:p>
    <w:p w14:paraId="31B23AD6" w14:textId="77777777" w:rsidR="005415FD" w:rsidRPr="005415FD" w:rsidRDefault="0061577C" w:rsidP="005415FD">
      <w:pPr>
        <w:rPr>
          <w:lang w:val="es-ES_tradnl" w:eastAsia="es-ES"/>
        </w:rPr>
      </w:pPr>
      <w:r>
        <w:rPr>
          <w:lang w:val="es-ES_tradnl" w:eastAsia="es-ES"/>
        </w:rPr>
        <w:t>Las semividas medias efectivas</w:t>
      </w:r>
      <w:r w:rsidR="005415FD" w:rsidRPr="005415FD">
        <w:rPr>
          <w:lang w:val="es-ES_tradnl" w:eastAsia="es-ES"/>
        </w:rPr>
        <w:t>* observadas tanto para el aclidinio como</w:t>
      </w:r>
      <w:r>
        <w:rPr>
          <w:lang w:val="es-ES_tradnl" w:eastAsia="es-ES"/>
        </w:rPr>
        <w:t xml:space="preserve"> para el formoterol (basad</w:t>
      </w:r>
      <w:r w:rsidR="00881202">
        <w:rPr>
          <w:lang w:val="es-ES_tradnl" w:eastAsia="es-ES"/>
        </w:rPr>
        <w:t>as</w:t>
      </w:r>
      <w:r>
        <w:rPr>
          <w:lang w:val="es-ES_tradnl" w:eastAsia="es-ES"/>
        </w:rPr>
        <w:t xml:space="preserve"> en el </w:t>
      </w:r>
      <w:r w:rsidR="00AE475B">
        <w:rPr>
          <w:lang w:val="es-ES_tradnl" w:eastAsia="es-ES"/>
        </w:rPr>
        <w:t>cociente</w:t>
      </w:r>
      <w:r>
        <w:rPr>
          <w:lang w:val="es-ES_tradnl" w:eastAsia="es-ES"/>
        </w:rPr>
        <w:t xml:space="preserve"> de</w:t>
      </w:r>
      <w:r w:rsidR="005415FD" w:rsidRPr="005415FD">
        <w:rPr>
          <w:lang w:val="es-ES_tradnl" w:eastAsia="es-ES"/>
        </w:rPr>
        <w:t xml:space="preserve"> acumulación) son </w:t>
      </w:r>
      <w:r>
        <w:rPr>
          <w:lang w:val="es-ES_tradnl" w:eastAsia="es-ES"/>
        </w:rPr>
        <w:t xml:space="preserve">de </w:t>
      </w:r>
      <w:r w:rsidR="005415FD" w:rsidRPr="005415FD">
        <w:rPr>
          <w:lang w:val="es-ES_tradnl" w:eastAsia="es-ES"/>
        </w:rPr>
        <w:t>aproximadamente 10 horas.</w:t>
      </w:r>
    </w:p>
    <w:p w14:paraId="1D87F185" w14:textId="77777777" w:rsidR="009F2684" w:rsidRPr="00440D3D" w:rsidRDefault="005415FD" w:rsidP="005415FD">
      <w:pPr>
        <w:rPr>
          <w:i/>
          <w:lang w:val="es-ES_tradnl" w:eastAsia="es-ES"/>
        </w:rPr>
      </w:pPr>
      <w:r w:rsidRPr="005415FD">
        <w:rPr>
          <w:lang w:val="es-ES_tradnl" w:eastAsia="es-ES"/>
        </w:rPr>
        <w:t xml:space="preserve">* </w:t>
      </w:r>
      <w:r w:rsidRPr="00440D3D">
        <w:rPr>
          <w:i/>
          <w:lang w:val="es-ES_tradnl" w:eastAsia="es-ES"/>
        </w:rPr>
        <w:t>Vida media consistente con la acumulación de producto basada en un régimen de dosis conocido.</w:t>
      </w:r>
    </w:p>
    <w:p w14:paraId="034943A0" w14:textId="77777777" w:rsidR="005415FD" w:rsidRPr="00C75A3A" w:rsidRDefault="005415FD" w:rsidP="005415FD">
      <w:pPr>
        <w:rPr>
          <w:lang w:val="es-ES_tradnl" w:eastAsia="es-ES"/>
        </w:rPr>
      </w:pPr>
    </w:p>
    <w:p w14:paraId="2CB40F78" w14:textId="77777777" w:rsidR="009F2684" w:rsidRPr="003E3B6A" w:rsidRDefault="009F2684" w:rsidP="003E3B6A">
      <w:pPr>
        <w:rPr>
          <w:lang w:val="es-ES_tradnl"/>
        </w:rPr>
      </w:pPr>
      <w:r w:rsidRPr="00C75A3A">
        <w:rPr>
          <w:lang w:val="es-ES_tradnl"/>
        </w:rPr>
        <w:t>Después de la administración intravenosa de aclidinio 400 microgramos radiomarcado a sujetos sanos, aproximadamente el 1</w:t>
      </w:r>
      <w:r w:rsidR="0074532B" w:rsidRPr="00DD4AEF">
        <w:rPr>
          <w:lang w:val="es-ES_tradnl"/>
        </w:rPr>
        <w:t> </w:t>
      </w:r>
      <w:r w:rsidRPr="00DD4AEF">
        <w:rPr>
          <w:lang w:val="es-ES_tradnl"/>
        </w:rPr>
        <w:t>% de la dosis se excretó en forma de bromuro de aclidinio inalterado en la orina. Hasta un 65</w:t>
      </w:r>
      <w:r w:rsidR="0074532B" w:rsidRPr="003E3B6A">
        <w:rPr>
          <w:lang w:val="es-ES_tradnl"/>
        </w:rPr>
        <w:t> </w:t>
      </w:r>
      <w:r w:rsidRPr="003E3B6A">
        <w:rPr>
          <w:lang w:val="es-ES_tradnl"/>
        </w:rPr>
        <w:t>% de la dosis se eliminó en forma de metabolitos en la orina y hasta un 33</w:t>
      </w:r>
      <w:r w:rsidR="0074532B" w:rsidRPr="003E3B6A">
        <w:rPr>
          <w:lang w:val="es-ES_tradnl"/>
        </w:rPr>
        <w:t> </w:t>
      </w:r>
      <w:r w:rsidRPr="003E3B6A">
        <w:rPr>
          <w:lang w:val="es-ES_tradnl"/>
        </w:rPr>
        <w:t>% en forma de metabolitos en las heces. Después de la inhalación de aclidinio 200 microgramos y 400 microgramos por parte de sujetos sanos o pacientes con EPOC, la excreción urinaria de aclidinio inalterado fue muy baja, alrededor del 0,1</w:t>
      </w:r>
      <w:r w:rsidR="0074532B" w:rsidRPr="003E3B6A">
        <w:rPr>
          <w:lang w:val="es-ES_tradnl"/>
        </w:rPr>
        <w:t> </w:t>
      </w:r>
      <w:r w:rsidRPr="003E3B6A">
        <w:rPr>
          <w:lang w:val="es-ES_tradnl"/>
        </w:rPr>
        <w:t>% de la dosis administrada, lo que indica que el aclaramiento renal desempeña un papel menor en la eliminación total del aclidinio del plasma.</w:t>
      </w:r>
    </w:p>
    <w:p w14:paraId="12C226DF" w14:textId="77777777" w:rsidR="009F2684" w:rsidRPr="003E3B6A" w:rsidRDefault="009F2684" w:rsidP="003E3B6A">
      <w:pPr>
        <w:rPr>
          <w:lang w:val="es-ES_tradnl"/>
        </w:rPr>
      </w:pPr>
    </w:p>
    <w:p w14:paraId="3D59ECF0" w14:textId="77777777" w:rsidR="009F2684" w:rsidRPr="003E3B6A" w:rsidRDefault="009F2684" w:rsidP="003E3B6A">
      <w:pPr>
        <w:rPr>
          <w:lang w:val="es-ES_tradnl"/>
        </w:rPr>
      </w:pPr>
      <w:r w:rsidRPr="003E3B6A">
        <w:rPr>
          <w:lang w:val="es-ES_tradnl"/>
        </w:rPr>
        <w:t xml:space="preserve">La mayor parte de la dosis de formoterol se transforma por metabolismo hepático, </w:t>
      </w:r>
      <w:r w:rsidR="00AB7AC7" w:rsidRPr="003E3B6A">
        <w:rPr>
          <w:lang w:val="es-ES_tradnl"/>
        </w:rPr>
        <w:t>seguido</w:t>
      </w:r>
      <w:r w:rsidRPr="003E3B6A">
        <w:rPr>
          <w:lang w:val="es-ES_tradnl"/>
        </w:rPr>
        <w:t xml:space="preserve"> por </w:t>
      </w:r>
      <w:r w:rsidR="00AB7AC7" w:rsidRPr="003E3B6A">
        <w:rPr>
          <w:lang w:val="es-ES_tradnl"/>
        </w:rPr>
        <w:t xml:space="preserve">la eliminación </w:t>
      </w:r>
      <w:r w:rsidRPr="003E3B6A">
        <w:rPr>
          <w:lang w:val="es-ES_tradnl"/>
        </w:rPr>
        <w:t>renal. Después de la inhalación, entre un 6 y un 9</w:t>
      </w:r>
      <w:r w:rsidR="0074532B" w:rsidRPr="003E3B6A">
        <w:rPr>
          <w:lang w:val="es-ES_tradnl"/>
        </w:rPr>
        <w:t> </w:t>
      </w:r>
      <w:r w:rsidRPr="003E3B6A">
        <w:rPr>
          <w:lang w:val="es-ES_tradnl"/>
        </w:rPr>
        <w:t>% de la dosis de formoterol administrada se excreta inalterada en la orina o en forma de conjugados directos de formoterol.</w:t>
      </w:r>
    </w:p>
    <w:p w14:paraId="3DE3884E" w14:textId="77777777" w:rsidR="009F2684" w:rsidRPr="003E3B6A" w:rsidRDefault="009F2684" w:rsidP="003E3B6A">
      <w:pPr>
        <w:rPr>
          <w:lang w:val="es-ES_tradnl"/>
        </w:rPr>
      </w:pPr>
    </w:p>
    <w:p w14:paraId="5CF0FF5C" w14:textId="77777777" w:rsidR="009F2684" w:rsidRDefault="009F2684" w:rsidP="009F2684">
      <w:pPr>
        <w:keepNext/>
        <w:keepLines/>
        <w:spacing w:line="240" w:lineRule="auto"/>
        <w:rPr>
          <w:szCs w:val="22"/>
          <w:u w:val="single"/>
          <w:lang w:val="es-ES_tradnl"/>
        </w:rPr>
      </w:pPr>
      <w:r w:rsidRPr="00431561">
        <w:rPr>
          <w:szCs w:val="22"/>
          <w:u w:val="single"/>
          <w:lang w:val="es-ES_tradnl"/>
        </w:rPr>
        <w:t>Poblaciones especiales</w:t>
      </w:r>
    </w:p>
    <w:p w14:paraId="24816343" w14:textId="77777777" w:rsidR="00A123F2" w:rsidRPr="00431561" w:rsidRDefault="00A123F2" w:rsidP="009F2684">
      <w:pPr>
        <w:keepNext/>
        <w:keepLines/>
        <w:spacing w:line="240" w:lineRule="auto"/>
        <w:rPr>
          <w:iCs/>
          <w:szCs w:val="22"/>
          <w:u w:val="single"/>
          <w:lang w:val="es-ES_tradnl"/>
        </w:rPr>
      </w:pPr>
    </w:p>
    <w:p w14:paraId="12C9B7F7" w14:textId="77777777" w:rsidR="009F2684" w:rsidRPr="00431561" w:rsidRDefault="009F2684" w:rsidP="009F2684">
      <w:pPr>
        <w:keepNext/>
        <w:keepLines/>
        <w:spacing w:line="240" w:lineRule="auto"/>
        <w:rPr>
          <w:i/>
          <w:iCs/>
          <w:szCs w:val="22"/>
          <w:lang w:val="es-ES_tradnl"/>
        </w:rPr>
      </w:pPr>
      <w:r w:rsidRPr="00431561">
        <w:rPr>
          <w:i/>
          <w:iCs/>
          <w:szCs w:val="22"/>
          <w:lang w:val="es-ES_tradnl"/>
        </w:rPr>
        <w:t>Pacientes de edad avanzada</w:t>
      </w:r>
    </w:p>
    <w:p w14:paraId="5FA3422A" w14:textId="77777777" w:rsidR="009F2684" w:rsidRPr="00431561" w:rsidRDefault="009F2684" w:rsidP="009F2684">
      <w:pPr>
        <w:tabs>
          <w:tab w:val="clear" w:pos="567"/>
        </w:tabs>
        <w:spacing w:line="240" w:lineRule="auto"/>
        <w:rPr>
          <w:szCs w:val="22"/>
          <w:lang w:val="es-ES_tradnl" w:eastAsia="es-ES"/>
        </w:rPr>
      </w:pPr>
      <w:r w:rsidRPr="00431561">
        <w:rPr>
          <w:szCs w:val="22"/>
          <w:lang w:val="es-ES_tradnl"/>
        </w:rPr>
        <w:t xml:space="preserve">No se han </w:t>
      </w:r>
      <w:r w:rsidR="00AB7AC7" w:rsidRPr="00431561">
        <w:rPr>
          <w:szCs w:val="22"/>
          <w:lang w:val="es-ES_tradnl"/>
        </w:rPr>
        <w:t>realizado estudios</w:t>
      </w:r>
      <w:r w:rsidRPr="00431561">
        <w:rPr>
          <w:szCs w:val="22"/>
          <w:lang w:val="es-ES_tradnl"/>
        </w:rPr>
        <w:t xml:space="preserve"> </w:t>
      </w:r>
      <w:r w:rsidR="00AB7AC7" w:rsidRPr="00431561">
        <w:rPr>
          <w:szCs w:val="22"/>
          <w:lang w:val="es-ES_tradnl"/>
        </w:rPr>
        <w:t xml:space="preserve">farmacocinéticos </w:t>
      </w:r>
      <w:r w:rsidRPr="00431561">
        <w:rPr>
          <w:szCs w:val="22"/>
          <w:lang w:val="es-ES_tradnl"/>
        </w:rPr>
        <w:t xml:space="preserve">de la combinación aclidinio/formoterol en sujetos de edad avanzada. No obstante, debido a que no es preciso ajustar la dosis de los medicamentos aclidinio y formoterol en las poblaciones de pacientes de edad avanzada, tampoco </w:t>
      </w:r>
      <w:r w:rsidR="000F42FF" w:rsidRPr="00431561">
        <w:rPr>
          <w:szCs w:val="22"/>
          <w:lang w:val="es-ES_tradnl"/>
        </w:rPr>
        <w:t>se justifica</w:t>
      </w:r>
      <w:r w:rsidRPr="00431561">
        <w:rPr>
          <w:szCs w:val="22"/>
          <w:lang w:val="es-ES_tradnl"/>
        </w:rPr>
        <w:t xml:space="preserve"> hacerlo en el caso de la combinación aclidinio/formoterol en pacientes de edad avanzada. </w:t>
      </w:r>
    </w:p>
    <w:p w14:paraId="152E3162" w14:textId="77777777" w:rsidR="009F2684" w:rsidRPr="00431561" w:rsidRDefault="009F2684" w:rsidP="009F2684">
      <w:pPr>
        <w:spacing w:line="240" w:lineRule="auto"/>
        <w:ind w:right="-2"/>
        <w:rPr>
          <w:iCs/>
          <w:szCs w:val="22"/>
          <w:lang w:val="es-ES_tradnl"/>
        </w:rPr>
      </w:pPr>
    </w:p>
    <w:p w14:paraId="28293433" w14:textId="77777777" w:rsidR="009F2684" w:rsidRPr="00431561" w:rsidRDefault="009F2684" w:rsidP="009F2684">
      <w:pPr>
        <w:keepNext/>
        <w:keepLines/>
        <w:spacing w:line="240" w:lineRule="auto"/>
        <w:rPr>
          <w:i/>
          <w:iCs/>
          <w:szCs w:val="22"/>
          <w:lang w:val="es-ES_tradnl"/>
        </w:rPr>
      </w:pPr>
      <w:r w:rsidRPr="00431561">
        <w:rPr>
          <w:i/>
          <w:iCs/>
          <w:szCs w:val="22"/>
          <w:lang w:val="es-ES_tradnl"/>
        </w:rPr>
        <w:t>Pacientes con insuficiencia renal y hepática</w:t>
      </w:r>
    </w:p>
    <w:p w14:paraId="4FC459D3" w14:textId="77777777" w:rsidR="009F2684" w:rsidRDefault="009F2684" w:rsidP="009F2684">
      <w:pPr>
        <w:keepNext/>
        <w:keepLines/>
        <w:tabs>
          <w:tab w:val="clear" w:pos="567"/>
        </w:tabs>
        <w:spacing w:line="240" w:lineRule="auto"/>
        <w:rPr>
          <w:szCs w:val="22"/>
          <w:lang w:val="es-ES_tradnl"/>
        </w:rPr>
      </w:pPr>
      <w:r w:rsidRPr="00431561">
        <w:rPr>
          <w:szCs w:val="22"/>
          <w:lang w:val="es-ES_tradnl"/>
        </w:rPr>
        <w:t>No se dispone de datos relativos al uso específico de la combinación aclidinio/formoterol en pacientes con insuficiencia renal o hepática. No obstante, debido a que no es preciso ajustar la dosis de los medicamentos aclidinio y formoterol en los pacientes con insuficiencia renal o hepática, tampoco</w:t>
      </w:r>
      <w:r w:rsidR="000F42FF" w:rsidRPr="00431561">
        <w:rPr>
          <w:szCs w:val="22"/>
          <w:lang w:val="es-ES_tradnl"/>
        </w:rPr>
        <w:t xml:space="preserve"> se justifica</w:t>
      </w:r>
      <w:r w:rsidRPr="00431561">
        <w:rPr>
          <w:szCs w:val="22"/>
          <w:lang w:val="es-ES_tradnl"/>
        </w:rPr>
        <w:t xml:space="preserve"> hacerlo en el caso de la combinación aclidinio/formoterol.</w:t>
      </w:r>
    </w:p>
    <w:p w14:paraId="3AB6D090" w14:textId="77777777" w:rsidR="00650168" w:rsidRDefault="00650168" w:rsidP="009F2684">
      <w:pPr>
        <w:keepNext/>
        <w:keepLines/>
        <w:tabs>
          <w:tab w:val="clear" w:pos="567"/>
        </w:tabs>
        <w:spacing w:line="240" w:lineRule="auto"/>
        <w:rPr>
          <w:szCs w:val="22"/>
          <w:lang w:val="es-ES_tradnl"/>
        </w:rPr>
      </w:pPr>
    </w:p>
    <w:p w14:paraId="126C0725" w14:textId="77777777" w:rsidR="00650168" w:rsidRDefault="00650168" w:rsidP="009F2684">
      <w:pPr>
        <w:keepNext/>
        <w:keepLines/>
        <w:tabs>
          <w:tab w:val="clear" w:pos="567"/>
        </w:tabs>
        <w:spacing w:line="240" w:lineRule="auto"/>
        <w:rPr>
          <w:i/>
          <w:szCs w:val="22"/>
          <w:lang w:val="es-ES_tradnl"/>
        </w:rPr>
      </w:pPr>
      <w:r w:rsidRPr="00440D3D">
        <w:rPr>
          <w:i/>
          <w:szCs w:val="22"/>
          <w:lang w:val="es-ES_tradnl"/>
        </w:rPr>
        <w:t>Raza</w:t>
      </w:r>
    </w:p>
    <w:p w14:paraId="555AE052" w14:textId="77777777" w:rsidR="00650168" w:rsidRPr="00440D3D" w:rsidRDefault="00650168" w:rsidP="009F2684">
      <w:pPr>
        <w:keepNext/>
        <w:keepLines/>
        <w:tabs>
          <w:tab w:val="clear" w:pos="567"/>
        </w:tabs>
        <w:spacing w:line="240" w:lineRule="auto"/>
        <w:rPr>
          <w:i/>
          <w:szCs w:val="22"/>
          <w:lang w:val="es-ES_tradnl" w:eastAsia="es-ES"/>
        </w:rPr>
      </w:pPr>
      <w:r w:rsidRPr="00440D3D">
        <w:rPr>
          <w:color w:val="222222"/>
        </w:rPr>
        <w:t xml:space="preserve">Después de inhalaciones repetidas de Duaklir Genuair 340/12 microgramos, la exposición sistémica </w:t>
      </w:r>
      <w:r w:rsidRPr="00650168">
        <w:rPr>
          <w:color w:val="222222"/>
        </w:rPr>
        <w:t>del</w:t>
      </w:r>
      <w:r w:rsidRPr="00440D3D">
        <w:rPr>
          <w:color w:val="222222"/>
        </w:rPr>
        <w:t xml:space="preserve"> aclidinio y </w:t>
      </w:r>
      <w:r>
        <w:rPr>
          <w:color w:val="222222"/>
        </w:rPr>
        <w:t>d</w:t>
      </w:r>
      <w:r w:rsidR="008623E9" w:rsidRPr="008623E9">
        <w:rPr>
          <w:color w:val="222222"/>
        </w:rPr>
        <w:t>el formoterol, medidos por A</w:t>
      </w:r>
      <w:r w:rsidR="00510F71">
        <w:rPr>
          <w:color w:val="222222"/>
        </w:rPr>
        <w:t>U</w:t>
      </w:r>
      <w:r w:rsidRPr="00440D3D">
        <w:rPr>
          <w:color w:val="222222"/>
        </w:rPr>
        <w:t xml:space="preserve">C, </w:t>
      </w:r>
      <w:r w:rsidR="008623E9">
        <w:rPr>
          <w:color w:val="222222"/>
        </w:rPr>
        <w:t>es</w:t>
      </w:r>
      <w:r w:rsidRPr="00440D3D">
        <w:rPr>
          <w:color w:val="222222"/>
        </w:rPr>
        <w:t xml:space="preserve"> similar en pacientes japoneses y caucásicos.</w:t>
      </w:r>
    </w:p>
    <w:p w14:paraId="1A5C8761" w14:textId="77777777" w:rsidR="009F2684" w:rsidRPr="00431561" w:rsidRDefault="009F2684" w:rsidP="009F2684">
      <w:pPr>
        <w:spacing w:line="240" w:lineRule="auto"/>
        <w:ind w:right="-2"/>
        <w:rPr>
          <w:iCs/>
          <w:szCs w:val="22"/>
          <w:lang w:val="es-ES_tradnl"/>
        </w:rPr>
      </w:pPr>
    </w:p>
    <w:p w14:paraId="6AC242B1" w14:textId="77777777" w:rsidR="009F2684" w:rsidRPr="00431561" w:rsidRDefault="009F2684" w:rsidP="009F2684">
      <w:pPr>
        <w:keepNext/>
        <w:keepLines/>
        <w:spacing w:line="240" w:lineRule="auto"/>
        <w:ind w:left="567" w:hanging="567"/>
        <w:outlineLvl w:val="0"/>
        <w:rPr>
          <w:szCs w:val="22"/>
          <w:lang w:val="es-ES_tradnl"/>
        </w:rPr>
      </w:pPr>
      <w:r w:rsidRPr="00431561">
        <w:rPr>
          <w:b/>
          <w:bCs/>
          <w:szCs w:val="22"/>
          <w:lang w:val="es-ES_tradnl"/>
        </w:rPr>
        <w:t>5.3</w:t>
      </w:r>
      <w:r w:rsidRPr="00431561">
        <w:rPr>
          <w:b/>
          <w:bCs/>
          <w:szCs w:val="22"/>
          <w:lang w:val="es-ES_tradnl"/>
        </w:rPr>
        <w:tab/>
        <w:t>Datos preclínicos sobre seguridad</w:t>
      </w:r>
    </w:p>
    <w:p w14:paraId="398571D1" w14:textId="77777777" w:rsidR="009F2684" w:rsidRPr="00431561" w:rsidRDefault="009F2684" w:rsidP="009F2684">
      <w:pPr>
        <w:keepNext/>
        <w:keepLines/>
        <w:spacing w:line="240" w:lineRule="auto"/>
        <w:rPr>
          <w:szCs w:val="22"/>
          <w:lang w:val="es-ES_tradnl"/>
        </w:rPr>
      </w:pPr>
    </w:p>
    <w:p w14:paraId="4F6C3FE2" w14:textId="77777777" w:rsidR="009F2684" w:rsidRPr="00431561" w:rsidRDefault="009F2684" w:rsidP="009F2684">
      <w:pPr>
        <w:keepNext/>
        <w:keepLines/>
        <w:spacing w:line="240" w:lineRule="auto"/>
        <w:rPr>
          <w:szCs w:val="22"/>
          <w:lang w:val="es-ES_tradnl"/>
        </w:rPr>
      </w:pPr>
      <w:r w:rsidRPr="00431561">
        <w:rPr>
          <w:szCs w:val="22"/>
          <w:lang w:val="es-ES_tradnl"/>
        </w:rPr>
        <w:t xml:space="preserve">Los datos de los estudios no clínicos no muestran que aclidinio y formoterol tengan riesgos especiales para los seres humanos según los estudios convencionales de </w:t>
      </w:r>
      <w:r w:rsidR="00D2052F" w:rsidRPr="00431561">
        <w:rPr>
          <w:szCs w:val="22"/>
          <w:lang w:val="es-ES_tradnl"/>
        </w:rPr>
        <w:t>seguridad farmacológica</w:t>
      </w:r>
      <w:r w:rsidRPr="00431561">
        <w:rPr>
          <w:szCs w:val="22"/>
          <w:lang w:val="es-ES_tradnl"/>
        </w:rPr>
        <w:t>, toxicidad a dosis repetidas, genotoxicidad, potencial carcinogénico y toxicidad para la reproducción y el desarrollo.</w:t>
      </w:r>
    </w:p>
    <w:p w14:paraId="06DB9C98" w14:textId="77777777" w:rsidR="009F2684" w:rsidRPr="00431561" w:rsidRDefault="009F2684" w:rsidP="009F2684">
      <w:pPr>
        <w:spacing w:line="240" w:lineRule="auto"/>
        <w:rPr>
          <w:szCs w:val="22"/>
          <w:lang w:val="es-ES_tradnl"/>
        </w:rPr>
      </w:pPr>
    </w:p>
    <w:p w14:paraId="32131E61" w14:textId="77777777" w:rsidR="009F2684" w:rsidRPr="00431561" w:rsidRDefault="009F2684" w:rsidP="009F2684">
      <w:pPr>
        <w:spacing w:line="240" w:lineRule="auto"/>
        <w:rPr>
          <w:szCs w:val="22"/>
          <w:lang w:val="es-ES_tradnl"/>
        </w:rPr>
      </w:pPr>
      <w:r w:rsidRPr="00431561">
        <w:rPr>
          <w:szCs w:val="22"/>
          <w:lang w:val="es-ES_tradnl"/>
        </w:rPr>
        <w:t>Únicamente se observaron efectos de aclidinio en los estudios no clínicos en exposiciones consideradas superiores a la exposición máxima humana en lo que respecta a la toxicidad reproductiva (efectos fetotóxicos) y la fertilidad (ligeros descensos en la tasa de concepción, el número de cuerpos lúteos y las pérdidas pre y postimplantación), lo que indica poca relevancia para su uso clínico.</w:t>
      </w:r>
    </w:p>
    <w:p w14:paraId="22813AB1" w14:textId="77777777" w:rsidR="009F2684" w:rsidRPr="00431561" w:rsidRDefault="009F2684" w:rsidP="009F2684">
      <w:pPr>
        <w:spacing w:line="240" w:lineRule="auto"/>
        <w:rPr>
          <w:szCs w:val="22"/>
          <w:lang w:val="es-ES_tradnl"/>
        </w:rPr>
      </w:pPr>
    </w:p>
    <w:p w14:paraId="52B56EC4" w14:textId="77777777" w:rsidR="009F2684" w:rsidRPr="00431561" w:rsidRDefault="00BC2F3C" w:rsidP="009F2684">
      <w:pPr>
        <w:spacing w:line="240" w:lineRule="auto"/>
        <w:rPr>
          <w:szCs w:val="22"/>
          <w:lang w:val="es-ES_tradnl"/>
        </w:rPr>
      </w:pPr>
      <w:r w:rsidRPr="00431561">
        <w:rPr>
          <w:szCs w:val="22"/>
          <w:lang w:val="es-ES_tradnl"/>
        </w:rPr>
        <w:t>F</w:t>
      </w:r>
      <w:r w:rsidR="009F2684" w:rsidRPr="00431561">
        <w:rPr>
          <w:szCs w:val="22"/>
          <w:lang w:val="es-ES_tradnl"/>
        </w:rPr>
        <w:t xml:space="preserve">ormoterol </w:t>
      </w:r>
      <w:r w:rsidRPr="00431561">
        <w:rPr>
          <w:szCs w:val="22"/>
          <w:lang w:val="es-ES_tradnl"/>
        </w:rPr>
        <w:t xml:space="preserve">mostró </w:t>
      </w:r>
      <w:r w:rsidR="009F2684" w:rsidRPr="00431561">
        <w:rPr>
          <w:szCs w:val="22"/>
          <w:lang w:val="es-ES_tradnl"/>
        </w:rPr>
        <w:t xml:space="preserve">una reducción de la fertilidad (pérdidas de implantación) en ratas, así como de la tasa de supervivencia postnatal temprana y del peso al nacer con una exposición sistémica elevada a formoterol. También se ha observado un ligero aumento de la incidencia de liomiomas uterinos en ratas y </w:t>
      </w:r>
      <w:r w:rsidR="00D2052F" w:rsidRPr="00431561">
        <w:rPr>
          <w:szCs w:val="22"/>
          <w:lang w:val="es-ES_tradnl"/>
        </w:rPr>
        <w:t xml:space="preserve">ratones; </w:t>
      </w:r>
      <w:r w:rsidR="009F2684" w:rsidRPr="00431561">
        <w:rPr>
          <w:szCs w:val="22"/>
          <w:lang w:val="es-ES_tradnl"/>
        </w:rPr>
        <w:t xml:space="preserve">un efecto que se considera un efecto de esta clase de fármacos en roedores tras la exposición de larga duración a dosis elevadas de agonistas de los receptores </w:t>
      </w:r>
      <w:r w:rsidR="00CB0B65" w:rsidRPr="00431561">
        <w:rPr>
          <w:szCs w:val="22"/>
          <w:lang w:val="es-ES_tradnl"/>
        </w:rPr>
        <w:t>β</w:t>
      </w:r>
      <w:r w:rsidR="00CB0B65" w:rsidRPr="00431561">
        <w:rPr>
          <w:szCs w:val="22"/>
          <w:vertAlign w:val="subscript"/>
          <w:lang w:val="es-ES_tradnl"/>
        </w:rPr>
        <w:t>2-</w:t>
      </w:r>
      <w:r w:rsidR="009F2684" w:rsidRPr="00431561">
        <w:rPr>
          <w:szCs w:val="22"/>
          <w:lang w:val="es-ES_tradnl"/>
        </w:rPr>
        <w:t>adrenérgicos.</w:t>
      </w:r>
    </w:p>
    <w:p w14:paraId="15674693" w14:textId="77777777" w:rsidR="009F2684" w:rsidRPr="00431561" w:rsidRDefault="009F2684" w:rsidP="009F2684">
      <w:pPr>
        <w:spacing w:line="240" w:lineRule="auto"/>
        <w:rPr>
          <w:szCs w:val="22"/>
          <w:lang w:val="es-ES_tradnl"/>
        </w:rPr>
      </w:pPr>
    </w:p>
    <w:p w14:paraId="360B220F" w14:textId="77777777" w:rsidR="009F2684" w:rsidRPr="00431561" w:rsidRDefault="009F2684" w:rsidP="009F2684">
      <w:pPr>
        <w:tabs>
          <w:tab w:val="clear" w:pos="567"/>
        </w:tabs>
        <w:spacing w:line="240" w:lineRule="auto"/>
        <w:rPr>
          <w:szCs w:val="22"/>
          <w:lang w:val="es-ES_tradnl"/>
        </w:rPr>
      </w:pPr>
      <w:r w:rsidRPr="00431561">
        <w:rPr>
          <w:szCs w:val="22"/>
          <w:lang w:val="es-ES_tradnl"/>
        </w:rPr>
        <w:t xml:space="preserve">Los estudios no clínicos que analizaban los efectos de la combinación aclidinio/formoterol en los parámetros cardiovasculares </w:t>
      </w:r>
      <w:r w:rsidR="00BC2F3C" w:rsidRPr="00431561">
        <w:rPr>
          <w:szCs w:val="22"/>
          <w:lang w:val="es-ES_tradnl"/>
        </w:rPr>
        <w:t xml:space="preserve">mostraron </w:t>
      </w:r>
      <w:r w:rsidRPr="00431561">
        <w:rPr>
          <w:szCs w:val="22"/>
          <w:lang w:val="es-ES_tradnl"/>
        </w:rPr>
        <w:t>valores elevados de la frecuencia card</w:t>
      </w:r>
      <w:r w:rsidR="00FD76F9">
        <w:rPr>
          <w:szCs w:val="22"/>
          <w:lang w:val="es-ES_tradnl"/>
        </w:rPr>
        <w:t>i</w:t>
      </w:r>
      <w:r w:rsidRPr="00431561">
        <w:rPr>
          <w:szCs w:val="22"/>
          <w:lang w:val="es-ES_tradnl"/>
        </w:rPr>
        <w:t xml:space="preserve">aca y arritmias con exposiciones muy por encima de la indicación de exposición máxima humana, lo que </w:t>
      </w:r>
      <w:r w:rsidR="00D2052F" w:rsidRPr="00431561">
        <w:rPr>
          <w:szCs w:val="22"/>
          <w:lang w:val="es-ES_tradnl"/>
        </w:rPr>
        <w:t xml:space="preserve">indica poca relevancia para su </w:t>
      </w:r>
      <w:r w:rsidRPr="00431561">
        <w:rPr>
          <w:szCs w:val="22"/>
          <w:lang w:val="es-ES_tradnl"/>
        </w:rPr>
        <w:t xml:space="preserve">uso clínico. Estos efectos son respuestas farmacológicas exageradas conocidas observadas con agonistas </w:t>
      </w:r>
      <w:r w:rsidR="00CB0B65" w:rsidRPr="00431561">
        <w:rPr>
          <w:szCs w:val="22"/>
          <w:lang w:val="es-ES_tradnl"/>
        </w:rPr>
        <w:t>β</w:t>
      </w:r>
      <w:r w:rsidR="00CB0B65" w:rsidRPr="00431561">
        <w:rPr>
          <w:szCs w:val="22"/>
          <w:vertAlign w:val="subscript"/>
          <w:lang w:val="es-ES_tradnl"/>
        </w:rPr>
        <w:t>2-</w:t>
      </w:r>
      <w:r w:rsidRPr="00431561">
        <w:rPr>
          <w:szCs w:val="22"/>
          <w:lang w:val="es-ES_tradnl"/>
        </w:rPr>
        <w:t>adrenérgicos.</w:t>
      </w:r>
    </w:p>
    <w:p w14:paraId="64267D2D" w14:textId="77777777" w:rsidR="009F2684" w:rsidRPr="00431561" w:rsidRDefault="009F2684" w:rsidP="009F2684">
      <w:pPr>
        <w:spacing w:line="240" w:lineRule="auto"/>
        <w:rPr>
          <w:szCs w:val="22"/>
          <w:lang w:val="es-ES_tradnl"/>
        </w:rPr>
      </w:pPr>
    </w:p>
    <w:p w14:paraId="339D1E7C" w14:textId="77777777" w:rsidR="009F2684" w:rsidRPr="00431561" w:rsidRDefault="009F2684" w:rsidP="009F2684">
      <w:pPr>
        <w:spacing w:line="240" w:lineRule="auto"/>
        <w:rPr>
          <w:szCs w:val="22"/>
          <w:lang w:val="es-ES_tradnl"/>
        </w:rPr>
      </w:pPr>
    </w:p>
    <w:p w14:paraId="2DA74D8B" w14:textId="77777777" w:rsidR="009F2684" w:rsidRPr="00431561" w:rsidRDefault="009F2684" w:rsidP="009F2684">
      <w:pPr>
        <w:keepNext/>
        <w:keepLines/>
        <w:suppressAutoHyphens/>
        <w:spacing w:line="240" w:lineRule="auto"/>
        <w:ind w:left="567" w:hanging="567"/>
        <w:rPr>
          <w:b/>
          <w:szCs w:val="22"/>
          <w:lang w:val="es-ES_tradnl"/>
        </w:rPr>
      </w:pPr>
      <w:r w:rsidRPr="00431561">
        <w:rPr>
          <w:b/>
          <w:bCs/>
          <w:szCs w:val="22"/>
          <w:lang w:val="es-ES_tradnl"/>
        </w:rPr>
        <w:t>6.</w:t>
      </w:r>
      <w:r w:rsidRPr="00431561">
        <w:rPr>
          <w:b/>
          <w:bCs/>
          <w:szCs w:val="22"/>
          <w:lang w:val="es-ES_tradnl"/>
        </w:rPr>
        <w:tab/>
        <w:t>DATOS FARMACÉUTICOS</w:t>
      </w:r>
    </w:p>
    <w:p w14:paraId="0656A6D1" w14:textId="77777777" w:rsidR="009F2684" w:rsidRPr="00431561" w:rsidRDefault="009F2684" w:rsidP="009F2684">
      <w:pPr>
        <w:keepNext/>
        <w:keepLines/>
        <w:spacing w:line="240" w:lineRule="auto"/>
        <w:rPr>
          <w:szCs w:val="22"/>
          <w:lang w:val="es-ES_tradnl"/>
        </w:rPr>
      </w:pPr>
    </w:p>
    <w:p w14:paraId="454A40D2" w14:textId="77777777" w:rsidR="009F2684" w:rsidRPr="00431561" w:rsidRDefault="009F2684" w:rsidP="009F2684">
      <w:pPr>
        <w:keepNext/>
        <w:keepLines/>
        <w:spacing w:line="240" w:lineRule="auto"/>
        <w:ind w:left="567" w:hanging="567"/>
        <w:outlineLvl w:val="0"/>
        <w:rPr>
          <w:szCs w:val="22"/>
          <w:lang w:val="es-ES_tradnl"/>
        </w:rPr>
      </w:pPr>
      <w:r w:rsidRPr="00431561">
        <w:rPr>
          <w:b/>
          <w:bCs/>
          <w:szCs w:val="22"/>
          <w:lang w:val="es-ES_tradnl"/>
        </w:rPr>
        <w:t>6.1</w:t>
      </w:r>
      <w:r w:rsidRPr="00431561">
        <w:rPr>
          <w:b/>
          <w:bCs/>
          <w:szCs w:val="22"/>
          <w:lang w:val="es-ES_tradnl"/>
        </w:rPr>
        <w:tab/>
        <w:t>Lista de excipientes</w:t>
      </w:r>
    </w:p>
    <w:p w14:paraId="4CA5882A" w14:textId="77777777" w:rsidR="009F2684" w:rsidRPr="00431561" w:rsidRDefault="009F2684" w:rsidP="009F2684">
      <w:pPr>
        <w:keepNext/>
        <w:keepLines/>
        <w:spacing w:line="240" w:lineRule="auto"/>
        <w:rPr>
          <w:i/>
          <w:szCs w:val="22"/>
          <w:lang w:val="es-ES_tradnl"/>
        </w:rPr>
      </w:pPr>
    </w:p>
    <w:p w14:paraId="05657EDD" w14:textId="77777777" w:rsidR="009F2684" w:rsidRPr="00431561" w:rsidRDefault="009F2684" w:rsidP="009F2684">
      <w:pPr>
        <w:keepNext/>
        <w:keepLines/>
        <w:spacing w:line="240" w:lineRule="auto"/>
        <w:rPr>
          <w:szCs w:val="22"/>
          <w:lang w:val="es-ES_tradnl"/>
        </w:rPr>
      </w:pPr>
      <w:r w:rsidRPr="00431561">
        <w:rPr>
          <w:szCs w:val="22"/>
          <w:lang w:val="es-ES_tradnl"/>
        </w:rPr>
        <w:t>Lactosa monohidrato.</w:t>
      </w:r>
    </w:p>
    <w:p w14:paraId="21C0A254" w14:textId="77777777" w:rsidR="009F2684" w:rsidRPr="00431561" w:rsidRDefault="009F2684" w:rsidP="009F2684">
      <w:pPr>
        <w:spacing w:line="240" w:lineRule="auto"/>
        <w:rPr>
          <w:szCs w:val="22"/>
          <w:lang w:val="es-ES_tradnl"/>
        </w:rPr>
      </w:pPr>
    </w:p>
    <w:p w14:paraId="76203346" w14:textId="77777777" w:rsidR="009F2684" w:rsidRPr="00431561" w:rsidRDefault="009F2684" w:rsidP="009F2684">
      <w:pPr>
        <w:keepNext/>
        <w:keepLines/>
        <w:spacing w:line="240" w:lineRule="auto"/>
        <w:ind w:left="567" w:hanging="567"/>
        <w:outlineLvl w:val="0"/>
        <w:rPr>
          <w:szCs w:val="22"/>
          <w:lang w:val="es-ES_tradnl"/>
        </w:rPr>
      </w:pPr>
      <w:r w:rsidRPr="00431561">
        <w:rPr>
          <w:b/>
          <w:bCs/>
          <w:szCs w:val="22"/>
          <w:lang w:val="es-ES_tradnl"/>
        </w:rPr>
        <w:t>6.2</w:t>
      </w:r>
      <w:r w:rsidRPr="00431561">
        <w:rPr>
          <w:b/>
          <w:bCs/>
          <w:szCs w:val="22"/>
          <w:lang w:val="es-ES_tradnl"/>
        </w:rPr>
        <w:tab/>
        <w:t>Incompatibilidades</w:t>
      </w:r>
    </w:p>
    <w:p w14:paraId="4C5BFE90" w14:textId="77777777" w:rsidR="009F2684" w:rsidRPr="00431561" w:rsidRDefault="009F2684" w:rsidP="009F2684">
      <w:pPr>
        <w:keepNext/>
        <w:keepLines/>
        <w:spacing w:line="240" w:lineRule="auto"/>
        <w:rPr>
          <w:szCs w:val="22"/>
          <w:lang w:val="es-ES_tradnl"/>
        </w:rPr>
      </w:pPr>
    </w:p>
    <w:p w14:paraId="0041B727"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No procede.</w:t>
      </w:r>
    </w:p>
    <w:p w14:paraId="741C08AA" w14:textId="77777777" w:rsidR="009F2684" w:rsidRPr="00431561" w:rsidRDefault="009F2684" w:rsidP="009F2684">
      <w:pPr>
        <w:spacing w:line="240" w:lineRule="auto"/>
        <w:rPr>
          <w:szCs w:val="22"/>
          <w:lang w:val="es-ES_tradnl"/>
        </w:rPr>
      </w:pPr>
    </w:p>
    <w:p w14:paraId="7285561F" w14:textId="77777777" w:rsidR="009F2684" w:rsidRPr="00431561" w:rsidRDefault="009F2684" w:rsidP="009F2684">
      <w:pPr>
        <w:keepNext/>
        <w:keepLines/>
        <w:spacing w:line="240" w:lineRule="auto"/>
        <w:ind w:left="567" w:hanging="567"/>
        <w:outlineLvl w:val="0"/>
        <w:rPr>
          <w:szCs w:val="22"/>
          <w:lang w:val="es-ES_tradnl"/>
        </w:rPr>
      </w:pPr>
      <w:r w:rsidRPr="00431561">
        <w:rPr>
          <w:b/>
          <w:bCs/>
          <w:szCs w:val="22"/>
          <w:lang w:val="es-ES_tradnl"/>
        </w:rPr>
        <w:t>6.3</w:t>
      </w:r>
      <w:r w:rsidRPr="00431561">
        <w:rPr>
          <w:b/>
          <w:bCs/>
          <w:szCs w:val="22"/>
          <w:lang w:val="es-ES_tradnl"/>
        </w:rPr>
        <w:tab/>
        <w:t>Periodo de validez</w:t>
      </w:r>
    </w:p>
    <w:p w14:paraId="0045CEF0" w14:textId="77777777" w:rsidR="009F2684" w:rsidRPr="00431561" w:rsidRDefault="009F2684" w:rsidP="009F2684">
      <w:pPr>
        <w:keepNext/>
        <w:keepLines/>
        <w:spacing w:line="240" w:lineRule="auto"/>
        <w:rPr>
          <w:szCs w:val="22"/>
          <w:lang w:val="es-ES_tradnl"/>
        </w:rPr>
      </w:pPr>
    </w:p>
    <w:p w14:paraId="1120816A" w14:textId="77777777" w:rsidR="009F2684" w:rsidRPr="00431561" w:rsidRDefault="009F2684" w:rsidP="009F2684">
      <w:pPr>
        <w:keepNext/>
        <w:keepLines/>
        <w:spacing w:line="240" w:lineRule="auto"/>
        <w:rPr>
          <w:szCs w:val="22"/>
          <w:lang w:val="es-ES_tradnl"/>
        </w:rPr>
      </w:pPr>
      <w:r w:rsidRPr="00431561">
        <w:rPr>
          <w:szCs w:val="22"/>
          <w:lang w:val="es-ES_tradnl"/>
        </w:rPr>
        <w:t>3</w:t>
      </w:r>
      <w:r w:rsidR="006E5A5C" w:rsidRPr="00431561">
        <w:rPr>
          <w:szCs w:val="22"/>
          <w:lang w:val="es-ES_tradnl"/>
        </w:rPr>
        <w:t> </w:t>
      </w:r>
      <w:r w:rsidRPr="00431561">
        <w:rPr>
          <w:szCs w:val="22"/>
          <w:lang w:val="es-ES_tradnl"/>
        </w:rPr>
        <w:t>años.</w:t>
      </w:r>
    </w:p>
    <w:p w14:paraId="27118A24" w14:textId="77777777" w:rsidR="009F2684" w:rsidRPr="00431561" w:rsidRDefault="009F2684" w:rsidP="009F2684">
      <w:pPr>
        <w:spacing w:line="240" w:lineRule="auto"/>
        <w:rPr>
          <w:szCs w:val="22"/>
          <w:lang w:val="es-ES_tradnl"/>
        </w:rPr>
      </w:pPr>
    </w:p>
    <w:p w14:paraId="66ED459F" w14:textId="77777777" w:rsidR="009F2684" w:rsidRPr="00431561" w:rsidRDefault="009F2684" w:rsidP="009F2684">
      <w:pPr>
        <w:spacing w:line="240" w:lineRule="auto"/>
        <w:rPr>
          <w:szCs w:val="22"/>
          <w:lang w:val="es-ES_tradnl"/>
        </w:rPr>
      </w:pPr>
      <w:r w:rsidRPr="00431561">
        <w:rPr>
          <w:szCs w:val="22"/>
          <w:lang w:val="es-ES_tradnl"/>
        </w:rPr>
        <w:t>Usar en los 60 días posteriores a la apertura de la bolsa.</w:t>
      </w:r>
    </w:p>
    <w:p w14:paraId="3794E02B" w14:textId="77777777" w:rsidR="009F2684" w:rsidRPr="00431561" w:rsidRDefault="009F2684" w:rsidP="009F2684">
      <w:pPr>
        <w:spacing w:line="240" w:lineRule="auto"/>
        <w:rPr>
          <w:szCs w:val="22"/>
          <w:lang w:val="es-ES_tradnl"/>
        </w:rPr>
      </w:pPr>
    </w:p>
    <w:p w14:paraId="6568B1AD" w14:textId="77777777" w:rsidR="009F2684" w:rsidRPr="00431561" w:rsidRDefault="009F2684" w:rsidP="009F2684">
      <w:pPr>
        <w:keepNext/>
        <w:keepLines/>
        <w:spacing w:line="240" w:lineRule="auto"/>
        <w:ind w:left="567" w:hanging="567"/>
        <w:outlineLvl w:val="0"/>
        <w:rPr>
          <w:b/>
          <w:szCs w:val="22"/>
          <w:lang w:val="es-ES_tradnl"/>
        </w:rPr>
      </w:pPr>
      <w:r w:rsidRPr="00431561">
        <w:rPr>
          <w:b/>
          <w:bCs/>
          <w:szCs w:val="22"/>
          <w:lang w:val="es-ES_tradnl"/>
        </w:rPr>
        <w:t>6.4</w:t>
      </w:r>
      <w:r w:rsidRPr="00431561">
        <w:rPr>
          <w:b/>
          <w:bCs/>
          <w:szCs w:val="22"/>
          <w:lang w:val="es-ES_tradnl"/>
        </w:rPr>
        <w:tab/>
        <w:t>Precauciones especiales de conservación</w:t>
      </w:r>
    </w:p>
    <w:p w14:paraId="7C7534CD" w14:textId="77777777" w:rsidR="009F2684" w:rsidRPr="00431561" w:rsidRDefault="009F2684" w:rsidP="009F2684">
      <w:pPr>
        <w:keepNext/>
        <w:keepLines/>
        <w:spacing w:line="240" w:lineRule="auto"/>
        <w:ind w:left="567" w:hanging="567"/>
        <w:outlineLvl w:val="0"/>
        <w:rPr>
          <w:szCs w:val="22"/>
          <w:lang w:val="es-ES_tradnl"/>
        </w:rPr>
      </w:pPr>
    </w:p>
    <w:p w14:paraId="37779F73"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Este medicamento no requiere condiciones especiales de conservación.</w:t>
      </w:r>
    </w:p>
    <w:p w14:paraId="032CC5BD" w14:textId="77777777" w:rsidR="009F2684" w:rsidRPr="00431561" w:rsidRDefault="009F2684" w:rsidP="009F2684">
      <w:pPr>
        <w:spacing w:line="240" w:lineRule="auto"/>
        <w:rPr>
          <w:szCs w:val="22"/>
          <w:lang w:val="es-ES_tradnl"/>
        </w:rPr>
      </w:pPr>
      <w:r w:rsidRPr="00431561">
        <w:rPr>
          <w:szCs w:val="22"/>
          <w:lang w:val="es-ES_tradnl"/>
        </w:rPr>
        <w:t xml:space="preserve">Mantener el inhalador Genuair protegido dentro de la bolsa </w:t>
      </w:r>
      <w:r w:rsidR="0088356E" w:rsidRPr="00431561">
        <w:rPr>
          <w:szCs w:val="22"/>
          <w:lang w:val="es-ES_tradnl"/>
        </w:rPr>
        <w:t xml:space="preserve">cerrada </w:t>
      </w:r>
      <w:r w:rsidRPr="00431561">
        <w:rPr>
          <w:szCs w:val="22"/>
          <w:lang w:val="es-ES_tradnl"/>
        </w:rPr>
        <w:t xml:space="preserve">hasta que se inicie el tratamiento. </w:t>
      </w:r>
    </w:p>
    <w:p w14:paraId="67AA97A9" w14:textId="77777777" w:rsidR="009F2684" w:rsidRPr="00431561" w:rsidRDefault="009F2684" w:rsidP="009F2684">
      <w:pPr>
        <w:spacing w:line="240" w:lineRule="auto"/>
        <w:rPr>
          <w:szCs w:val="22"/>
          <w:lang w:val="es-ES_tradnl"/>
        </w:rPr>
      </w:pPr>
    </w:p>
    <w:p w14:paraId="16890A7D" w14:textId="77777777" w:rsidR="009F2684" w:rsidRPr="00431561" w:rsidRDefault="009F2684" w:rsidP="009F2684">
      <w:pPr>
        <w:keepNext/>
        <w:keepLines/>
        <w:spacing w:line="240" w:lineRule="auto"/>
        <w:outlineLvl w:val="0"/>
        <w:rPr>
          <w:b/>
          <w:szCs w:val="22"/>
          <w:lang w:val="es-ES_tradnl"/>
        </w:rPr>
      </w:pPr>
      <w:r w:rsidRPr="00431561">
        <w:rPr>
          <w:b/>
          <w:bCs/>
          <w:szCs w:val="22"/>
          <w:lang w:val="es-ES_tradnl"/>
        </w:rPr>
        <w:t>6.5</w:t>
      </w:r>
      <w:r w:rsidRPr="00431561">
        <w:rPr>
          <w:b/>
          <w:bCs/>
          <w:szCs w:val="22"/>
          <w:lang w:val="es-ES_tradnl"/>
        </w:rPr>
        <w:tab/>
        <w:t>Naturaleza y contenido del envase</w:t>
      </w:r>
    </w:p>
    <w:p w14:paraId="22640A98" w14:textId="77777777" w:rsidR="009F2684" w:rsidRPr="00431561" w:rsidRDefault="009F2684" w:rsidP="009F2684">
      <w:pPr>
        <w:keepNext/>
        <w:keepLines/>
        <w:spacing w:line="240" w:lineRule="auto"/>
        <w:outlineLvl w:val="0"/>
        <w:rPr>
          <w:b/>
          <w:szCs w:val="22"/>
          <w:lang w:val="es-ES_tradnl"/>
        </w:rPr>
      </w:pPr>
    </w:p>
    <w:p w14:paraId="72F730FF" w14:textId="77777777" w:rsidR="009F2684" w:rsidRPr="00431561" w:rsidRDefault="009F2684" w:rsidP="006F5AA9">
      <w:pPr>
        <w:keepNext/>
        <w:keepLines/>
        <w:tabs>
          <w:tab w:val="clear" w:pos="567"/>
        </w:tabs>
        <w:spacing w:line="240" w:lineRule="auto"/>
        <w:rPr>
          <w:szCs w:val="22"/>
          <w:lang w:val="es-ES_tradnl"/>
        </w:rPr>
      </w:pPr>
      <w:r w:rsidRPr="00431561">
        <w:rPr>
          <w:szCs w:val="22"/>
          <w:lang w:val="es-ES_tradnl"/>
        </w:rPr>
        <w:t>El inhalador Genuair es un dispositivo multicomponente compuesto de plástico (policarbonato, acrilonitrilo</w:t>
      </w:r>
      <w:r w:rsidR="006E5A5C" w:rsidRPr="00431561">
        <w:rPr>
          <w:szCs w:val="22"/>
          <w:lang w:val="es-ES_tradnl"/>
        </w:rPr>
        <w:noBreakHyphen/>
      </w:r>
      <w:r w:rsidRPr="00431561">
        <w:rPr>
          <w:szCs w:val="22"/>
          <w:lang w:val="es-ES_tradnl"/>
        </w:rPr>
        <w:t>butadieno</w:t>
      </w:r>
      <w:r w:rsidR="006E5A5C" w:rsidRPr="00431561">
        <w:rPr>
          <w:szCs w:val="22"/>
          <w:lang w:val="es-ES_tradnl"/>
        </w:rPr>
        <w:noBreakHyphen/>
      </w:r>
      <w:r w:rsidRPr="00431561">
        <w:rPr>
          <w:szCs w:val="22"/>
          <w:lang w:val="es-ES_tradnl"/>
        </w:rPr>
        <w:t>estireno, polioximetileno, poliéster</w:t>
      </w:r>
      <w:r w:rsidR="006E5A5C" w:rsidRPr="00431561">
        <w:rPr>
          <w:szCs w:val="22"/>
          <w:lang w:val="es-ES_tradnl"/>
        </w:rPr>
        <w:noBreakHyphen/>
      </w:r>
      <w:r w:rsidRPr="00431561">
        <w:rPr>
          <w:szCs w:val="22"/>
          <w:lang w:val="es-ES_tradnl"/>
        </w:rPr>
        <w:t>butileno</w:t>
      </w:r>
      <w:r w:rsidR="006E5A5C" w:rsidRPr="00431561">
        <w:rPr>
          <w:szCs w:val="22"/>
          <w:lang w:val="es-ES_tradnl"/>
        </w:rPr>
        <w:noBreakHyphen/>
      </w:r>
      <w:r w:rsidRPr="00431561">
        <w:rPr>
          <w:szCs w:val="22"/>
          <w:lang w:val="es-ES_tradnl"/>
        </w:rPr>
        <w:t xml:space="preserve">tereftalato, polipropileno y poliestireno) y acero inoxidable. Es de color blanco con un indicador de dosis integrado y un botón de dosificación de color </w:t>
      </w:r>
      <w:r w:rsidR="006F5AA9" w:rsidRPr="00431561">
        <w:rPr>
          <w:szCs w:val="22"/>
          <w:lang w:val="es-ES_tradnl"/>
        </w:rPr>
        <w:t>naranja</w:t>
      </w:r>
      <w:r w:rsidRPr="00431561">
        <w:rPr>
          <w:szCs w:val="22"/>
          <w:lang w:val="es-ES_tradnl"/>
        </w:rPr>
        <w:t xml:space="preserve">. La boquilla está cubierta por una tapa protectora desmontable de color </w:t>
      </w:r>
      <w:r w:rsidR="006F5AA9" w:rsidRPr="00431561">
        <w:rPr>
          <w:szCs w:val="22"/>
          <w:lang w:val="es-ES_tradnl"/>
        </w:rPr>
        <w:t>naranja</w:t>
      </w:r>
      <w:r w:rsidRPr="00431561">
        <w:rPr>
          <w:szCs w:val="22"/>
          <w:lang w:val="es-ES_tradnl"/>
        </w:rPr>
        <w:t xml:space="preserve">. El inhalador se </w:t>
      </w:r>
      <w:r w:rsidR="0088356E" w:rsidRPr="00431561">
        <w:rPr>
          <w:szCs w:val="22"/>
          <w:lang w:val="es-ES_tradnl"/>
        </w:rPr>
        <w:t>proporciona cerrado</w:t>
      </w:r>
      <w:r w:rsidRPr="00431561">
        <w:rPr>
          <w:szCs w:val="22"/>
          <w:lang w:val="es-ES_tradnl"/>
        </w:rPr>
        <w:t xml:space="preserve"> en una bolsa protectora de aluminio laminado, que contiene una bolsita de material desecante</w:t>
      </w:r>
      <w:r w:rsidR="00A123F2">
        <w:rPr>
          <w:szCs w:val="22"/>
          <w:lang w:val="es-ES_tradnl"/>
        </w:rPr>
        <w:t xml:space="preserve"> de gel de sílice</w:t>
      </w:r>
      <w:r w:rsidRPr="00431561">
        <w:rPr>
          <w:szCs w:val="22"/>
          <w:lang w:val="es-ES_tradnl"/>
        </w:rPr>
        <w:t xml:space="preserve">, </w:t>
      </w:r>
      <w:r w:rsidR="0088356E" w:rsidRPr="00431561">
        <w:rPr>
          <w:szCs w:val="22"/>
          <w:lang w:val="es-ES_tradnl"/>
        </w:rPr>
        <w:t>situada dentro de</w:t>
      </w:r>
      <w:r w:rsidRPr="00431561">
        <w:rPr>
          <w:szCs w:val="22"/>
          <w:lang w:val="es-ES_tradnl"/>
        </w:rPr>
        <w:t xml:space="preserve"> un envase de cartón.</w:t>
      </w:r>
    </w:p>
    <w:p w14:paraId="101FA74B" w14:textId="77777777" w:rsidR="009F2684" w:rsidRPr="00431561" w:rsidRDefault="009F2684" w:rsidP="009F2684">
      <w:pPr>
        <w:tabs>
          <w:tab w:val="clear" w:pos="567"/>
        </w:tabs>
        <w:spacing w:line="240" w:lineRule="auto"/>
        <w:rPr>
          <w:szCs w:val="22"/>
          <w:lang w:val="es-ES_tradnl"/>
        </w:rPr>
      </w:pPr>
    </w:p>
    <w:p w14:paraId="29619714" w14:textId="77777777" w:rsidR="00533D66" w:rsidRPr="00431561" w:rsidRDefault="00533D66" w:rsidP="009F2684">
      <w:pPr>
        <w:keepNext/>
        <w:keepLines/>
        <w:tabs>
          <w:tab w:val="clear" w:pos="567"/>
        </w:tabs>
        <w:spacing w:line="240" w:lineRule="auto"/>
        <w:rPr>
          <w:szCs w:val="22"/>
          <w:lang w:val="es-ES_tradnl"/>
        </w:rPr>
      </w:pPr>
      <w:r w:rsidRPr="00431561">
        <w:rPr>
          <w:szCs w:val="22"/>
          <w:lang w:val="es-ES_tradnl"/>
        </w:rPr>
        <w:t>Envase que contiene 1 inhalador con 30 dosis.</w:t>
      </w:r>
    </w:p>
    <w:p w14:paraId="1FEDA1E6"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Envase que contiene 1 inhalador con 60 dosis.</w:t>
      </w:r>
    </w:p>
    <w:p w14:paraId="7A68C0E7"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Envase que contiene 3 inhaladores con 60 dosis cada uno.</w:t>
      </w:r>
    </w:p>
    <w:p w14:paraId="1FBD61A5" w14:textId="77777777" w:rsidR="009F2684" w:rsidRPr="00431561" w:rsidRDefault="009F2684" w:rsidP="009F2684">
      <w:pPr>
        <w:tabs>
          <w:tab w:val="clear" w:pos="567"/>
        </w:tabs>
        <w:spacing w:line="240" w:lineRule="auto"/>
        <w:rPr>
          <w:szCs w:val="22"/>
          <w:lang w:val="es-ES_tradnl"/>
        </w:rPr>
      </w:pPr>
      <w:r w:rsidRPr="00431561">
        <w:rPr>
          <w:szCs w:val="22"/>
          <w:lang w:val="es-ES_tradnl"/>
        </w:rPr>
        <w:t>Puede que solamente estén comercializados algunos tamaños de envases.</w:t>
      </w:r>
    </w:p>
    <w:p w14:paraId="3F57B701" w14:textId="77777777" w:rsidR="009F2684" w:rsidRPr="00431561" w:rsidRDefault="009F2684" w:rsidP="009F2684">
      <w:pPr>
        <w:spacing w:line="240" w:lineRule="auto"/>
        <w:rPr>
          <w:szCs w:val="22"/>
          <w:lang w:val="es-ES_tradnl"/>
        </w:rPr>
      </w:pPr>
    </w:p>
    <w:p w14:paraId="231486D1" w14:textId="77777777" w:rsidR="009F2684" w:rsidRPr="00431561" w:rsidRDefault="009F2684" w:rsidP="009F2684">
      <w:pPr>
        <w:keepNext/>
        <w:keepLines/>
        <w:spacing w:line="240" w:lineRule="auto"/>
        <w:ind w:left="567" w:hanging="567"/>
        <w:outlineLvl w:val="0"/>
        <w:rPr>
          <w:szCs w:val="22"/>
          <w:lang w:val="es-ES_tradnl"/>
        </w:rPr>
      </w:pPr>
      <w:r w:rsidRPr="00431561">
        <w:rPr>
          <w:b/>
          <w:bCs/>
          <w:szCs w:val="22"/>
          <w:lang w:val="es-ES_tradnl"/>
        </w:rPr>
        <w:t>6.6</w:t>
      </w:r>
      <w:r w:rsidRPr="00431561">
        <w:rPr>
          <w:b/>
          <w:bCs/>
          <w:szCs w:val="22"/>
          <w:lang w:val="es-ES_tradnl"/>
        </w:rPr>
        <w:tab/>
        <w:t>Precauciones especiales de eliminación y otras manipulaciones</w:t>
      </w:r>
    </w:p>
    <w:p w14:paraId="6584D784" w14:textId="77777777" w:rsidR="009F2684" w:rsidRPr="00431561" w:rsidRDefault="009F2684" w:rsidP="009F2684">
      <w:pPr>
        <w:keepNext/>
        <w:keepLines/>
        <w:spacing w:line="240" w:lineRule="auto"/>
        <w:rPr>
          <w:szCs w:val="22"/>
          <w:lang w:val="es-ES_tradnl"/>
        </w:rPr>
      </w:pPr>
    </w:p>
    <w:p w14:paraId="344CC9C1"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La eliminación del medicamento no utilizado y de todos los materiales que hayan estado en contacto con él se realizará de acuerdo con la normativa local.</w:t>
      </w:r>
    </w:p>
    <w:p w14:paraId="00E4D30C" w14:textId="77777777" w:rsidR="009F2684" w:rsidRPr="00431561" w:rsidRDefault="009F2684" w:rsidP="009F2684">
      <w:pPr>
        <w:tabs>
          <w:tab w:val="clear" w:pos="567"/>
        </w:tabs>
        <w:spacing w:line="240" w:lineRule="auto"/>
        <w:rPr>
          <w:szCs w:val="22"/>
          <w:lang w:val="es-ES_tradnl"/>
        </w:rPr>
      </w:pPr>
    </w:p>
    <w:p w14:paraId="65813658" w14:textId="77777777" w:rsidR="002937A1" w:rsidRPr="001A5AB6" w:rsidRDefault="002937A1" w:rsidP="002937A1">
      <w:pPr>
        <w:keepNext/>
        <w:keepLines/>
        <w:tabs>
          <w:tab w:val="clear" w:pos="567"/>
        </w:tabs>
        <w:spacing w:line="240" w:lineRule="auto"/>
        <w:rPr>
          <w:szCs w:val="22"/>
          <w:u w:val="single"/>
        </w:rPr>
      </w:pPr>
      <w:r w:rsidRPr="001A5AB6">
        <w:rPr>
          <w:szCs w:val="22"/>
          <w:u w:val="single"/>
        </w:rPr>
        <w:t>Instrucciones de uso</w:t>
      </w:r>
    </w:p>
    <w:p w14:paraId="290EB6A5" w14:textId="77777777" w:rsidR="002937A1" w:rsidRPr="003F67EC" w:rsidRDefault="002937A1" w:rsidP="002937A1">
      <w:pPr>
        <w:keepNext/>
        <w:keepLines/>
        <w:tabs>
          <w:tab w:val="clear" w:pos="567"/>
        </w:tabs>
        <w:spacing w:line="240" w:lineRule="auto"/>
        <w:rPr>
          <w:szCs w:val="22"/>
        </w:rPr>
      </w:pPr>
    </w:p>
    <w:p w14:paraId="3481B3BB" w14:textId="77777777" w:rsidR="002937A1" w:rsidRPr="001A5AB6" w:rsidRDefault="002937A1" w:rsidP="002937A1">
      <w:pPr>
        <w:tabs>
          <w:tab w:val="clear" w:pos="567"/>
        </w:tabs>
        <w:spacing w:line="240" w:lineRule="auto"/>
        <w:rPr>
          <w:i/>
          <w:szCs w:val="22"/>
        </w:rPr>
      </w:pPr>
      <w:r w:rsidRPr="001A5AB6">
        <w:rPr>
          <w:i/>
          <w:szCs w:val="22"/>
        </w:rPr>
        <w:t>Cómo empezar</w:t>
      </w:r>
      <w:r w:rsidR="00A123F2">
        <w:rPr>
          <w:i/>
          <w:szCs w:val="22"/>
        </w:rPr>
        <w:t>:</w:t>
      </w:r>
    </w:p>
    <w:p w14:paraId="6ED8D3F7" w14:textId="77777777" w:rsidR="002937A1" w:rsidRDefault="002937A1" w:rsidP="002937A1">
      <w:pPr>
        <w:tabs>
          <w:tab w:val="clear" w:pos="567"/>
        </w:tabs>
        <w:spacing w:line="240" w:lineRule="auto"/>
        <w:rPr>
          <w:szCs w:val="22"/>
        </w:rPr>
      </w:pPr>
    </w:p>
    <w:p w14:paraId="0F488C11" w14:textId="77777777" w:rsidR="002937A1" w:rsidRDefault="002937A1" w:rsidP="002937A1">
      <w:pPr>
        <w:tabs>
          <w:tab w:val="clear" w:pos="567"/>
        </w:tabs>
        <w:spacing w:line="240" w:lineRule="auto"/>
        <w:rPr>
          <w:b/>
          <w:szCs w:val="22"/>
        </w:rPr>
      </w:pPr>
      <w:r w:rsidRPr="005425AE">
        <w:rPr>
          <w:b/>
          <w:szCs w:val="22"/>
        </w:rPr>
        <w:t xml:space="preserve">Lea </w:t>
      </w:r>
      <w:r w:rsidR="005778AE">
        <w:rPr>
          <w:b/>
          <w:szCs w:val="22"/>
        </w:rPr>
        <w:t>est</w:t>
      </w:r>
      <w:r w:rsidRPr="005425AE">
        <w:rPr>
          <w:b/>
          <w:szCs w:val="22"/>
        </w:rPr>
        <w:t>as instrucciones de uso antes de empezar a usar e</w:t>
      </w:r>
      <w:r w:rsidR="005778AE">
        <w:rPr>
          <w:b/>
          <w:szCs w:val="22"/>
        </w:rPr>
        <w:t>l</w:t>
      </w:r>
      <w:r w:rsidRPr="005425AE">
        <w:rPr>
          <w:b/>
          <w:szCs w:val="22"/>
        </w:rPr>
        <w:t xml:space="preserve"> medicamento</w:t>
      </w:r>
    </w:p>
    <w:p w14:paraId="6D3219DA" w14:textId="77777777" w:rsidR="002937A1" w:rsidRDefault="002937A1" w:rsidP="002937A1">
      <w:pPr>
        <w:tabs>
          <w:tab w:val="clear" w:pos="567"/>
        </w:tabs>
        <w:spacing w:line="240" w:lineRule="auto"/>
        <w:rPr>
          <w:b/>
          <w:szCs w:val="22"/>
        </w:rPr>
      </w:pPr>
    </w:p>
    <w:p w14:paraId="3616AA72" w14:textId="77777777" w:rsidR="00046E69" w:rsidRDefault="002937A1" w:rsidP="002937A1">
      <w:pPr>
        <w:tabs>
          <w:tab w:val="clear" w:pos="567"/>
        </w:tabs>
        <w:spacing w:line="240" w:lineRule="auto"/>
        <w:rPr>
          <w:szCs w:val="22"/>
        </w:rPr>
      </w:pPr>
      <w:r w:rsidRPr="005425AE">
        <w:rPr>
          <w:szCs w:val="22"/>
        </w:rPr>
        <w:t>Familiarícese con las partes de su inhalad</w:t>
      </w:r>
      <w:r w:rsidRPr="001A5130">
        <w:rPr>
          <w:szCs w:val="22"/>
        </w:rPr>
        <w:t>or</w:t>
      </w:r>
      <w:r>
        <w:rPr>
          <w:szCs w:val="22"/>
        </w:rPr>
        <w:t xml:space="preserve"> Genuair</w:t>
      </w:r>
      <w:r w:rsidR="00A123F2">
        <w:rPr>
          <w:szCs w:val="22"/>
        </w:rPr>
        <w:t>.</w:t>
      </w:r>
    </w:p>
    <w:p w14:paraId="1E95A0C5" w14:textId="77777777" w:rsidR="002937A1" w:rsidRPr="001A5130" w:rsidRDefault="00046E69" w:rsidP="002937A1">
      <w:pPr>
        <w:tabs>
          <w:tab w:val="clear" w:pos="567"/>
        </w:tabs>
        <w:spacing w:line="240" w:lineRule="auto"/>
        <w:rPr>
          <w:szCs w:val="22"/>
        </w:rPr>
      </w:pPr>
      <w:r>
        <w:rPr>
          <w:szCs w:val="22"/>
        </w:rPr>
        <w:br w:type="page"/>
      </w:r>
    </w:p>
    <w:p w14:paraId="6D4578BC" w14:textId="54C81064" w:rsidR="002937A1" w:rsidRDefault="00927F6C" w:rsidP="002937A1">
      <w:pPr>
        <w:tabs>
          <w:tab w:val="clear" w:pos="567"/>
        </w:tabs>
        <w:spacing w:line="240" w:lineRule="auto"/>
        <w:rPr>
          <w:szCs w:val="22"/>
        </w:rPr>
      </w:pPr>
      <w:r>
        <w:rPr>
          <w:noProof/>
        </w:rPr>
        <mc:AlternateContent>
          <mc:Choice Requires="wps">
            <w:drawing>
              <wp:anchor distT="0" distB="0" distL="114300" distR="114300" simplePos="0" relativeHeight="251658246" behindDoc="0" locked="0" layoutInCell="1" allowOverlap="1" wp14:anchorId="4E530469" wp14:editId="1BF9AF55">
                <wp:simplePos x="0" y="0"/>
                <wp:positionH relativeFrom="column">
                  <wp:posOffset>22860</wp:posOffset>
                </wp:positionH>
                <wp:positionV relativeFrom="paragraph">
                  <wp:posOffset>90170</wp:posOffset>
                </wp:positionV>
                <wp:extent cx="2067560" cy="657225"/>
                <wp:effectExtent l="0" t="0" r="0" b="635"/>
                <wp:wrapNone/>
                <wp:docPr id="12970113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560" cy="6572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4E4B2B" w14:textId="77777777" w:rsidR="002937A1" w:rsidRDefault="002937A1" w:rsidP="002937A1">
                            <w:pPr>
                              <w:pStyle w:val="NormalWeb"/>
                              <w:kinsoku w:val="0"/>
                              <w:overflowPunct w:val="0"/>
                              <w:spacing w:after="160"/>
                              <w:textAlignment w:val="baseline"/>
                            </w:pPr>
                            <w:r w:rsidRPr="00AC0189">
                              <w:rPr>
                                <w:b/>
                                <w:bCs/>
                                <w:color w:val="000000"/>
                                <w:kern w:val="24"/>
                                <w:sz w:val="22"/>
                                <w:szCs w:val="22"/>
                              </w:rPr>
                              <w:t>Ventana de control</w:t>
                            </w:r>
                          </w:p>
                          <w:p w14:paraId="4AA66C7D" w14:textId="77777777" w:rsidR="002937A1" w:rsidRDefault="002937A1" w:rsidP="002937A1">
                            <w:pPr>
                              <w:pStyle w:val="NormalWeb"/>
                              <w:kinsoku w:val="0"/>
                              <w:overflowPunct w:val="0"/>
                              <w:spacing w:after="160"/>
                              <w:textAlignment w:val="baseline"/>
                            </w:pPr>
                            <w:r w:rsidRPr="00AC0189">
                              <w:rPr>
                                <w:color w:val="000000"/>
                                <w:kern w:val="24"/>
                                <w:sz w:val="22"/>
                                <w:szCs w:val="22"/>
                              </w:rPr>
                              <w:t>Verde = inhalador listo para usar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30469" id="Text Box 3" o:spid="_x0000_s1027" type="#_x0000_t202" style="position:absolute;margin-left:1.8pt;margin-top:7.1pt;width:162.8pt;height:51.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" filled="f" stroked="f">
                <v:textbox>
                  <w:txbxContent>
                    <w:p w14:paraId="044E4B2B" w14:textId="77777777" w:rsidR="002937A1" w:rsidRDefault="002937A1" w:rsidP="002937A1">
                      <w:pPr>
                        <w:pStyle w:val="NormalWeb"/>
                        <w:kinsoku w:val="0"/>
                        <w:overflowPunct w:val="0"/>
                        <w:spacing w:after="160"/>
                        <w:textAlignment w:val="baseline"/>
                      </w:pPr>
                      <w:r w:rsidRPr="00AC0189">
                        <w:rPr>
                          <w:b/>
                          <w:bCs/>
                          <w:color w:val="000000"/>
                          <w:kern w:val="24"/>
                          <w:sz w:val="22"/>
                          <w:szCs w:val="22"/>
                        </w:rPr>
                        <w:t>Ventana de control</w:t>
                      </w:r>
                    </w:p>
                    <w:p w14:paraId="4AA66C7D" w14:textId="77777777" w:rsidR="002937A1" w:rsidRDefault="002937A1" w:rsidP="002937A1">
                      <w:pPr>
                        <w:pStyle w:val="NormalWeb"/>
                        <w:kinsoku w:val="0"/>
                        <w:overflowPunct w:val="0"/>
                        <w:spacing w:after="160"/>
                        <w:textAlignment w:val="baseline"/>
                      </w:pPr>
                      <w:r w:rsidRPr="00AC0189">
                        <w:rPr>
                          <w:color w:val="000000"/>
                          <w:kern w:val="24"/>
                          <w:sz w:val="22"/>
                          <w:szCs w:val="22"/>
                        </w:rPr>
                        <w:t>Verde = inhalador listo para usar</w:t>
                      </w:r>
                    </w:p>
                  </w:txbxContent>
                </v:textbox>
              </v:shape>
            </w:pict>
          </mc:Fallback>
        </mc:AlternateContent>
      </w:r>
      <w:r>
        <w:rPr>
          <w:noProof/>
        </w:rPr>
        <mc:AlternateContent>
          <mc:Choice Requires="wpg">
            <w:drawing>
              <wp:anchor distT="0" distB="0" distL="114300" distR="114300" simplePos="0" relativeHeight="251658241" behindDoc="1" locked="0" layoutInCell="1" allowOverlap="1" wp14:anchorId="61DD111A" wp14:editId="07D3F464">
                <wp:simplePos x="0" y="0"/>
                <wp:positionH relativeFrom="column">
                  <wp:posOffset>908685</wp:posOffset>
                </wp:positionH>
                <wp:positionV relativeFrom="paragraph">
                  <wp:posOffset>158750</wp:posOffset>
                </wp:positionV>
                <wp:extent cx="3550920" cy="2345055"/>
                <wp:effectExtent l="0" t="1270" r="2540" b="0"/>
                <wp:wrapNone/>
                <wp:docPr id="1923104497"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0920" cy="2345055"/>
                          <a:chOff x="2238" y="9012"/>
                          <a:chExt cx="6120" cy="4844"/>
                        </a:xfrm>
                      </wpg:grpSpPr>
                      <wpg:grpSp>
                        <wpg:cNvPr id="158665256" name="Group 267"/>
                        <wpg:cNvGrpSpPr>
                          <a:grpSpLocks noChangeAspect="1"/>
                        </wpg:cNvGrpSpPr>
                        <wpg:grpSpPr bwMode="auto">
                          <a:xfrm>
                            <a:off x="2238" y="9446"/>
                            <a:ext cx="6120" cy="4410"/>
                            <a:chOff x="2164" y="5117"/>
                            <a:chExt cx="6703" cy="4150"/>
                          </a:xfrm>
                        </wpg:grpSpPr>
                        <pic:pic xmlns:pic="http://schemas.openxmlformats.org/drawingml/2006/picture">
                          <pic:nvPicPr>
                            <pic:cNvPr id="54172591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286" y="5117"/>
                              <a:ext cx="6581" cy="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9493822" name="Text Box 7"/>
                          <wps:cNvSpPr txBox="1">
                            <a:spLocks noChangeAspect="1" noChangeArrowheads="1"/>
                          </wps:cNvSpPr>
                          <wps:spPr bwMode="auto">
                            <a:xfrm>
                              <a:off x="2164" y="6264"/>
                              <a:ext cx="1494"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34D4ED42" w14:textId="77777777" w:rsidR="002937A1" w:rsidRPr="00D90B51" w:rsidRDefault="002937A1" w:rsidP="002937A1">
                                <w:pPr>
                                  <w:rPr>
                                    <w:b/>
                                  </w:rPr>
                                </w:pPr>
                              </w:p>
                            </w:txbxContent>
                          </wps:txbx>
                          <wps:bodyPr rot="0" vert="horz" wrap="square" lIns="91440" tIns="45720" rIns="91440" bIns="45720" anchor="t" anchorCtr="0" upright="1">
                            <a:noAutofit/>
                          </wps:bodyPr>
                        </wps:wsp>
                      </wpg:grpSp>
                      <wps:wsp>
                        <wps:cNvPr id="488526813" name="Text Box 3"/>
                        <wps:cNvSpPr txBox="1">
                          <a:spLocks noChangeAspect="1" noChangeArrowheads="1"/>
                        </wps:cNvSpPr>
                        <wps:spPr bwMode="auto">
                          <a:xfrm>
                            <a:off x="2324" y="9012"/>
                            <a:ext cx="4535" cy="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52732F4E" w14:textId="77777777" w:rsidR="002937A1" w:rsidRPr="006007DA" w:rsidRDefault="002937A1" w:rsidP="002937A1">
                              <w:pPr>
                                <w:spacing w:line="240" w:lineRule="auto"/>
                                <w:rPr>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DD111A" id="Group 266" o:spid="_x0000_s1028" style="position:absolute;margin-left:71.55pt;margin-top:12.5pt;width:279.6pt;height:184.65pt;z-index:-251658239" coordorigin="2238,9012" coordsize="6120,4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">
                <v:group id="Group 267" o:spid="_x0000_s1029" style="position:absolute;left:2238;top:9446;width:6120;height:4410" coordorigin="2164,5117" coordsize="6703,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style="position:absolute;left:2286;top:5117;width:6581;height:4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">
                    <v:imagedata r:id="rId13" o:title=""/>
                  </v:shape>
                  <v:shape id="_x0000_s1031" type="#_x0000_t202" style="position:absolute;left:2164;top:6264;width:1494;height: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" filled="f" stroked="f">
                    <o:lock v:ext="edit" aspectratio="t"/>
                    <v:textbox>
                      <w:txbxContent>
                        <w:p w14:paraId="34D4ED42" w14:textId="77777777" w:rsidR="002937A1" w:rsidRPr="00D90B51" w:rsidRDefault="002937A1" w:rsidP="002937A1">
                          <w:pPr>
                            <w:rPr>
                              <w:b/>
                            </w:rPr>
                          </w:pPr>
                        </w:p>
                      </w:txbxContent>
                    </v:textbox>
                  </v:shape>
                </v:group>
                <v:shape id="_x0000_s1032" type="#_x0000_t202" style="position:absolute;left:2324;top:9012;width:453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" filled="f" stroked="f">
                  <o:lock v:ext="edit" aspectratio="t"/>
                  <v:textbox>
                    <w:txbxContent>
                      <w:p w14:paraId="52732F4E" w14:textId="77777777" w:rsidR="002937A1" w:rsidRPr="006007DA" w:rsidRDefault="002937A1" w:rsidP="002937A1">
                        <w:pPr>
                          <w:spacing w:line="240" w:lineRule="auto"/>
                          <w:rPr>
                            <w:szCs w:val="22"/>
                          </w:rPr>
                        </w:pPr>
                      </w:p>
                    </w:txbxContent>
                  </v:textbox>
                </v:shape>
              </v:group>
            </w:pict>
          </mc:Fallback>
        </mc:AlternateContent>
      </w:r>
    </w:p>
    <w:p w14:paraId="1D35B5F7" w14:textId="6EAF3A0B" w:rsidR="002937A1" w:rsidRPr="005425AE" w:rsidRDefault="00927F6C" w:rsidP="002937A1">
      <w:pPr>
        <w:tabs>
          <w:tab w:val="clear" w:pos="567"/>
        </w:tabs>
        <w:spacing w:line="240" w:lineRule="auto"/>
        <w:rPr>
          <w:szCs w:val="22"/>
        </w:rPr>
      </w:pPr>
      <w:r>
        <w:rPr>
          <w:noProof/>
          <w:szCs w:val="22"/>
        </w:rPr>
        <mc:AlternateContent>
          <mc:Choice Requires="wps">
            <w:drawing>
              <wp:anchor distT="0" distB="0" distL="114300" distR="114300" simplePos="0" relativeHeight="251658287" behindDoc="0" locked="0" layoutInCell="1" allowOverlap="1" wp14:anchorId="78E5EDEE" wp14:editId="267B9927">
                <wp:simplePos x="0" y="0"/>
                <wp:positionH relativeFrom="column">
                  <wp:posOffset>3475990</wp:posOffset>
                </wp:positionH>
                <wp:positionV relativeFrom="paragraph">
                  <wp:posOffset>112395</wp:posOffset>
                </wp:positionV>
                <wp:extent cx="1285240" cy="256540"/>
                <wp:effectExtent l="4445" t="1270" r="0" b="0"/>
                <wp:wrapNone/>
                <wp:docPr id="1993330316" name="Cuadro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24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48030" w14:textId="77777777" w:rsidR="00196D32" w:rsidRDefault="00196D32" w:rsidP="00196D32">
                            <w:pPr>
                              <w:pStyle w:val="NormalWeb"/>
                            </w:pPr>
                            <w:r>
                              <w:rPr>
                                <w:b/>
                                <w:bCs/>
                                <w:color w:val="000000"/>
                                <w:kern w:val="24"/>
                                <w:sz w:val="22"/>
                                <w:szCs w:val="22"/>
                              </w:rPr>
                              <w:t>Botón naranja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E5EDEE" id="CuadroTexto 9" o:spid="_x0000_s1033" type="#_x0000_t202" style="position:absolute;margin-left:273.7pt;margin-top:8.85pt;width:101.2pt;height:20.2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" filled="f" stroked="f">
                <v:textbox style="mso-fit-shape-to-text:t">
                  <w:txbxContent>
                    <w:p w14:paraId="70C48030" w14:textId="77777777" w:rsidR="00196D32" w:rsidRDefault="00196D32" w:rsidP="00196D32">
                      <w:pPr>
                        <w:pStyle w:val="NormalWeb"/>
                      </w:pPr>
                      <w:r>
                        <w:rPr>
                          <w:b/>
                          <w:bCs/>
                          <w:color w:val="000000"/>
                          <w:kern w:val="24"/>
                          <w:sz w:val="22"/>
                          <w:szCs w:val="22"/>
                        </w:rPr>
                        <w:t>Botón naranja</w:t>
                      </w:r>
                    </w:p>
                  </w:txbxContent>
                </v:textbox>
              </v:shape>
            </w:pict>
          </mc:Fallback>
        </mc:AlternateContent>
      </w:r>
      <w:r>
        <w:rPr>
          <w:noProof/>
        </w:rPr>
        <mc:AlternateContent>
          <mc:Choice Requires="wps">
            <w:drawing>
              <wp:anchor distT="0" distB="0" distL="114300" distR="114300" simplePos="0" relativeHeight="251658242" behindDoc="0" locked="0" layoutInCell="1" allowOverlap="1" wp14:anchorId="27E5BB59" wp14:editId="49D18206">
                <wp:simplePos x="0" y="0"/>
                <wp:positionH relativeFrom="column">
                  <wp:posOffset>1940560</wp:posOffset>
                </wp:positionH>
                <wp:positionV relativeFrom="paragraph">
                  <wp:posOffset>36195</wp:posOffset>
                </wp:positionV>
                <wp:extent cx="1285240" cy="256540"/>
                <wp:effectExtent l="2540" t="1270" r="0" b="0"/>
                <wp:wrapNone/>
                <wp:docPr id="1282382987" name="Cuadro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24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09C7D" w14:textId="77777777" w:rsidR="002937A1" w:rsidRDefault="002937A1" w:rsidP="002937A1">
                            <w:pPr>
                              <w:pStyle w:val="NormalWeb"/>
                            </w:pPr>
                            <w:r w:rsidRPr="00AC0189">
                              <w:rPr>
                                <w:b/>
                                <w:bCs/>
                                <w:color w:val="000000"/>
                                <w:kern w:val="24"/>
                                <w:sz w:val="22"/>
                                <w:szCs w:val="22"/>
                              </w:rPr>
                              <w:t>Indicador de dosis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7E5BB59" id="_x0000_s1034" type="#_x0000_t202" style="position:absolute;margin-left:152.8pt;margin-top:2.85pt;width:101.2pt;height:20.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" filled="f" stroked="f">
                <v:textbox style="mso-fit-shape-to-text:t">
                  <w:txbxContent>
                    <w:p w14:paraId="09E09C7D" w14:textId="77777777" w:rsidR="002937A1" w:rsidRDefault="002937A1" w:rsidP="002937A1">
                      <w:pPr>
                        <w:pStyle w:val="NormalWeb"/>
                      </w:pPr>
                      <w:r w:rsidRPr="00AC0189">
                        <w:rPr>
                          <w:b/>
                          <w:bCs/>
                          <w:color w:val="000000"/>
                          <w:kern w:val="24"/>
                          <w:sz w:val="22"/>
                          <w:szCs w:val="22"/>
                        </w:rPr>
                        <w:t>Indicador de dosis</w:t>
                      </w:r>
                    </w:p>
                  </w:txbxContent>
                </v:textbox>
              </v:shape>
            </w:pict>
          </mc:Fallback>
        </mc:AlternateContent>
      </w:r>
      <w:r>
        <w:rPr>
          <w:b/>
          <w:noProof/>
          <w:szCs w:val="22"/>
        </w:rPr>
        <mc:AlternateContent>
          <mc:Choice Requires="wps">
            <w:drawing>
              <wp:anchor distT="0" distB="0" distL="114300" distR="114300" simplePos="0" relativeHeight="251658243" behindDoc="0" locked="0" layoutInCell="1" allowOverlap="1" wp14:anchorId="335110C9" wp14:editId="7837DEC4">
                <wp:simplePos x="0" y="0"/>
                <wp:positionH relativeFrom="column">
                  <wp:posOffset>240665</wp:posOffset>
                </wp:positionH>
                <wp:positionV relativeFrom="paragraph">
                  <wp:posOffset>912495</wp:posOffset>
                </wp:positionV>
                <wp:extent cx="1156970" cy="256540"/>
                <wp:effectExtent l="0" t="1270" r="0" b="0"/>
                <wp:wrapNone/>
                <wp:docPr id="2066910027" name="Cuadro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97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B1B98" w14:textId="77777777" w:rsidR="002937A1" w:rsidRDefault="002937A1" w:rsidP="002937A1">
                            <w:pPr>
                              <w:pStyle w:val="NormalWeb"/>
                            </w:pPr>
                            <w:r w:rsidRPr="00AC0189">
                              <w:rPr>
                                <w:b/>
                                <w:bCs/>
                                <w:color w:val="000000"/>
                                <w:kern w:val="24"/>
                                <w:sz w:val="22"/>
                                <w:szCs w:val="22"/>
                              </w:rPr>
                              <w:t>Tapa protectora</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35110C9" id="CuadroTexto 10" o:spid="_x0000_s1035" type="#_x0000_t202" style="position:absolute;margin-left:18.95pt;margin-top:71.85pt;width:91.1pt;height:20.2pt;z-index:251658243;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" filled="f" stroked="f">
                <v:textbox style="mso-fit-shape-to-text:t">
                  <w:txbxContent>
                    <w:p w14:paraId="198B1B98" w14:textId="77777777" w:rsidR="002937A1" w:rsidRDefault="002937A1" w:rsidP="002937A1">
                      <w:pPr>
                        <w:pStyle w:val="NormalWeb"/>
                      </w:pPr>
                      <w:r w:rsidRPr="00AC0189">
                        <w:rPr>
                          <w:b/>
                          <w:bCs/>
                          <w:color w:val="000000"/>
                          <w:kern w:val="24"/>
                          <w:sz w:val="22"/>
                          <w:szCs w:val="22"/>
                        </w:rPr>
                        <w:t>Tapa protectora</w:t>
                      </w:r>
                    </w:p>
                  </w:txbxContent>
                </v:textbox>
              </v:shape>
            </w:pict>
          </mc:Fallback>
        </mc:AlternateContent>
      </w:r>
    </w:p>
    <w:p w14:paraId="30928D56" w14:textId="77777777" w:rsidR="002937A1" w:rsidRDefault="002937A1" w:rsidP="002937A1">
      <w:pPr>
        <w:tabs>
          <w:tab w:val="clear" w:pos="567"/>
        </w:tabs>
        <w:spacing w:line="240" w:lineRule="auto"/>
        <w:rPr>
          <w:szCs w:val="22"/>
        </w:rPr>
      </w:pPr>
    </w:p>
    <w:p w14:paraId="0144F676" w14:textId="77777777" w:rsidR="002937A1" w:rsidRDefault="002937A1" w:rsidP="002937A1">
      <w:pPr>
        <w:tabs>
          <w:tab w:val="clear" w:pos="567"/>
        </w:tabs>
        <w:spacing w:line="240" w:lineRule="auto"/>
        <w:rPr>
          <w:szCs w:val="22"/>
        </w:rPr>
      </w:pPr>
    </w:p>
    <w:p w14:paraId="4DAFB4A7" w14:textId="77777777" w:rsidR="002937A1" w:rsidRDefault="002937A1" w:rsidP="002937A1">
      <w:pPr>
        <w:tabs>
          <w:tab w:val="clear" w:pos="567"/>
        </w:tabs>
        <w:spacing w:line="240" w:lineRule="auto"/>
        <w:rPr>
          <w:szCs w:val="22"/>
        </w:rPr>
      </w:pPr>
    </w:p>
    <w:p w14:paraId="68B255D0" w14:textId="77777777" w:rsidR="002937A1" w:rsidRDefault="002937A1" w:rsidP="002937A1">
      <w:pPr>
        <w:tabs>
          <w:tab w:val="clear" w:pos="567"/>
        </w:tabs>
        <w:spacing w:line="240" w:lineRule="auto"/>
        <w:rPr>
          <w:szCs w:val="22"/>
        </w:rPr>
      </w:pPr>
    </w:p>
    <w:p w14:paraId="1C930E7E" w14:textId="77777777" w:rsidR="002937A1" w:rsidRDefault="002937A1" w:rsidP="002937A1">
      <w:pPr>
        <w:tabs>
          <w:tab w:val="clear" w:pos="567"/>
        </w:tabs>
        <w:spacing w:line="240" w:lineRule="auto"/>
        <w:rPr>
          <w:szCs w:val="22"/>
        </w:rPr>
      </w:pPr>
    </w:p>
    <w:p w14:paraId="509FA9E6" w14:textId="77777777" w:rsidR="002937A1" w:rsidRDefault="002937A1" w:rsidP="002937A1">
      <w:pPr>
        <w:tabs>
          <w:tab w:val="clear" w:pos="567"/>
        </w:tabs>
        <w:spacing w:line="240" w:lineRule="auto"/>
        <w:rPr>
          <w:szCs w:val="22"/>
        </w:rPr>
      </w:pPr>
    </w:p>
    <w:p w14:paraId="1845CA41" w14:textId="75BACAB4" w:rsidR="002937A1" w:rsidRDefault="00927F6C" w:rsidP="002937A1">
      <w:pPr>
        <w:tabs>
          <w:tab w:val="clear" w:pos="567"/>
        </w:tabs>
        <w:spacing w:line="240" w:lineRule="auto"/>
        <w:rPr>
          <w:szCs w:val="22"/>
        </w:rPr>
      </w:pPr>
      <w:r>
        <w:rPr>
          <w:b/>
          <w:noProof/>
          <w:szCs w:val="22"/>
        </w:rPr>
        <mc:AlternateContent>
          <mc:Choice Requires="wps">
            <w:drawing>
              <wp:anchor distT="0" distB="0" distL="114300" distR="114300" simplePos="0" relativeHeight="251658245" behindDoc="0" locked="0" layoutInCell="1" allowOverlap="1" wp14:anchorId="47FDC57D" wp14:editId="5DFAB33B">
                <wp:simplePos x="0" y="0"/>
                <wp:positionH relativeFrom="column">
                  <wp:posOffset>3917950</wp:posOffset>
                </wp:positionH>
                <wp:positionV relativeFrom="paragraph">
                  <wp:posOffset>44450</wp:posOffset>
                </wp:positionV>
                <wp:extent cx="2433320" cy="795655"/>
                <wp:effectExtent l="0" t="635" r="0" b="3810"/>
                <wp:wrapNone/>
                <wp:docPr id="14453696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795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927DB4" w14:textId="77777777" w:rsidR="002937A1" w:rsidRDefault="002937A1" w:rsidP="002937A1">
                            <w:pPr>
                              <w:pStyle w:val="NormalWeb"/>
                              <w:kinsoku w:val="0"/>
                              <w:overflowPunct w:val="0"/>
                              <w:spacing w:after="160"/>
                              <w:textAlignment w:val="baseline"/>
                            </w:pPr>
                            <w:r w:rsidRPr="00AC0189">
                              <w:rPr>
                                <w:b/>
                                <w:bCs/>
                                <w:color w:val="000000"/>
                                <w:kern w:val="24"/>
                                <w:sz w:val="22"/>
                                <w:szCs w:val="22"/>
                              </w:rPr>
                              <w:t>Ventana de control</w:t>
                            </w:r>
                          </w:p>
                          <w:p w14:paraId="22ED31D1" w14:textId="77777777" w:rsidR="002937A1" w:rsidRDefault="002937A1" w:rsidP="002937A1">
                            <w:pPr>
                              <w:pStyle w:val="NormalWeb"/>
                              <w:kinsoku w:val="0"/>
                              <w:overflowPunct w:val="0"/>
                              <w:spacing w:after="160"/>
                              <w:textAlignment w:val="baseline"/>
                            </w:pPr>
                            <w:r w:rsidRPr="00AC0189">
                              <w:rPr>
                                <w:color w:val="000000"/>
                                <w:kern w:val="24"/>
                                <w:sz w:val="22"/>
                                <w:szCs w:val="22"/>
                              </w:rPr>
                              <w:t>Rojo = confirma la inhalación correcta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DC57D" id="_x0000_s1036" type="#_x0000_t202" style="position:absolute;margin-left:308.5pt;margin-top:3.5pt;width:191.6pt;height:62.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" filled="f" stroked="f">
                <v:textbox>
                  <w:txbxContent>
                    <w:p w14:paraId="24927DB4" w14:textId="77777777" w:rsidR="002937A1" w:rsidRDefault="002937A1" w:rsidP="002937A1">
                      <w:pPr>
                        <w:pStyle w:val="NormalWeb"/>
                        <w:kinsoku w:val="0"/>
                        <w:overflowPunct w:val="0"/>
                        <w:spacing w:after="160"/>
                        <w:textAlignment w:val="baseline"/>
                      </w:pPr>
                      <w:r w:rsidRPr="00AC0189">
                        <w:rPr>
                          <w:b/>
                          <w:bCs/>
                          <w:color w:val="000000"/>
                          <w:kern w:val="24"/>
                          <w:sz w:val="22"/>
                          <w:szCs w:val="22"/>
                        </w:rPr>
                        <w:t>Ventana de control</w:t>
                      </w:r>
                    </w:p>
                    <w:p w14:paraId="22ED31D1" w14:textId="77777777" w:rsidR="002937A1" w:rsidRDefault="002937A1" w:rsidP="002937A1">
                      <w:pPr>
                        <w:pStyle w:val="NormalWeb"/>
                        <w:kinsoku w:val="0"/>
                        <w:overflowPunct w:val="0"/>
                        <w:spacing w:after="160"/>
                        <w:textAlignment w:val="baseline"/>
                      </w:pPr>
                      <w:r w:rsidRPr="00AC0189">
                        <w:rPr>
                          <w:color w:val="000000"/>
                          <w:kern w:val="24"/>
                          <w:sz w:val="22"/>
                          <w:szCs w:val="22"/>
                        </w:rPr>
                        <w:t>Rojo = confirma la inhalación correcta</w:t>
                      </w:r>
                    </w:p>
                  </w:txbxContent>
                </v:textbox>
              </v:shape>
            </w:pict>
          </mc:Fallback>
        </mc:AlternateContent>
      </w:r>
    </w:p>
    <w:p w14:paraId="486CD017" w14:textId="77777777" w:rsidR="002937A1" w:rsidRDefault="002937A1" w:rsidP="002937A1">
      <w:pPr>
        <w:tabs>
          <w:tab w:val="clear" w:pos="567"/>
        </w:tabs>
        <w:spacing w:line="240" w:lineRule="auto"/>
        <w:rPr>
          <w:szCs w:val="22"/>
        </w:rPr>
      </w:pPr>
    </w:p>
    <w:p w14:paraId="1177F034" w14:textId="77777777" w:rsidR="002937A1" w:rsidRDefault="002937A1" w:rsidP="002937A1">
      <w:pPr>
        <w:tabs>
          <w:tab w:val="clear" w:pos="567"/>
        </w:tabs>
        <w:spacing w:line="240" w:lineRule="auto"/>
        <w:rPr>
          <w:szCs w:val="22"/>
        </w:rPr>
      </w:pPr>
    </w:p>
    <w:p w14:paraId="4146B94E" w14:textId="77777777" w:rsidR="002937A1" w:rsidRDefault="002937A1" w:rsidP="002937A1">
      <w:pPr>
        <w:tabs>
          <w:tab w:val="clear" w:pos="567"/>
        </w:tabs>
        <w:spacing w:line="240" w:lineRule="auto"/>
        <w:rPr>
          <w:szCs w:val="22"/>
        </w:rPr>
      </w:pPr>
    </w:p>
    <w:p w14:paraId="513FCAF0" w14:textId="549A90E0" w:rsidR="002937A1" w:rsidRDefault="00927F6C" w:rsidP="002937A1">
      <w:pPr>
        <w:tabs>
          <w:tab w:val="clear" w:pos="567"/>
        </w:tabs>
        <w:spacing w:line="240" w:lineRule="auto"/>
        <w:rPr>
          <w:szCs w:val="22"/>
        </w:rPr>
      </w:pPr>
      <w:r>
        <w:rPr>
          <w:b/>
          <w:noProof/>
          <w:szCs w:val="22"/>
        </w:rPr>
        <mc:AlternateContent>
          <mc:Choice Requires="wps">
            <w:drawing>
              <wp:anchor distT="0" distB="0" distL="114300" distR="114300" simplePos="0" relativeHeight="251658244" behindDoc="0" locked="0" layoutInCell="1" allowOverlap="1" wp14:anchorId="6D8E1769" wp14:editId="514B6626">
                <wp:simplePos x="0" y="0"/>
                <wp:positionH relativeFrom="column">
                  <wp:posOffset>3771900</wp:posOffset>
                </wp:positionH>
                <wp:positionV relativeFrom="paragraph">
                  <wp:posOffset>59055</wp:posOffset>
                </wp:positionV>
                <wp:extent cx="687705" cy="256540"/>
                <wp:effectExtent l="0" t="635" r="2540" b="0"/>
                <wp:wrapNone/>
                <wp:docPr id="1148559105" name="Cuadro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9E766" w14:textId="77777777" w:rsidR="002937A1" w:rsidRPr="00BD0316" w:rsidRDefault="002937A1" w:rsidP="002937A1">
                            <w:pPr>
                              <w:pStyle w:val="NormalWeb"/>
                              <w:rPr>
                                <w:b/>
                              </w:rPr>
                            </w:pPr>
                            <w:r w:rsidRPr="00BD0316">
                              <w:rPr>
                                <w:b/>
                                <w:color w:val="000000"/>
                                <w:kern w:val="24"/>
                                <w:sz w:val="22"/>
                                <w:szCs w:val="22"/>
                              </w:rPr>
                              <w:t>Boquilla</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D8E1769" id="CuadroTexto 11" o:spid="_x0000_s1037" type="#_x0000_t202" style="position:absolute;margin-left:297pt;margin-top:4.65pt;width:54.15pt;height:20.2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" filled="f" stroked="f">
                <v:textbox style="mso-fit-shape-to-text:t">
                  <w:txbxContent>
                    <w:p w14:paraId="1E59E766" w14:textId="77777777" w:rsidR="002937A1" w:rsidRPr="00BD0316" w:rsidRDefault="002937A1" w:rsidP="002937A1">
                      <w:pPr>
                        <w:pStyle w:val="NormalWeb"/>
                        <w:rPr>
                          <w:b/>
                        </w:rPr>
                      </w:pPr>
                      <w:r w:rsidRPr="00BD0316">
                        <w:rPr>
                          <w:b/>
                          <w:color w:val="000000"/>
                          <w:kern w:val="24"/>
                          <w:sz w:val="22"/>
                          <w:szCs w:val="22"/>
                        </w:rPr>
                        <w:t>Boquilla</w:t>
                      </w:r>
                    </w:p>
                  </w:txbxContent>
                </v:textbox>
              </v:shape>
            </w:pict>
          </mc:Fallback>
        </mc:AlternateContent>
      </w:r>
    </w:p>
    <w:p w14:paraId="17593EB8" w14:textId="77777777" w:rsidR="002937A1" w:rsidRPr="005425AE" w:rsidRDefault="002937A1" w:rsidP="002937A1">
      <w:pPr>
        <w:tabs>
          <w:tab w:val="clear" w:pos="567"/>
        </w:tabs>
        <w:spacing w:line="240" w:lineRule="auto"/>
        <w:rPr>
          <w:szCs w:val="22"/>
        </w:rPr>
      </w:pPr>
    </w:p>
    <w:p w14:paraId="55C7D10A" w14:textId="77777777" w:rsidR="002937A1" w:rsidRDefault="002937A1" w:rsidP="002937A1">
      <w:pPr>
        <w:tabs>
          <w:tab w:val="clear" w:pos="567"/>
        </w:tabs>
        <w:spacing w:line="240" w:lineRule="auto"/>
        <w:rPr>
          <w:b/>
          <w:szCs w:val="22"/>
        </w:rPr>
      </w:pPr>
    </w:p>
    <w:p w14:paraId="6DAB4F50" w14:textId="77777777" w:rsidR="002937A1" w:rsidRDefault="002937A1" w:rsidP="002937A1">
      <w:pPr>
        <w:tabs>
          <w:tab w:val="clear" w:pos="567"/>
        </w:tabs>
        <w:spacing w:after="240" w:line="280" w:lineRule="atLeast"/>
        <w:jc w:val="center"/>
        <w:rPr>
          <w:b/>
          <w:szCs w:val="22"/>
        </w:rPr>
      </w:pPr>
      <w:r>
        <w:rPr>
          <w:b/>
          <w:szCs w:val="22"/>
        </w:rPr>
        <w:t>Figura</w:t>
      </w:r>
      <w:r w:rsidRPr="00B25FA0">
        <w:rPr>
          <w:b/>
          <w:szCs w:val="22"/>
        </w:rPr>
        <w:t xml:space="preserve"> A</w:t>
      </w:r>
    </w:p>
    <w:p w14:paraId="600E925E" w14:textId="77777777" w:rsidR="002937A1" w:rsidRPr="00196D32" w:rsidRDefault="002937A1" w:rsidP="002937A1">
      <w:pPr>
        <w:tabs>
          <w:tab w:val="clear" w:pos="567"/>
        </w:tabs>
        <w:spacing w:after="240" w:line="280" w:lineRule="atLeast"/>
        <w:rPr>
          <w:b/>
          <w:szCs w:val="22"/>
        </w:rPr>
      </w:pPr>
      <w:r w:rsidRPr="00196D32">
        <w:rPr>
          <w:b/>
          <w:szCs w:val="22"/>
        </w:rPr>
        <w:t>Antes de usar:</w:t>
      </w:r>
    </w:p>
    <w:p w14:paraId="2A1205FA" w14:textId="77777777" w:rsidR="002937A1" w:rsidRDefault="002937A1" w:rsidP="002937A1">
      <w:pPr>
        <w:keepNext/>
        <w:keepLines/>
        <w:numPr>
          <w:ilvl w:val="0"/>
          <w:numId w:val="30"/>
        </w:numPr>
        <w:tabs>
          <w:tab w:val="clear" w:pos="567"/>
        </w:tabs>
        <w:autoSpaceDE w:val="0"/>
        <w:autoSpaceDN w:val="0"/>
        <w:adjustRightInd w:val="0"/>
        <w:spacing w:line="240" w:lineRule="auto"/>
        <w:rPr>
          <w:szCs w:val="22"/>
        </w:rPr>
      </w:pPr>
      <w:r w:rsidRPr="005425AE">
        <w:rPr>
          <w:szCs w:val="22"/>
        </w:rPr>
        <w:t>Antes del primer uso,</w:t>
      </w:r>
      <w:r>
        <w:rPr>
          <w:b/>
          <w:szCs w:val="22"/>
        </w:rPr>
        <w:t xml:space="preserve"> </w:t>
      </w:r>
      <w:r w:rsidRPr="003F67EC">
        <w:rPr>
          <w:szCs w:val="22"/>
        </w:rPr>
        <w:t xml:space="preserve">abra la bolsa </w:t>
      </w:r>
      <w:r>
        <w:rPr>
          <w:szCs w:val="22"/>
        </w:rPr>
        <w:t xml:space="preserve">cerrada </w:t>
      </w:r>
      <w:r w:rsidRPr="003F67EC">
        <w:rPr>
          <w:szCs w:val="22"/>
        </w:rPr>
        <w:t>y extraiga el inhalador.</w:t>
      </w:r>
      <w:r>
        <w:rPr>
          <w:szCs w:val="22"/>
        </w:rPr>
        <w:t xml:space="preserve"> Deshágase de la bolsa y del desecante.</w:t>
      </w:r>
    </w:p>
    <w:p w14:paraId="107C1BE5" w14:textId="77777777" w:rsidR="002937A1" w:rsidRPr="005425AE" w:rsidRDefault="002937A1" w:rsidP="002937A1">
      <w:pPr>
        <w:keepNext/>
        <w:keepLines/>
        <w:numPr>
          <w:ilvl w:val="0"/>
          <w:numId w:val="30"/>
        </w:numPr>
        <w:tabs>
          <w:tab w:val="clear" w:pos="567"/>
        </w:tabs>
        <w:autoSpaceDE w:val="0"/>
        <w:autoSpaceDN w:val="0"/>
        <w:adjustRightInd w:val="0"/>
        <w:spacing w:line="240" w:lineRule="auto"/>
        <w:rPr>
          <w:szCs w:val="22"/>
          <w:lang w:val="es-ES_tradnl"/>
        </w:rPr>
      </w:pPr>
      <w:r w:rsidRPr="00893603">
        <w:rPr>
          <w:szCs w:val="22"/>
        </w:rPr>
        <w:t>No pulse</w:t>
      </w:r>
      <w:r w:rsidRPr="005425AE">
        <w:rPr>
          <w:szCs w:val="22"/>
          <w:lang w:val="es-ES_tradnl"/>
        </w:rPr>
        <w:t xml:space="preserve"> el botón </w:t>
      </w:r>
      <w:r>
        <w:rPr>
          <w:szCs w:val="22"/>
          <w:lang w:val="es-ES_tradnl"/>
        </w:rPr>
        <w:t>naranja</w:t>
      </w:r>
      <w:r w:rsidRPr="005425AE">
        <w:rPr>
          <w:szCs w:val="22"/>
          <w:lang w:val="es-ES_tradnl"/>
        </w:rPr>
        <w:t xml:space="preserve"> hasta que esté preparado para inhalar una dosis.</w:t>
      </w:r>
    </w:p>
    <w:p w14:paraId="0446CC07" w14:textId="77777777" w:rsidR="002937A1" w:rsidRDefault="002937A1" w:rsidP="002937A1">
      <w:pPr>
        <w:keepNext/>
        <w:keepLines/>
        <w:numPr>
          <w:ilvl w:val="0"/>
          <w:numId w:val="30"/>
        </w:numPr>
        <w:tabs>
          <w:tab w:val="clear" w:pos="567"/>
        </w:tabs>
        <w:autoSpaceDE w:val="0"/>
        <w:autoSpaceDN w:val="0"/>
        <w:adjustRightInd w:val="0"/>
        <w:spacing w:line="240" w:lineRule="auto"/>
        <w:rPr>
          <w:szCs w:val="22"/>
        </w:rPr>
      </w:pPr>
      <w:r w:rsidRPr="005425AE">
        <w:rPr>
          <w:szCs w:val="22"/>
          <w:lang w:val="es-ES_tradnl"/>
        </w:rPr>
        <w:t xml:space="preserve">Retire la tapa presionando ligeramente las flechas que aparecen </w:t>
      </w:r>
      <w:r>
        <w:rPr>
          <w:szCs w:val="22"/>
        </w:rPr>
        <w:t>a</w:t>
      </w:r>
      <w:r w:rsidRPr="005425AE">
        <w:rPr>
          <w:szCs w:val="22"/>
          <w:lang w:val="es-ES_tradnl"/>
        </w:rPr>
        <w:t xml:space="preserve"> cada lado (Figura B).</w:t>
      </w:r>
    </w:p>
    <w:p w14:paraId="2B0DE5FC" w14:textId="76085FDC" w:rsidR="002937A1" w:rsidRDefault="00927F6C" w:rsidP="002937A1">
      <w:pPr>
        <w:tabs>
          <w:tab w:val="clear" w:pos="567"/>
        </w:tabs>
        <w:spacing w:after="240" w:line="280" w:lineRule="atLeast"/>
        <w:jc w:val="center"/>
        <w:rPr>
          <w:b/>
          <w:szCs w:val="22"/>
        </w:rPr>
      </w:pPr>
      <w:r>
        <w:rPr>
          <w:b/>
          <w:noProof/>
          <w:szCs w:val="22"/>
        </w:rPr>
        <mc:AlternateContent>
          <mc:Choice Requires="wpg">
            <w:drawing>
              <wp:anchor distT="0" distB="0" distL="114300" distR="114300" simplePos="0" relativeHeight="251658247" behindDoc="0" locked="0" layoutInCell="1" allowOverlap="1" wp14:anchorId="7F251086" wp14:editId="5834A0C4">
                <wp:simplePos x="0" y="0"/>
                <wp:positionH relativeFrom="column">
                  <wp:posOffset>157480</wp:posOffset>
                </wp:positionH>
                <wp:positionV relativeFrom="paragraph">
                  <wp:posOffset>175260</wp:posOffset>
                </wp:positionV>
                <wp:extent cx="2919730" cy="1582420"/>
                <wp:effectExtent l="635" t="0" r="3810" b="635"/>
                <wp:wrapNone/>
                <wp:docPr id="907533531"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9730" cy="1582420"/>
                          <a:chOff x="1261" y="12107"/>
                          <a:chExt cx="4598" cy="2492"/>
                        </a:xfrm>
                      </wpg:grpSpPr>
                      <wps:wsp>
                        <wps:cNvPr id="1811522475" name="Text Box 3"/>
                        <wps:cNvSpPr txBox="1">
                          <a:spLocks noChangeArrowheads="1"/>
                        </wps:cNvSpPr>
                        <wps:spPr bwMode="auto">
                          <a:xfrm>
                            <a:off x="4137" y="13054"/>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C95314" w14:textId="77777777" w:rsidR="002937A1" w:rsidRPr="005D7FF2" w:rsidRDefault="002937A1" w:rsidP="002937A1">
                              <w:pPr>
                                <w:spacing w:line="240" w:lineRule="auto"/>
                                <w:rPr>
                                  <w:szCs w:val="22"/>
                                </w:rPr>
                              </w:pPr>
                              <w:r>
                                <w:rPr>
                                  <w:szCs w:val="22"/>
                                </w:rPr>
                                <w:t>Apriete aquí y retire</w:t>
                              </w:r>
                            </w:p>
                            <w:p w14:paraId="0884F3D2" w14:textId="77777777" w:rsidR="002937A1" w:rsidRDefault="002937A1" w:rsidP="002937A1"/>
                          </w:txbxContent>
                        </wps:txbx>
                        <wps:bodyPr rot="0" vert="horz" wrap="square" lIns="91440" tIns="45720" rIns="91440" bIns="45720" anchor="t" anchorCtr="0" upright="1">
                          <a:noAutofit/>
                        </wps:bodyPr>
                      </wps:wsp>
                      <pic:pic xmlns:pic="http://schemas.openxmlformats.org/drawingml/2006/picture">
                        <pic:nvPicPr>
                          <pic:cNvPr id="2092850103"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261" y="12107"/>
                            <a:ext cx="2914"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F251086" id="Group 276" o:spid="_x0000_s1038" style="position:absolute;left:0;text-align:left;margin-left:12.4pt;margin-top:13.8pt;width:229.9pt;height:124.6pt;z-index:251658247" coordorigin="1261,12107" coordsize="4598,2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">
                <v:shape id="_x0000_s1039" type="#_x0000_t202" style="position:absolute;left:4137;top:13054;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" filled="f" stroked="f" strokeweight=".5pt">
                  <v:textbox>
                    <w:txbxContent>
                      <w:p w14:paraId="2AC95314" w14:textId="77777777" w:rsidR="002937A1" w:rsidRPr="005D7FF2" w:rsidRDefault="002937A1" w:rsidP="002937A1">
                        <w:pPr>
                          <w:spacing w:line="240" w:lineRule="auto"/>
                          <w:rPr>
                            <w:szCs w:val="22"/>
                          </w:rPr>
                        </w:pPr>
                        <w:r>
                          <w:rPr>
                            <w:szCs w:val="22"/>
                          </w:rPr>
                          <w:t>Apriete aquí y retire</w:t>
                        </w:r>
                      </w:p>
                      <w:p w14:paraId="0884F3D2" w14:textId="77777777" w:rsidR="002937A1" w:rsidRDefault="002937A1" w:rsidP="002937A1"/>
                    </w:txbxContent>
                  </v:textbox>
                </v:shape>
                <v:shape id="Picture 2" o:spid="_x0000_s1040" type="#_x0000_t75" style="position:absolute;left:1261;top:12107;width:2914;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">
                  <v:imagedata r:id="rId15" o:title=""/>
                </v:shape>
              </v:group>
            </w:pict>
          </mc:Fallback>
        </mc:AlternateContent>
      </w:r>
    </w:p>
    <w:p w14:paraId="4F3CCC4A" w14:textId="77777777" w:rsidR="002937A1" w:rsidRDefault="002937A1" w:rsidP="002937A1">
      <w:pPr>
        <w:tabs>
          <w:tab w:val="clear" w:pos="567"/>
        </w:tabs>
        <w:spacing w:after="240" w:line="280" w:lineRule="atLeast"/>
        <w:jc w:val="center"/>
        <w:rPr>
          <w:b/>
          <w:szCs w:val="22"/>
        </w:rPr>
      </w:pPr>
    </w:p>
    <w:p w14:paraId="6A760141" w14:textId="77777777" w:rsidR="002937A1" w:rsidRDefault="002937A1" w:rsidP="002937A1">
      <w:pPr>
        <w:tabs>
          <w:tab w:val="clear" w:pos="567"/>
        </w:tabs>
        <w:spacing w:after="240" w:line="280" w:lineRule="atLeast"/>
        <w:jc w:val="center"/>
        <w:rPr>
          <w:b/>
          <w:szCs w:val="22"/>
        </w:rPr>
      </w:pPr>
    </w:p>
    <w:p w14:paraId="4C1B1AAA" w14:textId="77777777" w:rsidR="002937A1" w:rsidRDefault="002937A1" w:rsidP="002937A1">
      <w:pPr>
        <w:tabs>
          <w:tab w:val="clear" w:pos="567"/>
        </w:tabs>
        <w:spacing w:after="240" w:line="280" w:lineRule="atLeast"/>
        <w:jc w:val="center"/>
        <w:rPr>
          <w:b/>
          <w:szCs w:val="22"/>
        </w:rPr>
      </w:pPr>
    </w:p>
    <w:p w14:paraId="46DAD5DB" w14:textId="77777777" w:rsidR="00196D32" w:rsidRDefault="00196D32" w:rsidP="002937A1">
      <w:pPr>
        <w:tabs>
          <w:tab w:val="clear" w:pos="567"/>
        </w:tabs>
        <w:spacing w:after="240" w:line="280" w:lineRule="atLeast"/>
        <w:jc w:val="center"/>
        <w:rPr>
          <w:b/>
          <w:szCs w:val="22"/>
        </w:rPr>
      </w:pPr>
    </w:p>
    <w:p w14:paraId="544B1430" w14:textId="77777777" w:rsidR="00196D32" w:rsidRDefault="00196D32" w:rsidP="002937A1">
      <w:pPr>
        <w:tabs>
          <w:tab w:val="clear" w:pos="567"/>
        </w:tabs>
        <w:spacing w:after="240" w:line="280" w:lineRule="atLeast"/>
        <w:jc w:val="center"/>
        <w:rPr>
          <w:b/>
          <w:szCs w:val="22"/>
        </w:rPr>
      </w:pPr>
    </w:p>
    <w:p w14:paraId="5F526946" w14:textId="77777777" w:rsidR="002937A1" w:rsidRDefault="002937A1" w:rsidP="002937A1">
      <w:pPr>
        <w:tabs>
          <w:tab w:val="clear" w:pos="567"/>
        </w:tabs>
        <w:spacing w:after="240" w:line="280" w:lineRule="atLeast"/>
        <w:rPr>
          <w:b/>
          <w:szCs w:val="22"/>
        </w:rPr>
      </w:pPr>
      <w:r>
        <w:rPr>
          <w:b/>
          <w:szCs w:val="22"/>
        </w:rPr>
        <w:tab/>
      </w:r>
      <w:r>
        <w:rPr>
          <w:b/>
          <w:szCs w:val="22"/>
        </w:rPr>
        <w:tab/>
        <w:t>Figura B</w:t>
      </w:r>
    </w:p>
    <w:p w14:paraId="779D9B96" w14:textId="77777777" w:rsidR="002937A1" w:rsidRDefault="002937A1" w:rsidP="002937A1">
      <w:pPr>
        <w:tabs>
          <w:tab w:val="clear" w:pos="567"/>
        </w:tabs>
        <w:spacing w:after="240" w:line="280" w:lineRule="atLeast"/>
        <w:rPr>
          <w:b/>
          <w:szCs w:val="22"/>
        </w:rPr>
      </w:pPr>
      <w:r>
        <w:rPr>
          <w:b/>
          <w:szCs w:val="22"/>
        </w:rPr>
        <w:t>PASO 1: Prepare su dosis</w:t>
      </w:r>
    </w:p>
    <w:p w14:paraId="7466BEAD" w14:textId="77777777" w:rsidR="00046E69" w:rsidRDefault="002937A1" w:rsidP="002937A1">
      <w:pPr>
        <w:numPr>
          <w:ilvl w:val="1"/>
          <w:numId w:val="48"/>
        </w:numPr>
        <w:tabs>
          <w:tab w:val="clear" w:pos="567"/>
        </w:tabs>
        <w:spacing w:after="240" w:line="280" w:lineRule="atLeast"/>
        <w:ind w:hanging="144"/>
        <w:rPr>
          <w:szCs w:val="22"/>
        </w:rPr>
      </w:pPr>
      <w:r w:rsidRPr="0090572A">
        <w:rPr>
          <w:szCs w:val="22"/>
        </w:rPr>
        <w:t>Revise</w:t>
      </w:r>
      <w:r w:rsidRPr="005425AE">
        <w:rPr>
          <w:szCs w:val="22"/>
        </w:rPr>
        <w:t xml:space="preserve"> la abertura de la boquilla y asegúrese de que nada lo esté bloqueando (Figura C).</w:t>
      </w:r>
    </w:p>
    <w:p w14:paraId="24ADF659" w14:textId="2DA5E006" w:rsidR="002937A1" w:rsidRPr="005425AE" w:rsidRDefault="00046E69" w:rsidP="001A5AB6">
      <w:pPr>
        <w:numPr>
          <w:ilvl w:val="1"/>
          <w:numId w:val="48"/>
        </w:numPr>
        <w:tabs>
          <w:tab w:val="clear" w:pos="567"/>
        </w:tabs>
        <w:spacing w:after="240" w:line="280" w:lineRule="atLeast"/>
        <w:ind w:left="1134" w:hanging="708"/>
        <w:rPr>
          <w:szCs w:val="22"/>
        </w:rPr>
      </w:pPr>
      <w:r>
        <w:rPr>
          <w:szCs w:val="22"/>
        </w:rPr>
        <w:br w:type="page"/>
      </w:r>
      <w:r w:rsidR="00927F6C">
        <w:rPr>
          <w:noProof/>
          <w:szCs w:val="22"/>
        </w:rPr>
        <mc:AlternateContent>
          <mc:Choice Requires="wpg">
            <w:drawing>
              <wp:anchor distT="0" distB="0" distL="114300" distR="114300" simplePos="0" relativeHeight="251658248" behindDoc="0" locked="0" layoutInCell="1" allowOverlap="1" wp14:anchorId="4BF7EEC6" wp14:editId="5DF225ED">
                <wp:simplePos x="0" y="0"/>
                <wp:positionH relativeFrom="column">
                  <wp:posOffset>1769110</wp:posOffset>
                </wp:positionH>
                <wp:positionV relativeFrom="paragraph">
                  <wp:posOffset>284480</wp:posOffset>
                </wp:positionV>
                <wp:extent cx="2055495" cy="1852930"/>
                <wp:effectExtent l="2540" t="4445" r="0" b="0"/>
                <wp:wrapNone/>
                <wp:docPr id="16073327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5495" cy="1852930"/>
                          <a:chOff x="2033" y="3407"/>
                          <a:chExt cx="3147" cy="3060"/>
                        </a:xfrm>
                      </wpg:grpSpPr>
                      <pic:pic xmlns:pic="http://schemas.openxmlformats.org/drawingml/2006/picture">
                        <pic:nvPicPr>
                          <pic:cNvPr id="553756824"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292" y="3407"/>
                            <a:ext cx="2888" cy="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59817214" name="Text Box 281"/>
                        <wps:cNvSpPr txBox="1">
                          <a:spLocks noChangeArrowheads="1"/>
                        </wps:cNvSpPr>
                        <wps:spPr bwMode="auto">
                          <a:xfrm>
                            <a:off x="2033" y="3684"/>
                            <a:ext cx="1185" cy="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5EBB01" w14:textId="77777777" w:rsidR="002937A1" w:rsidRPr="00693A85" w:rsidRDefault="002937A1" w:rsidP="002937A1">
                              <w:pPr>
                                <w:rPr>
                                  <w:b/>
                                  <w:szCs w:val="22"/>
                                </w:rPr>
                              </w:pPr>
                              <w:r>
                                <w:rPr>
                                  <w:b/>
                                  <w:szCs w:val="22"/>
                                </w:rPr>
                                <w:t>ROJO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F7EEC6" id="Group 279" o:spid="_x0000_s1041" style="position:absolute;left:0;text-align:left;margin-left:139.3pt;margin-top:22.4pt;width:161.85pt;height:145.9pt;z-index:251658248" coordorigin="2033,3407" coordsize="3147,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">
                <v:shape id="Picture 3" o:spid="_x0000_s1042" type="#_x0000_t75" style="position:absolute;left:2292;top:3407;width:2888;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">
                  <v:imagedata r:id="rId17" o:title=""/>
                </v:shape>
                <v:shape id="Text Box 281" o:spid="_x0000_s1043" type="#_x0000_t202" style="position:absolute;left:2033;top:3684;width:118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" filled="f" stroked="f">
                  <v:textbox>
                    <w:txbxContent>
                      <w:p w14:paraId="2D5EBB01" w14:textId="77777777" w:rsidR="002937A1" w:rsidRPr="00693A85" w:rsidRDefault="002937A1" w:rsidP="002937A1">
                        <w:pPr>
                          <w:rPr>
                            <w:b/>
                            <w:szCs w:val="22"/>
                          </w:rPr>
                        </w:pPr>
                        <w:r>
                          <w:rPr>
                            <w:b/>
                            <w:szCs w:val="22"/>
                          </w:rPr>
                          <w:t>ROJO</w:t>
                        </w:r>
                      </w:p>
                    </w:txbxContent>
                  </v:textbox>
                </v:shape>
              </v:group>
            </w:pict>
          </mc:Fallback>
        </mc:AlternateContent>
      </w:r>
      <w:r w:rsidR="002937A1" w:rsidRPr="005425AE">
        <w:rPr>
          <w:szCs w:val="22"/>
        </w:rPr>
        <w:t>Revise la ventana de control (debe estar en rojo, Figura C).</w:t>
      </w:r>
    </w:p>
    <w:p w14:paraId="40D085C8" w14:textId="77777777" w:rsidR="002937A1" w:rsidRPr="00807EE5" w:rsidRDefault="002937A1" w:rsidP="002937A1">
      <w:pPr>
        <w:tabs>
          <w:tab w:val="clear" w:pos="567"/>
        </w:tabs>
        <w:spacing w:after="240" w:line="280" w:lineRule="atLeast"/>
        <w:ind w:left="1701" w:firstLine="1131"/>
        <w:rPr>
          <w:b/>
        </w:rPr>
      </w:pPr>
    </w:p>
    <w:p w14:paraId="1AA90E25" w14:textId="77777777" w:rsidR="002937A1" w:rsidRDefault="002937A1" w:rsidP="002937A1">
      <w:pPr>
        <w:tabs>
          <w:tab w:val="clear" w:pos="567"/>
        </w:tabs>
        <w:spacing w:after="240" w:line="280" w:lineRule="atLeast"/>
        <w:ind w:left="1701" w:firstLine="1131"/>
        <w:rPr>
          <w:szCs w:val="22"/>
        </w:rPr>
      </w:pPr>
    </w:p>
    <w:p w14:paraId="629055AA" w14:textId="77777777" w:rsidR="002937A1" w:rsidRDefault="002937A1" w:rsidP="002937A1">
      <w:pPr>
        <w:tabs>
          <w:tab w:val="clear" w:pos="567"/>
        </w:tabs>
        <w:spacing w:after="240" w:line="280" w:lineRule="atLeast"/>
        <w:ind w:left="1701" w:firstLine="1131"/>
        <w:rPr>
          <w:szCs w:val="22"/>
        </w:rPr>
      </w:pPr>
    </w:p>
    <w:p w14:paraId="56334BC0" w14:textId="2E4DB5C7" w:rsidR="002937A1" w:rsidRDefault="00927F6C" w:rsidP="002937A1">
      <w:pPr>
        <w:tabs>
          <w:tab w:val="clear" w:pos="567"/>
        </w:tabs>
        <w:spacing w:after="240" w:line="280" w:lineRule="atLeast"/>
        <w:ind w:left="1701" w:firstLine="1131"/>
        <w:rPr>
          <w:szCs w:val="22"/>
        </w:rPr>
      </w:pPr>
      <w:r>
        <w:rPr>
          <w:noProof/>
          <w:szCs w:val="22"/>
        </w:rPr>
        <mc:AlternateContent>
          <mc:Choice Requires="wps">
            <w:drawing>
              <wp:anchor distT="0" distB="0" distL="114300" distR="114300" simplePos="0" relativeHeight="251658250" behindDoc="0" locked="0" layoutInCell="1" allowOverlap="1" wp14:anchorId="018FF2C8" wp14:editId="5BF3AD56">
                <wp:simplePos x="0" y="0"/>
                <wp:positionH relativeFrom="column">
                  <wp:posOffset>-22225</wp:posOffset>
                </wp:positionH>
                <wp:positionV relativeFrom="paragraph">
                  <wp:posOffset>114300</wp:posOffset>
                </wp:positionV>
                <wp:extent cx="2413635" cy="398780"/>
                <wp:effectExtent l="1905" t="2540" r="3810" b="0"/>
                <wp:wrapNone/>
                <wp:docPr id="174188562"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635" cy="3987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CD2918" w14:textId="77777777" w:rsidR="002937A1" w:rsidRPr="009657F2" w:rsidRDefault="002937A1" w:rsidP="002937A1">
                            <w:pPr>
                              <w:rPr>
                                <w:b/>
                                <w:sz w:val="20"/>
                              </w:rPr>
                            </w:pPr>
                            <w:r>
                              <w:rPr>
                                <w:b/>
                                <w:sz w:val="20"/>
                              </w:rPr>
                              <w:t>Compruebe la abertura de la boquilla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FF2C8" id="Text Box 258" o:spid="_x0000_s1044" type="#_x0000_t202" style="position:absolute;left:0;text-align:left;margin-left:-1.75pt;margin-top:9pt;width:190.05pt;height:31.4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" filled="f" stroked="f">
                <v:textbox>
                  <w:txbxContent>
                    <w:p w14:paraId="71CD2918" w14:textId="77777777" w:rsidR="002937A1" w:rsidRPr="009657F2" w:rsidRDefault="002937A1" w:rsidP="002937A1">
                      <w:pPr>
                        <w:rPr>
                          <w:b/>
                          <w:sz w:val="20"/>
                        </w:rPr>
                      </w:pPr>
                      <w:r>
                        <w:rPr>
                          <w:b/>
                          <w:sz w:val="20"/>
                        </w:rPr>
                        <w:t>Compruebe la abertura de la boquilla</w:t>
                      </w:r>
                    </w:p>
                  </w:txbxContent>
                </v:textbox>
              </v:shape>
            </w:pict>
          </mc:Fallback>
        </mc:AlternateContent>
      </w:r>
    </w:p>
    <w:p w14:paraId="08EDDB4C" w14:textId="77777777" w:rsidR="002937A1" w:rsidRDefault="002937A1" w:rsidP="002937A1">
      <w:pPr>
        <w:tabs>
          <w:tab w:val="clear" w:pos="567"/>
        </w:tabs>
        <w:spacing w:after="240" w:line="280" w:lineRule="atLeast"/>
        <w:ind w:left="2268" w:firstLine="1131"/>
        <w:rPr>
          <w:b/>
          <w:szCs w:val="22"/>
        </w:rPr>
      </w:pPr>
    </w:p>
    <w:p w14:paraId="28029E38" w14:textId="77777777" w:rsidR="002937A1" w:rsidRDefault="002937A1" w:rsidP="002937A1">
      <w:pPr>
        <w:tabs>
          <w:tab w:val="clear" w:pos="567"/>
        </w:tabs>
        <w:spacing w:after="240" w:line="280" w:lineRule="atLeast"/>
        <w:ind w:left="2268" w:firstLine="1131"/>
        <w:rPr>
          <w:b/>
          <w:szCs w:val="22"/>
        </w:rPr>
      </w:pPr>
    </w:p>
    <w:p w14:paraId="077C993F" w14:textId="77777777" w:rsidR="002937A1" w:rsidRDefault="002937A1" w:rsidP="002937A1">
      <w:pPr>
        <w:tabs>
          <w:tab w:val="clear" w:pos="567"/>
        </w:tabs>
        <w:spacing w:after="240" w:line="280" w:lineRule="atLeast"/>
        <w:ind w:left="2838" w:firstLine="1131"/>
        <w:rPr>
          <w:b/>
          <w:szCs w:val="22"/>
        </w:rPr>
      </w:pPr>
      <w:r w:rsidRPr="005425AE">
        <w:rPr>
          <w:b/>
          <w:szCs w:val="22"/>
        </w:rPr>
        <w:t>Figura C</w:t>
      </w:r>
    </w:p>
    <w:p w14:paraId="520FC3A0" w14:textId="77777777" w:rsidR="002937A1" w:rsidRDefault="002937A1" w:rsidP="002937A1">
      <w:pPr>
        <w:numPr>
          <w:ilvl w:val="1"/>
          <w:numId w:val="48"/>
        </w:numPr>
        <w:tabs>
          <w:tab w:val="clear" w:pos="567"/>
        </w:tabs>
        <w:spacing w:after="240" w:line="280" w:lineRule="atLeast"/>
        <w:ind w:left="1134" w:hanging="708"/>
        <w:rPr>
          <w:szCs w:val="22"/>
        </w:rPr>
      </w:pPr>
      <w:r>
        <w:rPr>
          <w:szCs w:val="22"/>
        </w:rPr>
        <w:t>Sostenga el inhalador horizontalmente con la boquilla orientada hacia usted y el botón naranja en la parte superior (Figura D).</w:t>
      </w:r>
    </w:p>
    <w:p w14:paraId="41D0C4BD" w14:textId="77777777" w:rsidR="002937A1" w:rsidRDefault="002937A1" w:rsidP="002937A1">
      <w:pPr>
        <w:tabs>
          <w:tab w:val="clear" w:pos="567"/>
        </w:tabs>
        <w:spacing w:after="240" w:line="280" w:lineRule="atLeast"/>
        <w:ind w:left="2835"/>
        <w:rPr>
          <w:szCs w:val="22"/>
        </w:rPr>
      </w:pPr>
    </w:p>
    <w:p w14:paraId="01186AEB" w14:textId="77777777" w:rsidR="002937A1" w:rsidRDefault="002937A1" w:rsidP="002937A1">
      <w:pPr>
        <w:tabs>
          <w:tab w:val="clear" w:pos="567"/>
        </w:tabs>
        <w:spacing w:after="240" w:line="280" w:lineRule="atLeast"/>
        <w:ind w:left="2835"/>
        <w:rPr>
          <w:szCs w:val="22"/>
        </w:rPr>
      </w:pPr>
    </w:p>
    <w:p w14:paraId="20CA6E33" w14:textId="77777777" w:rsidR="002937A1" w:rsidRDefault="002937A1" w:rsidP="002937A1">
      <w:pPr>
        <w:tabs>
          <w:tab w:val="clear" w:pos="567"/>
        </w:tabs>
        <w:spacing w:after="240" w:line="280" w:lineRule="atLeast"/>
        <w:ind w:left="2835"/>
        <w:rPr>
          <w:szCs w:val="22"/>
        </w:rPr>
      </w:pPr>
    </w:p>
    <w:p w14:paraId="10F2502E" w14:textId="77777777" w:rsidR="002937A1" w:rsidRDefault="002937A1" w:rsidP="002937A1">
      <w:pPr>
        <w:tabs>
          <w:tab w:val="clear" w:pos="567"/>
        </w:tabs>
        <w:spacing w:after="240" w:line="280" w:lineRule="atLeast"/>
        <w:ind w:left="2835"/>
        <w:rPr>
          <w:szCs w:val="22"/>
        </w:rPr>
      </w:pPr>
    </w:p>
    <w:p w14:paraId="3AFAB5C9" w14:textId="468FA09D" w:rsidR="002937A1" w:rsidRPr="005425AE" w:rsidRDefault="00927F6C" w:rsidP="002937A1">
      <w:pPr>
        <w:tabs>
          <w:tab w:val="clear" w:pos="567"/>
        </w:tabs>
        <w:spacing w:after="240" w:line="280" w:lineRule="atLeast"/>
        <w:ind w:left="2835"/>
        <w:rPr>
          <w:szCs w:val="22"/>
        </w:rPr>
      </w:pPr>
      <w:r>
        <w:rPr>
          <w:noProof/>
          <w:szCs w:val="22"/>
        </w:rPr>
        <w:drawing>
          <wp:anchor distT="0" distB="0" distL="114300" distR="114300" simplePos="0" relativeHeight="251658249" behindDoc="0" locked="0" layoutInCell="1" allowOverlap="1" wp14:anchorId="0A6195C3" wp14:editId="1F81831D">
            <wp:simplePos x="0" y="0"/>
            <wp:positionH relativeFrom="column">
              <wp:posOffset>274320</wp:posOffset>
            </wp:positionH>
            <wp:positionV relativeFrom="paragraph">
              <wp:posOffset>-1239520</wp:posOffset>
            </wp:positionV>
            <wp:extent cx="1899920" cy="1657350"/>
            <wp:effectExtent l="0" t="0" r="0" b="0"/>
            <wp:wrapNone/>
            <wp:docPr id="2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992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1CC3A3" w14:textId="77777777" w:rsidR="002937A1" w:rsidRDefault="002937A1" w:rsidP="002937A1">
      <w:pPr>
        <w:tabs>
          <w:tab w:val="clear" w:pos="567"/>
        </w:tabs>
        <w:spacing w:line="240" w:lineRule="auto"/>
        <w:rPr>
          <w:b/>
          <w:szCs w:val="22"/>
        </w:rPr>
      </w:pPr>
      <w:r>
        <w:rPr>
          <w:b/>
          <w:szCs w:val="22"/>
        </w:rPr>
        <w:tab/>
      </w:r>
      <w:r>
        <w:rPr>
          <w:b/>
          <w:szCs w:val="22"/>
        </w:rPr>
        <w:tab/>
      </w:r>
      <w:r>
        <w:rPr>
          <w:b/>
          <w:szCs w:val="22"/>
        </w:rPr>
        <w:tab/>
      </w:r>
      <w:r>
        <w:rPr>
          <w:b/>
          <w:szCs w:val="22"/>
        </w:rPr>
        <w:tab/>
      </w:r>
      <w:r>
        <w:rPr>
          <w:b/>
          <w:szCs w:val="22"/>
        </w:rPr>
        <w:tab/>
      </w:r>
      <w:r>
        <w:rPr>
          <w:b/>
          <w:szCs w:val="22"/>
        </w:rPr>
        <w:tab/>
      </w:r>
    </w:p>
    <w:p w14:paraId="4D8A1DAE" w14:textId="77777777" w:rsidR="002937A1" w:rsidRDefault="002937A1" w:rsidP="002937A1">
      <w:pPr>
        <w:tabs>
          <w:tab w:val="clear" w:pos="567"/>
        </w:tabs>
        <w:spacing w:line="240" w:lineRule="auto"/>
        <w:ind w:left="1134" w:firstLine="567"/>
        <w:rPr>
          <w:b/>
          <w:szCs w:val="22"/>
        </w:rPr>
      </w:pPr>
      <w:r>
        <w:rPr>
          <w:b/>
          <w:szCs w:val="22"/>
        </w:rPr>
        <w:t>Figura D</w:t>
      </w:r>
    </w:p>
    <w:p w14:paraId="46A17168" w14:textId="77777777" w:rsidR="002937A1" w:rsidRDefault="002937A1" w:rsidP="002937A1">
      <w:pPr>
        <w:tabs>
          <w:tab w:val="clear" w:pos="567"/>
        </w:tabs>
        <w:spacing w:line="240" w:lineRule="auto"/>
        <w:rPr>
          <w:b/>
          <w:szCs w:val="22"/>
        </w:rPr>
      </w:pPr>
    </w:p>
    <w:p w14:paraId="3A886A6A" w14:textId="77777777" w:rsidR="002937A1" w:rsidRDefault="002937A1" w:rsidP="002937A1">
      <w:pPr>
        <w:numPr>
          <w:ilvl w:val="1"/>
          <w:numId w:val="48"/>
        </w:numPr>
        <w:tabs>
          <w:tab w:val="clear" w:pos="567"/>
        </w:tabs>
        <w:spacing w:after="240" w:line="280" w:lineRule="atLeast"/>
        <w:ind w:left="1134" w:hanging="708"/>
        <w:rPr>
          <w:szCs w:val="22"/>
        </w:rPr>
      </w:pPr>
      <w:r>
        <w:rPr>
          <w:szCs w:val="22"/>
        </w:rPr>
        <w:t>Pulse el botón naranja hacia abajo y hasta el final para cargar su dosis (Figura E).</w:t>
      </w:r>
    </w:p>
    <w:p w14:paraId="1E6730DD" w14:textId="77777777" w:rsidR="002937A1" w:rsidRDefault="002937A1" w:rsidP="002937A1">
      <w:pPr>
        <w:tabs>
          <w:tab w:val="clear" w:pos="567"/>
        </w:tabs>
        <w:spacing w:after="240" w:line="280" w:lineRule="atLeast"/>
        <w:ind w:left="567"/>
        <w:rPr>
          <w:szCs w:val="22"/>
        </w:rPr>
      </w:pPr>
      <w:r>
        <w:rPr>
          <w:szCs w:val="22"/>
        </w:rPr>
        <w:t>Cuando pulse el botón naranja hacia abajo y hasta el final la ventana de control cambiará de rojo a verde.</w:t>
      </w:r>
    </w:p>
    <w:p w14:paraId="77CA4548" w14:textId="77777777" w:rsidR="006B55D3" w:rsidRPr="00690C7D" w:rsidRDefault="006B55D3" w:rsidP="006B55D3">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rPr>
      </w:pPr>
      <w:bookmarkStart w:id="1" w:name="_Hlk507424549"/>
      <w:r>
        <w:rPr>
          <w:szCs w:val="22"/>
        </w:rPr>
        <w:t xml:space="preserve">Asegúrese de que el botón naranja quede arriba. </w:t>
      </w:r>
      <w:r w:rsidRPr="002E3451">
        <w:rPr>
          <w:b/>
          <w:szCs w:val="22"/>
        </w:rPr>
        <w:t>No lo incline.</w:t>
      </w:r>
    </w:p>
    <w:bookmarkEnd w:id="1"/>
    <w:p w14:paraId="25D0C16F" w14:textId="77777777" w:rsidR="002937A1" w:rsidRDefault="002937A1" w:rsidP="002937A1">
      <w:pPr>
        <w:numPr>
          <w:ilvl w:val="1"/>
          <w:numId w:val="48"/>
        </w:numPr>
        <w:tabs>
          <w:tab w:val="clear" w:pos="567"/>
        </w:tabs>
        <w:spacing w:after="240" w:line="280" w:lineRule="atLeast"/>
        <w:ind w:left="1134" w:hanging="708"/>
        <w:rPr>
          <w:szCs w:val="22"/>
        </w:rPr>
      </w:pPr>
      <w:r>
        <w:rPr>
          <w:szCs w:val="22"/>
        </w:rPr>
        <w:t>Suelte el botón naranja (Figura F).</w:t>
      </w:r>
    </w:p>
    <w:p w14:paraId="549996EA" w14:textId="77777777" w:rsidR="006B55D3" w:rsidRPr="003A32DA" w:rsidRDefault="006B55D3" w:rsidP="002E3451">
      <w:pPr>
        <w:pBdr>
          <w:top w:val="single" w:sz="12" w:space="1" w:color="E66914"/>
          <w:left w:val="single" w:sz="12" w:space="4" w:color="E66914"/>
          <w:bottom w:val="single" w:sz="12" w:space="1" w:color="E66914"/>
          <w:right w:val="single" w:sz="12" w:space="4" w:color="E66914"/>
        </w:pBdr>
        <w:tabs>
          <w:tab w:val="clear" w:pos="567"/>
          <w:tab w:val="left" w:pos="4"/>
        </w:tabs>
        <w:spacing w:after="240" w:line="240" w:lineRule="auto"/>
        <w:rPr>
          <w:spacing w:val="-1"/>
          <w:szCs w:val="22"/>
          <w:bdr w:val="none" w:sz="0" w:space="0" w:color="auto" w:frame="1"/>
        </w:rPr>
      </w:pPr>
      <w:bookmarkStart w:id="2" w:name="_Hlk507424553"/>
      <w:r w:rsidRPr="003A32DA">
        <w:rPr>
          <w:spacing w:val="-1"/>
          <w:szCs w:val="22"/>
          <w:bdr w:val="none" w:sz="0" w:space="0" w:color="auto" w:frame="1"/>
        </w:rPr>
        <w:t>Asegúrese de soltar el botón para que el inhalador pueda funcionar correctamente.</w:t>
      </w:r>
    </w:p>
    <w:bookmarkEnd w:id="2"/>
    <w:p w14:paraId="233F75D0" w14:textId="77777777" w:rsidR="006B55D3" w:rsidRDefault="006B55D3" w:rsidP="002937A1">
      <w:pPr>
        <w:tabs>
          <w:tab w:val="clear" w:pos="567"/>
        </w:tabs>
        <w:spacing w:line="240" w:lineRule="auto"/>
        <w:rPr>
          <w:szCs w:val="22"/>
        </w:rPr>
      </w:pPr>
    </w:p>
    <w:p w14:paraId="54976821" w14:textId="77777777" w:rsidR="002937A1" w:rsidRDefault="002937A1" w:rsidP="002937A1">
      <w:pPr>
        <w:tabs>
          <w:tab w:val="clear" w:pos="567"/>
        </w:tabs>
        <w:spacing w:line="240" w:lineRule="auto"/>
        <w:rPr>
          <w:b/>
          <w:szCs w:val="22"/>
        </w:rPr>
      </w:pPr>
    </w:p>
    <w:p w14:paraId="4F82A356" w14:textId="77777777" w:rsidR="002937A1" w:rsidRDefault="002937A1" w:rsidP="002937A1">
      <w:pPr>
        <w:tabs>
          <w:tab w:val="clear" w:pos="567"/>
        </w:tabs>
        <w:spacing w:line="240" w:lineRule="auto"/>
        <w:rPr>
          <w:b/>
          <w:szCs w:val="22"/>
        </w:rPr>
      </w:pPr>
    </w:p>
    <w:p w14:paraId="61C102EA" w14:textId="77777777" w:rsidR="002937A1" w:rsidRDefault="002937A1" w:rsidP="002937A1">
      <w:pPr>
        <w:tabs>
          <w:tab w:val="clear" w:pos="567"/>
        </w:tabs>
        <w:spacing w:line="240" w:lineRule="auto"/>
        <w:rPr>
          <w:b/>
          <w:szCs w:val="22"/>
        </w:rPr>
      </w:pPr>
    </w:p>
    <w:p w14:paraId="4499C1B2" w14:textId="0444BEDD" w:rsidR="002937A1" w:rsidRDefault="00927F6C" w:rsidP="002937A1">
      <w:pPr>
        <w:tabs>
          <w:tab w:val="clear" w:pos="567"/>
        </w:tabs>
        <w:spacing w:line="240" w:lineRule="auto"/>
        <w:rPr>
          <w:b/>
          <w:szCs w:val="22"/>
        </w:rPr>
      </w:pPr>
      <w:r>
        <w:rPr>
          <w:b/>
          <w:noProof/>
          <w:szCs w:val="22"/>
        </w:rPr>
        <mc:AlternateContent>
          <mc:Choice Requires="wpg">
            <w:drawing>
              <wp:anchor distT="0" distB="0" distL="114300" distR="114300" simplePos="0" relativeHeight="251658251" behindDoc="0" locked="0" layoutInCell="1" allowOverlap="1" wp14:anchorId="5CBB08AB" wp14:editId="628E32EE">
                <wp:simplePos x="0" y="0"/>
                <wp:positionH relativeFrom="column">
                  <wp:posOffset>2540</wp:posOffset>
                </wp:positionH>
                <wp:positionV relativeFrom="paragraph">
                  <wp:posOffset>-633730</wp:posOffset>
                </wp:positionV>
                <wp:extent cx="3935730" cy="1711960"/>
                <wp:effectExtent l="0" t="0" r="0" b="0"/>
                <wp:wrapNone/>
                <wp:docPr id="110053730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5730" cy="1711960"/>
                          <a:chOff x="965636" y="864448"/>
                          <a:chExt cx="3935507" cy="1711880"/>
                        </a:xfrm>
                      </wpg:grpSpPr>
                      <pic:pic xmlns:pic="http://schemas.openxmlformats.org/drawingml/2006/picture">
                        <pic:nvPicPr>
                          <pic:cNvPr id="1502046359" name="Picture 2"/>
                          <pic:cNvPicPr>
                            <a:picLocks noChangeAspect="1"/>
                          </pic:cNvPicPr>
                        </pic:nvPicPr>
                        <pic:blipFill>
                          <a:blip r:embed="rId19"/>
                          <a:stretch>
                            <a:fillRect/>
                          </a:stretch>
                        </pic:blipFill>
                        <pic:spPr>
                          <a:xfrm>
                            <a:off x="965636" y="883498"/>
                            <a:ext cx="1943014" cy="1669202"/>
                          </a:xfrm>
                          <a:prstGeom prst="rect">
                            <a:avLst/>
                          </a:prstGeom>
                        </pic:spPr>
                      </pic:pic>
                      <pic:pic xmlns:pic="http://schemas.openxmlformats.org/drawingml/2006/picture">
                        <pic:nvPicPr>
                          <pic:cNvPr id="1048732144" name="Picture 3"/>
                          <pic:cNvPicPr>
                            <a:picLocks noChangeAspect="1"/>
                          </pic:cNvPicPr>
                        </pic:nvPicPr>
                        <pic:blipFill>
                          <a:blip r:embed="rId20"/>
                          <a:stretch>
                            <a:fillRect/>
                          </a:stretch>
                        </pic:blipFill>
                        <pic:spPr>
                          <a:xfrm>
                            <a:off x="2935651" y="864448"/>
                            <a:ext cx="1965492" cy="171188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8E3D089" id="Group 4" o:spid="_x0000_s1026" style="position:absolute;margin-left:.2pt;margin-top:-49.9pt;width:309.9pt;height:134.8pt;z-index:251644416" coordorigin="9656,8644" coordsize="39355,1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">
                <v:shape id="Picture 2" o:spid="_x0000_s1027" type="#_x0000_t75" style="position:absolute;left:9656;top:8834;width:19430;height:16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">
                  <v:imagedata r:id="rId24" o:title=""/>
                </v:shape>
                <v:shape id="Picture 3" o:spid="_x0000_s1028" type="#_x0000_t75" style="position:absolute;left:29356;top:8644;width:19655;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">
                  <v:imagedata r:id="rId25" o:title=""/>
                </v:shape>
              </v:group>
            </w:pict>
          </mc:Fallback>
        </mc:AlternateContent>
      </w:r>
    </w:p>
    <w:p w14:paraId="59A898B6" w14:textId="77777777" w:rsidR="002937A1" w:rsidRDefault="002937A1" w:rsidP="002937A1">
      <w:pPr>
        <w:tabs>
          <w:tab w:val="clear" w:pos="567"/>
        </w:tabs>
        <w:spacing w:line="240" w:lineRule="auto"/>
        <w:rPr>
          <w:b/>
          <w:szCs w:val="22"/>
        </w:rPr>
      </w:pPr>
    </w:p>
    <w:p w14:paraId="33F77029" w14:textId="77777777" w:rsidR="002937A1" w:rsidRDefault="002937A1" w:rsidP="002937A1">
      <w:pPr>
        <w:tabs>
          <w:tab w:val="clear" w:pos="567"/>
        </w:tabs>
        <w:spacing w:line="240" w:lineRule="auto"/>
        <w:rPr>
          <w:b/>
          <w:szCs w:val="22"/>
        </w:rPr>
      </w:pPr>
    </w:p>
    <w:p w14:paraId="369699E8" w14:textId="77777777" w:rsidR="002937A1" w:rsidRDefault="002937A1" w:rsidP="002937A1">
      <w:pPr>
        <w:tabs>
          <w:tab w:val="clear" w:pos="567"/>
        </w:tabs>
        <w:spacing w:line="240" w:lineRule="auto"/>
        <w:rPr>
          <w:b/>
          <w:szCs w:val="22"/>
        </w:rPr>
      </w:pPr>
    </w:p>
    <w:p w14:paraId="4A9B17EC" w14:textId="77777777" w:rsidR="002937A1" w:rsidRDefault="002937A1" w:rsidP="002937A1">
      <w:pPr>
        <w:tabs>
          <w:tab w:val="clear" w:pos="567"/>
        </w:tabs>
        <w:spacing w:line="240" w:lineRule="auto"/>
        <w:rPr>
          <w:b/>
          <w:szCs w:val="22"/>
        </w:rPr>
      </w:pPr>
    </w:p>
    <w:p w14:paraId="3AF18CE1" w14:textId="77777777" w:rsidR="002937A1" w:rsidRDefault="002937A1" w:rsidP="002937A1">
      <w:pPr>
        <w:tabs>
          <w:tab w:val="clear" w:pos="567"/>
        </w:tabs>
        <w:spacing w:line="240" w:lineRule="auto"/>
        <w:rPr>
          <w:b/>
          <w:szCs w:val="22"/>
        </w:rPr>
      </w:pPr>
    </w:p>
    <w:p w14:paraId="5FB66CE7" w14:textId="77777777" w:rsidR="002937A1" w:rsidRDefault="002937A1" w:rsidP="002937A1">
      <w:pPr>
        <w:tabs>
          <w:tab w:val="clear" w:pos="567"/>
        </w:tabs>
        <w:spacing w:line="240" w:lineRule="auto"/>
        <w:rPr>
          <w:b/>
          <w:szCs w:val="22"/>
        </w:rPr>
      </w:pPr>
    </w:p>
    <w:p w14:paraId="747CB999" w14:textId="77777777" w:rsidR="002937A1" w:rsidRDefault="002937A1" w:rsidP="002937A1">
      <w:pPr>
        <w:tabs>
          <w:tab w:val="clear" w:pos="567"/>
        </w:tabs>
        <w:spacing w:line="240" w:lineRule="auto"/>
        <w:ind w:left="567" w:firstLine="567"/>
        <w:rPr>
          <w:b/>
          <w:szCs w:val="22"/>
        </w:rPr>
      </w:pPr>
      <w:r>
        <w:rPr>
          <w:b/>
          <w:szCs w:val="22"/>
        </w:rPr>
        <w:t>Figura E</w:t>
      </w:r>
      <w:r>
        <w:rPr>
          <w:b/>
          <w:szCs w:val="22"/>
        </w:rPr>
        <w:tab/>
      </w:r>
      <w:r>
        <w:rPr>
          <w:b/>
          <w:szCs w:val="22"/>
        </w:rPr>
        <w:tab/>
      </w:r>
      <w:r>
        <w:rPr>
          <w:b/>
          <w:szCs w:val="22"/>
        </w:rPr>
        <w:tab/>
      </w:r>
      <w:r w:rsidR="00196D32">
        <w:rPr>
          <w:b/>
          <w:szCs w:val="22"/>
        </w:rPr>
        <w:tab/>
      </w:r>
      <w:r>
        <w:rPr>
          <w:b/>
          <w:szCs w:val="22"/>
        </w:rPr>
        <w:t>Figura F</w:t>
      </w:r>
    </w:p>
    <w:p w14:paraId="6FE9210F" w14:textId="77777777" w:rsidR="002937A1" w:rsidRDefault="002937A1" w:rsidP="002937A1">
      <w:pPr>
        <w:tabs>
          <w:tab w:val="clear" w:pos="567"/>
        </w:tabs>
        <w:spacing w:line="240" w:lineRule="auto"/>
        <w:rPr>
          <w:b/>
          <w:szCs w:val="22"/>
        </w:rPr>
      </w:pPr>
    </w:p>
    <w:p w14:paraId="5DA62DAA" w14:textId="77777777" w:rsidR="002937A1" w:rsidRDefault="002937A1" w:rsidP="002937A1">
      <w:pPr>
        <w:keepNext/>
        <w:keepLines/>
        <w:tabs>
          <w:tab w:val="clear" w:pos="567"/>
        </w:tabs>
        <w:spacing w:line="240" w:lineRule="auto"/>
        <w:ind w:left="567" w:hanging="567"/>
        <w:rPr>
          <w:b/>
          <w:bCs/>
          <w:szCs w:val="22"/>
        </w:rPr>
      </w:pPr>
      <w:r>
        <w:rPr>
          <w:b/>
          <w:bCs/>
          <w:szCs w:val="22"/>
        </w:rPr>
        <w:t>Deténgase y compruebe:</w:t>
      </w:r>
    </w:p>
    <w:p w14:paraId="4B32BE48" w14:textId="77777777" w:rsidR="002937A1" w:rsidRDefault="002937A1" w:rsidP="002937A1">
      <w:pPr>
        <w:keepNext/>
        <w:keepLines/>
        <w:tabs>
          <w:tab w:val="clear" w:pos="567"/>
        </w:tabs>
        <w:spacing w:line="240" w:lineRule="auto"/>
        <w:ind w:left="567" w:hanging="567"/>
        <w:rPr>
          <w:b/>
          <w:bCs/>
          <w:szCs w:val="22"/>
        </w:rPr>
      </w:pPr>
    </w:p>
    <w:p w14:paraId="74BA9CBB" w14:textId="77777777" w:rsidR="002937A1" w:rsidRDefault="002937A1" w:rsidP="002937A1">
      <w:pPr>
        <w:numPr>
          <w:ilvl w:val="1"/>
          <w:numId w:val="48"/>
        </w:numPr>
        <w:tabs>
          <w:tab w:val="clear" w:pos="567"/>
        </w:tabs>
        <w:spacing w:after="240" w:line="280" w:lineRule="atLeast"/>
        <w:ind w:hanging="144"/>
        <w:rPr>
          <w:szCs w:val="22"/>
        </w:rPr>
      </w:pPr>
      <w:r>
        <w:rPr>
          <w:szCs w:val="22"/>
        </w:rPr>
        <w:t>Asegúrese de que la ventana de control ahora es verde (Figura G).</w:t>
      </w:r>
    </w:p>
    <w:p w14:paraId="361BA433" w14:textId="77777777" w:rsidR="002937A1" w:rsidRDefault="002937A1" w:rsidP="002937A1">
      <w:pPr>
        <w:tabs>
          <w:tab w:val="clear" w:pos="567"/>
        </w:tabs>
        <w:spacing w:after="240" w:line="280" w:lineRule="atLeast"/>
        <w:ind w:left="1134"/>
        <w:rPr>
          <w:szCs w:val="22"/>
        </w:rPr>
      </w:pPr>
      <w:r>
        <w:rPr>
          <w:szCs w:val="22"/>
        </w:rPr>
        <w:t>Su medicamento está listo para ser inhalado.</w:t>
      </w:r>
    </w:p>
    <w:p w14:paraId="5D771284" w14:textId="77777777" w:rsidR="002937A1" w:rsidRDefault="002937A1" w:rsidP="002937A1">
      <w:pPr>
        <w:tabs>
          <w:tab w:val="clear" w:pos="567"/>
        </w:tabs>
        <w:spacing w:after="240" w:line="280" w:lineRule="atLeast"/>
        <w:ind w:left="1134"/>
        <w:rPr>
          <w:szCs w:val="22"/>
        </w:rPr>
      </w:pPr>
      <w:r>
        <w:rPr>
          <w:szCs w:val="22"/>
        </w:rPr>
        <w:t>Vaya al “PASO 2: Inhale su medicamento”.</w:t>
      </w:r>
    </w:p>
    <w:p w14:paraId="3C0E3190" w14:textId="79C9FBAC" w:rsidR="002937A1" w:rsidRPr="005425AE" w:rsidRDefault="00927F6C" w:rsidP="002937A1">
      <w:pPr>
        <w:tabs>
          <w:tab w:val="clear" w:pos="567"/>
        </w:tabs>
        <w:spacing w:after="240" w:line="280" w:lineRule="atLeast"/>
        <w:ind w:left="1134"/>
        <w:rPr>
          <w:szCs w:val="22"/>
          <w:lang w:val="es-ES_tradnl"/>
        </w:rPr>
      </w:pPr>
      <w:r>
        <w:rPr>
          <w:noProof/>
          <w:szCs w:val="22"/>
          <w:lang w:val="es-ES_tradnl"/>
        </w:rPr>
        <mc:AlternateContent>
          <mc:Choice Requires="wps">
            <w:drawing>
              <wp:anchor distT="0" distB="0" distL="114300" distR="114300" simplePos="0" relativeHeight="251658253" behindDoc="0" locked="0" layoutInCell="1" allowOverlap="1" wp14:anchorId="0E48819F" wp14:editId="662D7AB9">
                <wp:simplePos x="0" y="0"/>
                <wp:positionH relativeFrom="column">
                  <wp:posOffset>382905</wp:posOffset>
                </wp:positionH>
                <wp:positionV relativeFrom="paragraph">
                  <wp:posOffset>141605</wp:posOffset>
                </wp:positionV>
                <wp:extent cx="753110" cy="265430"/>
                <wp:effectExtent l="0" t="635" r="1905" b="635"/>
                <wp:wrapNone/>
                <wp:docPr id="10629247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CEE31D4" w14:textId="77777777" w:rsidR="002937A1" w:rsidRPr="00EB1665" w:rsidRDefault="002937A1" w:rsidP="002937A1">
                            <w:pPr>
                              <w:rPr>
                                <w:b/>
                                <w:sz w:val="24"/>
                                <w:szCs w:val="24"/>
                                <w:lang w:val="sv-SE"/>
                              </w:rPr>
                            </w:pPr>
                            <w:r>
                              <w:rPr>
                                <w:b/>
                                <w:sz w:val="24"/>
                                <w:szCs w:val="24"/>
                                <w:lang w:val="sv-SE"/>
                              </w:rPr>
                              <w:t>VERDE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8819F" id="_x0000_s1045" type="#_x0000_t202" style="position:absolute;left:0;text-align:left;margin-left:30.15pt;margin-top:11.15pt;width:59.3pt;height:20.9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Xm5AEAAKgDAAAOAAAAZHJzL2Uyb0RvYy54bWysU1Fv0zAQfkfiP1h+p2mydoOo6TQ2DSGN&#10;gTT4AY5jJxaJz5zdJuXXc3a6rsAb4sXy3Tnffd93l831NPRsr9AbsBXPF0vOlJXQGNtW/NvX+zdv&#10;Of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" filled="f" stroked="f" strokeweight=".5pt">
                <v:textbox>
                  <w:txbxContent>
                    <w:p w14:paraId="4CEE31D4" w14:textId="77777777" w:rsidR="002937A1" w:rsidRPr="00EB1665" w:rsidRDefault="002937A1" w:rsidP="002937A1">
                      <w:pPr>
                        <w:rPr>
                          <w:b/>
                          <w:sz w:val="24"/>
                          <w:szCs w:val="24"/>
                          <w:lang w:val="sv-SE"/>
                        </w:rPr>
                      </w:pPr>
                      <w:r>
                        <w:rPr>
                          <w:b/>
                          <w:sz w:val="24"/>
                          <w:szCs w:val="24"/>
                          <w:lang w:val="sv-SE"/>
                        </w:rPr>
                        <w:t>VERDE</w:t>
                      </w:r>
                    </w:p>
                  </w:txbxContent>
                </v:textbox>
              </v:shape>
            </w:pict>
          </mc:Fallback>
        </mc:AlternateContent>
      </w:r>
      <w:r>
        <w:rPr>
          <w:noProof/>
          <w:szCs w:val="22"/>
          <w:lang w:val="es-ES_tradnl"/>
        </w:rPr>
        <w:drawing>
          <wp:anchor distT="0" distB="0" distL="114300" distR="114300" simplePos="0" relativeHeight="251658252" behindDoc="0" locked="0" layoutInCell="1" allowOverlap="1" wp14:anchorId="0EA1655D" wp14:editId="769D3505">
            <wp:simplePos x="0" y="0"/>
            <wp:positionH relativeFrom="column">
              <wp:posOffset>802640</wp:posOffset>
            </wp:positionH>
            <wp:positionV relativeFrom="paragraph">
              <wp:posOffset>6350</wp:posOffset>
            </wp:positionV>
            <wp:extent cx="1797050" cy="1743710"/>
            <wp:effectExtent l="0" t="0" r="0" b="0"/>
            <wp:wrapNone/>
            <wp:docPr id="2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97050" cy="1743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903277" w14:textId="77777777" w:rsidR="002937A1" w:rsidRDefault="002937A1" w:rsidP="002937A1">
      <w:pPr>
        <w:keepNext/>
        <w:keepLines/>
        <w:tabs>
          <w:tab w:val="clear" w:pos="567"/>
        </w:tabs>
        <w:spacing w:line="240" w:lineRule="auto"/>
        <w:ind w:left="567" w:hanging="567"/>
        <w:rPr>
          <w:b/>
          <w:bCs/>
          <w:szCs w:val="22"/>
        </w:rPr>
      </w:pPr>
    </w:p>
    <w:p w14:paraId="41ECA7D8" w14:textId="77777777" w:rsidR="002937A1" w:rsidRDefault="002937A1" w:rsidP="002937A1">
      <w:pPr>
        <w:keepNext/>
        <w:keepLines/>
        <w:tabs>
          <w:tab w:val="clear" w:pos="567"/>
        </w:tabs>
        <w:spacing w:line="240" w:lineRule="auto"/>
        <w:ind w:left="567" w:hanging="567"/>
        <w:rPr>
          <w:b/>
          <w:bCs/>
          <w:szCs w:val="22"/>
        </w:rPr>
      </w:pPr>
    </w:p>
    <w:p w14:paraId="2EEFCE2E" w14:textId="77777777" w:rsidR="002937A1" w:rsidRDefault="002937A1" w:rsidP="002937A1">
      <w:pPr>
        <w:keepNext/>
        <w:keepLines/>
        <w:tabs>
          <w:tab w:val="clear" w:pos="567"/>
        </w:tabs>
        <w:spacing w:line="240" w:lineRule="auto"/>
        <w:ind w:left="567" w:hanging="567"/>
        <w:rPr>
          <w:b/>
          <w:bCs/>
          <w:szCs w:val="22"/>
        </w:rPr>
      </w:pPr>
    </w:p>
    <w:p w14:paraId="40C583D7" w14:textId="77777777" w:rsidR="002937A1" w:rsidRDefault="002937A1" w:rsidP="002937A1">
      <w:pPr>
        <w:keepNext/>
        <w:keepLines/>
        <w:tabs>
          <w:tab w:val="clear" w:pos="567"/>
        </w:tabs>
        <w:spacing w:line="240" w:lineRule="auto"/>
        <w:ind w:left="567" w:hanging="567"/>
        <w:rPr>
          <w:b/>
          <w:bCs/>
          <w:szCs w:val="22"/>
        </w:rPr>
      </w:pPr>
    </w:p>
    <w:p w14:paraId="745FB3BB" w14:textId="77777777" w:rsidR="002937A1" w:rsidRDefault="002937A1" w:rsidP="002937A1">
      <w:pPr>
        <w:keepNext/>
        <w:keepLines/>
        <w:tabs>
          <w:tab w:val="clear" w:pos="567"/>
        </w:tabs>
        <w:spacing w:line="240" w:lineRule="auto"/>
        <w:ind w:left="567" w:hanging="567"/>
        <w:rPr>
          <w:b/>
          <w:bCs/>
          <w:szCs w:val="22"/>
        </w:rPr>
      </w:pPr>
    </w:p>
    <w:p w14:paraId="167F0AF7" w14:textId="77777777" w:rsidR="002937A1" w:rsidRDefault="002937A1" w:rsidP="002937A1">
      <w:pPr>
        <w:keepNext/>
        <w:keepLines/>
        <w:tabs>
          <w:tab w:val="clear" w:pos="567"/>
        </w:tabs>
        <w:spacing w:line="240" w:lineRule="auto"/>
        <w:ind w:left="567" w:hanging="567"/>
        <w:rPr>
          <w:b/>
          <w:bCs/>
          <w:szCs w:val="22"/>
        </w:rPr>
      </w:pPr>
    </w:p>
    <w:p w14:paraId="22D46D4A" w14:textId="77777777" w:rsidR="002937A1" w:rsidRDefault="002937A1" w:rsidP="002937A1">
      <w:pPr>
        <w:keepNext/>
        <w:keepLines/>
        <w:tabs>
          <w:tab w:val="clear" w:pos="567"/>
        </w:tabs>
        <w:spacing w:line="240" w:lineRule="auto"/>
        <w:ind w:left="567" w:hanging="567"/>
        <w:rPr>
          <w:b/>
          <w:bCs/>
          <w:szCs w:val="22"/>
        </w:rPr>
      </w:pPr>
    </w:p>
    <w:p w14:paraId="4A717544" w14:textId="77777777" w:rsidR="002937A1" w:rsidRDefault="002937A1" w:rsidP="002937A1">
      <w:pPr>
        <w:keepNext/>
        <w:keepLines/>
        <w:tabs>
          <w:tab w:val="clear" w:pos="567"/>
        </w:tabs>
        <w:spacing w:line="240" w:lineRule="auto"/>
        <w:ind w:left="567" w:hanging="567"/>
        <w:rPr>
          <w:b/>
          <w:bCs/>
          <w:szCs w:val="22"/>
        </w:rPr>
      </w:pPr>
    </w:p>
    <w:p w14:paraId="7DAC932E" w14:textId="77777777" w:rsidR="002937A1" w:rsidRDefault="002937A1" w:rsidP="002937A1">
      <w:pPr>
        <w:keepNext/>
        <w:keepLines/>
        <w:tabs>
          <w:tab w:val="clear" w:pos="567"/>
        </w:tabs>
        <w:spacing w:line="240" w:lineRule="auto"/>
        <w:ind w:left="567" w:hanging="567"/>
        <w:rPr>
          <w:b/>
          <w:bCs/>
          <w:szCs w:val="22"/>
        </w:rPr>
      </w:pPr>
    </w:p>
    <w:p w14:paraId="609757FA" w14:textId="77777777" w:rsidR="002937A1" w:rsidRDefault="002937A1" w:rsidP="002937A1">
      <w:pPr>
        <w:tabs>
          <w:tab w:val="clear" w:pos="567"/>
          <w:tab w:val="left" w:pos="708"/>
        </w:tabs>
        <w:autoSpaceDE w:val="0"/>
        <w:autoSpaceDN w:val="0"/>
        <w:adjustRightInd w:val="0"/>
        <w:spacing w:after="240" w:line="280" w:lineRule="exact"/>
        <w:ind w:left="993"/>
        <w:rPr>
          <w:b/>
          <w:bCs/>
          <w:caps/>
          <w:szCs w:val="22"/>
        </w:rPr>
      </w:pPr>
      <w:r>
        <w:rPr>
          <w:b/>
          <w:bCs/>
          <w:szCs w:val="22"/>
        </w:rPr>
        <w:tab/>
      </w:r>
      <w:r>
        <w:rPr>
          <w:b/>
          <w:bCs/>
          <w:szCs w:val="22"/>
        </w:rPr>
        <w:tab/>
      </w:r>
      <w:r>
        <w:rPr>
          <w:b/>
          <w:bCs/>
          <w:szCs w:val="22"/>
        </w:rPr>
        <w:tab/>
        <w:t>Figura</w:t>
      </w:r>
      <w:r>
        <w:rPr>
          <w:b/>
          <w:bCs/>
          <w:caps/>
          <w:szCs w:val="22"/>
        </w:rPr>
        <w:t xml:space="preserve"> G</w:t>
      </w:r>
    </w:p>
    <w:p w14:paraId="2916ECDC" w14:textId="77777777" w:rsidR="006B55D3" w:rsidRPr="00690C7D" w:rsidRDefault="006B55D3" w:rsidP="006B55D3">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bookmarkStart w:id="3" w:name="_Hlk507424566"/>
      <w:r>
        <w:rPr>
          <w:b/>
          <w:szCs w:val="22"/>
        </w:rPr>
        <w:t>Qué hacer si la ventana de control sigue en rojo después de presionar el botón (Figura H).</w:t>
      </w:r>
    </w:p>
    <w:p w14:paraId="6F8981FF" w14:textId="428183B8" w:rsidR="006B55D3" w:rsidRPr="00690C7D" w:rsidRDefault="00927F6C" w:rsidP="006B55D3">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r w:rsidRPr="00690C7D">
        <w:rPr>
          <w:noProof/>
          <w:szCs w:val="22"/>
        </w:rPr>
        <w:drawing>
          <wp:anchor distT="0" distB="0" distL="114300" distR="114300" simplePos="0" relativeHeight="251658283" behindDoc="0" locked="0" layoutInCell="1" allowOverlap="1" wp14:anchorId="60BA67E4" wp14:editId="5E0A0C2A">
            <wp:simplePos x="0" y="0"/>
            <wp:positionH relativeFrom="column">
              <wp:posOffset>247650</wp:posOffset>
            </wp:positionH>
            <wp:positionV relativeFrom="paragraph">
              <wp:posOffset>141605</wp:posOffset>
            </wp:positionV>
            <wp:extent cx="1350010" cy="1176020"/>
            <wp:effectExtent l="0" t="0" r="0" b="0"/>
            <wp:wrapNone/>
            <wp:docPr id="3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001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4CF7D2" w14:textId="77777777" w:rsidR="006B55D3" w:rsidRPr="00690C7D" w:rsidRDefault="006B55D3" w:rsidP="006B55D3">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p>
    <w:p w14:paraId="68CBE138" w14:textId="77777777" w:rsidR="006B55D3" w:rsidRPr="00690C7D" w:rsidRDefault="006B55D3" w:rsidP="006B55D3">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p>
    <w:p w14:paraId="708C0871" w14:textId="77777777" w:rsidR="006B55D3" w:rsidRPr="00690C7D" w:rsidRDefault="006B55D3" w:rsidP="006B55D3">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p>
    <w:p w14:paraId="472CD4DB" w14:textId="77777777" w:rsidR="006B55D3" w:rsidRPr="00690C7D" w:rsidRDefault="006B55D3" w:rsidP="006B55D3">
      <w:pPr>
        <w:pBdr>
          <w:top w:val="single" w:sz="12" w:space="1" w:color="E66914"/>
          <w:left w:val="single" w:sz="12" w:space="4" w:color="E66914"/>
          <w:bottom w:val="single" w:sz="12" w:space="1" w:color="E66914"/>
          <w:right w:val="single" w:sz="12" w:space="4" w:color="E66914"/>
        </w:pBdr>
        <w:tabs>
          <w:tab w:val="clear" w:pos="567"/>
          <w:tab w:val="left" w:pos="990"/>
        </w:tabs>
        <w:spacing w:after="240" w:line="280" w:lineRule="atLeast"/>
        <w:ind w:left="377"/>
        <w:rPr>
          <w:b/>
          <w:szCs w:val="22"/>
        </w:rPr>
      </w:pPr>
      <w:r>
        <w:rPr>
          <w:b/>
          <w:szCs w:val="22"/>
        </w:rPr>
        <w:tab/>
        <w:t>Figura</w:t>
      </w:r>
      <w:r w:rsidRPr="00690C7D">
        <w:rPr>
          <w:b/>
          <w:szCs w:val="22"/>
        </w:rPr>
        <w:t xml:space="preserve"> H</w:t>
      </w:r>
    </w:p>
    <w:p w14:paraId="1DEEAE80" w14:textId="77777777" w:rsidR="006B55D3" w:rsidRPr="00690C7D" w:rsidRDefault="006B55D3" w:rsidP="006B55D3">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r>
        <w:rPr>
          <w:szCs w:val="22"/>
        </w:rPr>
        <w:t>La dosis no está preparada.</w:t>
      </w:r>
      <w:r w:rsidRPr="00690C7D">
        <w:rPr>
          <w:szCs w:val="22"/>
        </w:rPr>
        <w:t xml:space="preserve"> </w:t>
      </w:r>
      <w:r w:rsidRPr="006B55D3">
        <w:rPr>
          <w:b/>
          <w:szCs w:val="22"/>
        </w:rPr>
        <w:t>Vuelva al “PASO 1 Prepare su dosis” y repita los pasos del 1.1 al 1.6.</w:t>
      </w:r>
    </w:p>
    <w:bookmarkEnd w:id="3"/>
    <w:p w14:paraId="68A92F47" w14:textId="77777777" w:rsidR="002937A1" w:rsidRDefault="002937A1" w:rsidP="002937A1">
      <w:pPr>
        <w:keepNext/>
        <w:keepLines/>
        <w:tabs>
          <w:tab w:val="clear" w:pos="567"/>
        </w:tabs>
        <w:spacing w:line="240" w:lineRule="auto"/>
        <w:rPr>
          <w:b/>
          <w:szCs w:val="22"/>
        </w:rPr>
      </w:pPr>
      <w:r w:rsidRPr="005425AE">
        <w:rPr>
          <w:b/>
          <w:szCs w:val="22"/>
        </w:rPr>
        <w:t>PASO 2: Inhale su medicamento</w:t>
      </w:r>
    </w:p>
    <w:p w14:paraId="3D879B46" w14:textId="77777777" w:rsidR="002937A1" w:rsidRDefault="002937A1" w:rsidP="002937A1">
      <w:pPr>
        <w:keepNext/>
        <w:keepLines/>
        <w:tabs>
          <w:tab w:val="clear" w:pos="567"/>
        </w:tabs>
        <w:spacing w:line="240" w:lineRule="auto"/>
        <w:rPr>
          <w:b/>
          <w:szCs w:val="22"/>
        </w:rPr>
      </w:pPr>
      <w:bookmarkStart w:id="4" w:name="_Hlk507424573"/>
    </w:p>
    <w:p w14:paraId="165C9629" w14:textId="77777777" w:rsidR="00F6651D" w:rsidRPr="00690C7D" w:rsidRDefault="00F6651D" w:rsidP="00F6651D">
      <w:pPr>
        <w:pBdr>
          <w:top w:val="single" w:sz="12" w:space="1" w:color="E66914"/>
          <w:left w:val="single" w:sz="12" w:space="4" w:color="E66914"/>
          <w:bottom w:val="single" w:sz="12" w:space="1" w:color="E66914"/>
          <w:right w:val="single" w:sz="12" w:space="17" w:color="E66914"/>
        </w:pBdr>
        <w:tabs>
          <w:tab w:val="clear" w:pos="567"/>
        </w:tabs>
        <w:spacing w:after="240" w:line="280" w:lineRule="atLeast"/>
        <w:rPr>
          <w:szCs w:val="22"/>
        </w:rPr>
      </w:pPr>
      <w:bookmarkStart w:id="5" w:name="_Hlk507424579"/>
      <w:r>
        <w:rPr>
          <w:szCs w:val="22"/>
        </w:rPr>
        <w:t xml:space="preserve">Lea </w:t>
      </w:r>
      <w:bookmarkEnd w:id="4"/>
      <w:r>
        <w:rPr>
          <w:szCs w:val="22"/>
        </w:rPr>
        <w:t>completos los pasos del 2.1 al 2.7 antes de usar. No lo incline.</w:t>
      </w:r>
    </w:p>
    <w:bookmarkEnd w:id="5"/>
    <w:p w14:paraId="78F9728A" w14:textId="77777777" w:rsidR="002937A1" w:rsidRDefault="002937A1" w:rsidP="002937A1">
      <w:pPr>
        <w:tabs>
          <w:tab w:val="clear" w:pos="567"/>
        </w:tabs>
        <w:spacing w:after="240" w:line="280" w:lineRule="atLeast"/>
        <w:ind w:left="360"/>
        <w:rPr>
          <w:szCs w:val="22"/>
        </w:rPr>
      </w:pPr>
      <w:r>
        <w:rPr>
          <w:szCs w:val="22"/>
        </w:rPr>
        <w:t>2.1</w:t>
      </w:r>
      <w:r>
        <w:rPr>
          <w:szCs w:val="22"/>
        </w:rPr>
        <w:tab/>
        <w:t xml:space="preserve">Mantenga el inhalador alejado de la </w:t>
      </w:r>
      <w:r w:rsidRPr="00893603">
        <w:rPr>
          <w:szCs w:val="22"/>
        </w:rPr>
        <w:t xml:space="preserve">boca y </w:t>
      </w:r>
      <w:r w:rsidRPr="002379C2">
        <w:rPr>
          <w:b/>
          <w:szCs w:val="22"/>
        </w:rPr>
        <w:t>suelte todo el aire</w:t>
      </w:r>
      <w:r w:rsidRPr="008536AB">
        <w:rPr>
          <w:b/>
          <w:szCs w:val="22"/>
        </w:rPr>
        <w:t xml:space="preserve"> por completo</w:t>
      </w:r>
      <w:r w:rsidRPr="005425AE">
        <w:rPr>
          <w:b/>
          <w:szCs w:val="22"/>
        </w:rPr>
        <w:t>.</w:t>
      </w:r>
      <w:r w:rsidRPr="00893603">
        <w:rPr>
          <w:b/>
          <w:szCs w:val="22"/>
        </w:rPr>
        <w:t xml:space="preserve"> </w:t>
      </w:r>
      <w:r w:rsidRPr="005425AE">
        <w:rPr>
          <w:szCs w:val="22"/>
        </w:rPr>
        <w:t>Nunca exhale dentro del inhalador (Figura I).</w:t>
      </w:r>
    </w:p>
    <w:p w14:paraId="14AC1B8F" w14:textId="77777777" w:rsidR="002937A1" w:rsidRPr="003A32DA" w:rsidRDefault="004136C6" w:rsidP="001A5AB6">
      <w:pPr>
        <w:tabs>
          <w:tab w:val="clear" w:pos="567"/>
        </w:tabs>
        <w:spacing w:after="240" w:line="280" w:lineRule="atLeast"/>
        <w:ind w:left="360"/>
        <w:rPr>
          <w:b/>
          <w:szCs w:val="22"/>
          <w:bdr w:val="none" w:sz="0" w:space="0" w:color="auto" w:frame="1"/>
        </w:rPr>
      </w:pPr>
      <w:r>
        <w:rPr>
          <w:szCs w:val="22"/>
        </w:rPr>
        <w:br w:type="page"/>
      </w:r>
      <w:r w:rsidR="002937A1" w:rsidRPr="003A32DA">
        <w:rPr>
          <w:b/>
          <w:szCs w:val="22"/>
          <w:bdr w:val="none" w:sz="0" w:space="0" w:color="auto" w:frame="1"/>
        </w:rPr>
        <w:tab/>
      </w:r>
      <w:r w:rsidR="002937A1" w:rsidRPr="003A32DA">
        <w:rPr>
          <w:b/>
          <w:szCs w:val="22"/>
          <w:bdr w:val="none" w:sz="0" w:space="0" w:color="auto" w:frame="1"/>
        </w:rPr>
        <w:tab/>
      </w:r>
    </w:p>
    <w:p w14:paraId="29AA0781" w14:textId="39FEE829" w:rsidR="002937A1" w:rsidRPr="003A32DA" w:rsidRDefault="00927F6C" w:rsidP="002937A1">
      <w:pPr>
        <w:tabs>
          <w:tab w:val="clear" w:pos="567"/>
          <w:tab w:val="left" w:pos="708"/>
        </w:tabs>
        <w:spacing w:after="240" w:line="280" w:lineRule="exact"/>
        <w:ind w:left="720"/>
        <w:rPr>
          <w:b/>
          <w:szCs w:val="22"/>
          <w:bdr w:val="none" w:sz="0" w:space="0" w:color="auto" w:frame="1"/>
        </w:rPr>
      </w:pPr>
      <w:r>
        <w:rPr>
          <w:noProof/>
          <w:szCs w:val="22"/>
        </w:rPr>
        <w:drawing>
          <wp:anchor distT="0" distB="0" distL="114300" distR="114300" simplePos="0" relativeHeight="251658254" behindDoc="0" locked="0" layoutInCell="1" allowOverlap="1" wp14:anchorId="6A307E20" wp14:editId="2153FAD5">
            <wp:simplePos x="0" y="0"/>
            <wp:positionH relativeFrom="column">
              <wp:posOffset>90170</wp:posOffset>
            </wp:positionH>
            <wp:positionV relativeFrom="paragraph">
              <wp:posOffset>-444500</wp:posOffset>
            </wp:positionV>
            <wp:extent cx="1914525" cy="1752600"/>
            <wp:effectExtent l="0" t="0" r="0" b="0"/>
            <wp:wrapNone/>
            <wp:docPr id="2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14525"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EEAF6F" w14:textId="77777777" w:rsidR="002937A1" w:rsidRPr="003A32DA" w:rsidRDefault="002937A1" w:rsidP="002937A1">
      <w:pPr>
        <w:tabs>
          <w:tab w:val="clear" w:pos="567"/>
          <w:tab w:val="left" w:pos="708"/>
        </w:tabs>
        <w:spacing w:after="240" w:line="280" w:lineRule="exact"/>
        <w:ind w:left="720"/>
        <w:rPr>
          <w:b/>
          <w:szCs w:val="22"/>
          <w:bdr w:val="none" w:sz="0" w:space="0" w:color="auto" w:frame="1"/>
        </w:rPr>
      </w:pPr>
    </w:p>
    <w:p w14:paraId="31CD31C8" w14:textId="77777777" w:rsidR="002937A1" w:rsidRPr="003A32DA" w:rsidRDefault="002937A1" w:rsidP="002937A1">
      <w:pPr>
        <w:tabs>
          <w:tab w:val="clear" w:pos="567"/>
          <w:tab w:val="left" w:pos="708"/>
        </w:tabs>
        <w:spacing w:after="240" w:line="280" w:lineRule="exact"/>
        <w:ind w:left="720"/>
        <w:rPr>
          <w:b/>
          <w:szCs w:val="22"/>
          <w:bdr w:val="none" w:sz="0" w:space="0" w:color="auto" w:frame="1"/>
        </w:rPr>
      </w:pPr>
    </w:p>
    <w:p w14:paraId="27FB9442" w14:textId="77777777" w:rsidR="002937A1" w:rsidRPr="003A32DA" w:rsidRDefault="002937A1" w:rsidP="002937A1">
      <w:pPr>
        <w:tabs>
          <w:tab w:val="clear" w:pos="567"/>
          <w:tab w:val="left" w:pos="708"/>
        </w:tabs>
        <w:spacing w:after="240" w:line="280" w:lineRule="exact"/>
        <w:ind w:left="720"/>
        <w:rPr>
          <w:b/>
          <w:szCs w:val="22"/>
          <w:bdr w:val="none" w:sz="0" w:space="0" w:color="auto" w:frame="1"/>
        </w:rPr>
      </w:pPr>
    </w:p>
    <w:p w14:paraId="79737034" w14:textId="77777777" w:rsidR="002937A1" w:rsidRPr="003A32DA" w:rsidRDefault="002937A1" w:rsidP="002937A1">
      <w:pPr>
        <w:tabs>
          <w:tab w:val="clear" w:pos="567"/>
          <w:tab w:val="left" w:pos="708"/>
        </w:tabs>
        <w:spacing w:after="240" w:line="280" w:lineRule="exact"/>
        <w:ind w:left="720"/>
        <w:rPr>
          <w:b/>
          <w:szCs w:val="22"/>
          <w:bdr w:val="none" w:sz="0" w:space="0" w:color="auto" w:frame="1"/>
        </w:rPr>
      </w:pPr>
      <w:r w:rsidRPr="003A32DA">
        <w:rPr>
          <w:b/>
          <w:szCs w:val="22"/>
          <w:bdr w:val="none" w:sz="0" w:space="0" w:color="auto" w:frame="1"/>
        </w:rPr>
        <w:tab/>
        <w:t>Figura I</w:t>
      </w:r>
    </w:p>
    <w:p w14:paraId="5CA47EFD" w14:textId="77777777" w:rsidR="002937A1" w:rsidRDefault="002937A1" w:rsidP="002937A1">
      <w:pPr>
        <w:tabs>
          <w:tab w:val="clear" w:pos="567"/>
        </w:tabs>
        <w:spacing w:after="240" w:line="280" w:lineRule="atLeast"/>
        <w:ind w:left="360"/>
        <w:rPr>
          <w:szCs w:val="22"/>
        </w:rPr>
      </w:pPr>
      <w:r w:rsidRPr="005425AE">
        <w:rPr>
          <w:szCs w:val="22"/>
          <w:lang w:val="es-ES_tradnl"/>
        </w:rPr>
        <w:t>2.2</w:t>
      </w:r>
      <w:r w:rsidRPr="005425AE">
        <w:rPr>
          <w:szCs w:val="22"/>
          <w:lang w:val="es-ES_tradnl"/>
        </w:rPr>
        <w:tab/>
      </w:r>
      <w:r>
        <w:rPr>
          <w:szCs w:val="22"/>
        </w:rPr>
        <w:t xml:space="preserve">Mantenga la cabeza erguida, </w:t>
      </w:r>
      <w:r w:rsidRPr="00893603">
        <w:rPr>
          <w:szCs w:val="22"/>
        </w:rPr>
        <w:t>coloque la boquilla entre los labios y ciérrelos con fuerza alrededor de la boquilla</w:t>
      </w:r>
      <w:r w:rsidRPr="008B030E">
        <w:rPr>
          <w:szCs w:val="22"/>
        </w:rPr>
        <w:t xml:space="preserve"> (Figura J).</w:t>
      </w:r>
    </w:p>
    <w:p w14:paraId="2DA892BE" w14:textId="30A4EE8B" w:rsidR="00F6651D" w:rsidRPr="003A32DA" w:rsidRDefault="00927F6C" w:rsidP="00F6651D">
      <w:pPr>
        <w:pBdr>
          <w:top w:val="single" w:sz="12" w:space="1" w:color="ED7D31"/>
          <w:left w:val="single" w:sz="12" w:space="4" w:color="ED7D31"/>
          <w:bottom w:val="single" w:sz="12" w:space="1" w:color="ED7D31"/>
          <w:right w:val="single" w:sz="12" w:space="4" w:color="ED7D31"/>
        </w:pBdr>
        <w:spacing w:after="240" w:line="280" w:lineRule="atLeast"/>
        <w:rPr>
          <w:szCs w:val="22"/>
          <w:bdr w:val="none" w:sz="0" w:space="0" w:color="auto" w:frame="1"/>
        </w:rPr>
      </w:pPr>
      <w:bookmarkStart w:id="6" w:name="_Hlk507424595"/>
      <w:r>
        <w:rPr>
          <w:noProof/>
          <w:szCs w:val="22"/>
          <w:lang w:val="es-ES_tradnl"/>
        </w:rPr>
        <w:drawing>
          <wp:anchor distT="0" distB="0" distL="114300" distR="114300" simplePos="0" relativeHeight="251658255" behindDoc="0" locked="0" layoutInCell="1" allowOverlap="1" wp14:anchorId="61638BD5" wp14:editId="190A066B">
            <wp:simplePos x="0" y="0"/>
            <wp:positionH relativeFrom="column">
              <wp:posOffset>276860</wp:posOffset>
            </wp:positionH>
            <wp:positionV relativeFrom="paragraph">
              <wp:posOffset>358775</wp:posOffset>
            </wp:positionV>
            <wp:extent cx="1929130" cy="1680210"/>
            <wp:effectExtent l="0" t="0" r="0" b="0"/>
            <wp:wrapNone/>
            <wp:docPr id="2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29130" cy="1680210"/>
                    </a:xfrm>
                    <a:prstGeom prst="rect">
                      <a:avLst/>
                    </a:prstGeom>
                    <a:noFill/>
                    <a:ln>
                      <a:noFill/>
                    </a:ln>
                  </pic:spPr>
                </pic:pic>
              </a:graphicData>
            </a:graphic>
            <wp14:sizeRelH relativeFrom="page">
              <wp14:pctWidth>0</wp14:pctWidth>
            </wp14:sizeRelH>
            <wp14:sizeRelV relativeFrom="page">
              <wp14:pctHeight>0</wp14:pctHeight>
            </wp14:sizeRelV>
          </wp:anchor>
        </w:drawing>
      </w:r>
      <w:r w:rsidR="00F6651D">
        <w:rPr>
          <w:b/>
          <w:szCs w:val="22"/>
        </w:rPr>
        <w:t>No mantenga el botón naranja pulsado mientras inhala.</w:t>
      </w:r>
    </w:p>
    <w:bookmarkEnd w:id="6"/>
    <w:p w14:paraId="37124CE7" w14:textId="77777777" w:rsidR="002937A1" w:rsidRDefault="002937A1" w:rsidP="002937A1">
      <w:pPr>
        <w:tabs>
          <w:tab w:val="clear" w:pos="567"/>
        </w:tabs>
        <w:spacing w:after="240" w:line="280" w:lineRule="atLeast"/>
        <w:ind w:left="360"/>
        <w:rPr>
          <w:szCs w:val="22"/>
          <w:lang w:val="es-ES_tradnl"/>
        </w:rPr>
      </w:pPr>
    </w:p>
    <w:p w14:paraId="541D1781" w14:textId="77777777" w:rsidR="002937A1" w:rsidRDefault="002937A1" w:rsidP="002937A1">
      <w:pPr>
        <w:tabs>
          <w:tab w:val="clear" w:pos="567"/>
        </w:tabs>
        <w:spacing w:after="240" w:line="280" w:lineRule="atLeast"/>
        <w:ind w:left="360"/>
        <w:rPr>
          <w:szCs w:val="22"/>
          <w:lang w:val="es-ES_tradnl"/>
        </w:rPr>
      </w:pPr>
    </w:p>
    <w:p w14:paraId="7B1B84AE" w14:textId="77777777" w:rsidR="002937A1" w:rsidRDefault="002937A1" w:rsidP="002937A1">
      <w:pPr>
        <w:tabs>
          <w:tab w:val="clear" w:pos="567"/>
        </w:tabs>
        <w:spacing w:after="240" w:line="280" w:lineRule="atLeast"/>
        <w:ind w:left="360"/>
        <w:rPr>
          <w:szCs w:val="22"/>
          <w:lang w:val="es-ES_tradnl"/>
        </w:rPr>
      </w:pPr>
    </w:p>
    <w:p w14:paraId="69BDF8BA" w14:textId="77777777" w:rsidR="002937A1" w:rsidRPr="005425AE" w:rsidRDefault="002937A1" w:rsidP="002937A1">
      <w:pPr>
        <w:tabs>
          <w:tab w:val="clear" w:pos="567"/>
        </w:tabs>
        <w:spacing w:after="240" w:line="280" w:lineRule="atLeast"/>
        <w:ind w:left="360"/>
        <w:rPr>
          <w:szCs w:val="22"/>
          <w:lang w:val="es-ES_tradnl"/>
        </w:rPr>
      </w:pPr>
    </w:p>
    <w:p w14:paraId="37FBD89A" w14:textId="77777777" w:rsidR="002937A1" w:rsidRDefault="002937A1" w:rsidP="002937A1">
      <w:pPr>
        <w:tabs>
          <w:tab w:val="clear" w:pos="567"/>
        </w:tabs>
        <w:spacing w:after="240" w:line="280" w:lineRule="atLeast"/>
        <w:ind w:left="927" w:firstLine="207"/>
        <w:rPr>
          <w:b/>
          <w:szCs w:val="22"/>
        </w:rPr>
      </w:pPr>
    </w:p>
    <w:p w14:paraId="53B16E66" w14:textId="77777777" w:rsidR="002937A1" w:rsidRDefault="002937A1" w:rsidP="002937A1">
      <w:pPr>
        <w:tabs>
          <w:tab w:val="clear" w:pos="567"/>
        </w:tabs>
        <w:spacing w:after="240" w:line="280" w:lineRule="atLeast"/>
        <w:ind w:left="927" w:firstLine="207"/>
        <w:rPr>
          <w:b/>
          <w:szCs w:val="22"/>
        </w:rPr>
      </w:pPr>
      <w:r>
        <w:rPr>
          <w:b/>
          <w:szCs w:val="22"/>
        </w:rPr>
        <w:t>Figura J</w:t>
      </w:r>
    </w:p>
    <w:p w14:paraId="58E532D1" w14:textId="77777777" w:rsidR="002937A1" w:rsidRDefault="002937A1" w:rsidP="002937A1">
      <w:pPr>
        <w:tabs>
          <w:tab w:val="clear" w:pos="567"/>
        </w:tabs>
        <w:spacing w:after="240" w:line="280" w:lineRule="atLeast"/>
        <w:ind w:left="360"/>
        <w:rPr>
          <w:szCs w:val="22"/>
        </w:rPr>
      </w:pPr>
      <w:r w:rsidRPr="005425AE">
        <w:rPr>
          <w:szCs w:val="22"/>
        </w:rPr>
        <w:t>2.3</w:t>
      </w:r>
      <w:r w:rsidRPr="005425AE">
        <w:rPr>
          <w:szCs w:val="22"/>
        </w:rPr>
        <w:tab/>
        <w:t xml:space="preserve">Realice una </w:t>
      </w:r>
      <w:r w:rsidRPr="000350C5">
        <w:rPr>
          <w:b/>
          <w:szCs w:val="22"/>
        </w:rPr>
        <w:t>inspiración fuerte y profunda</w:t>
      </w:r>
      <w:r w:rsidRPr="005425AE">
        <w:rPr>
          <w:szCs w:val="22"/>
        </w:rPr>
        <w:t xml:space="preserve"> por la boca. Siga inspirando el mayor tiempo posible.</w:t>
      </w:r>
    </w:p>
    <w:p w14:paraId="6BDB6E1D" w14:textId="77777777" w:rsidR="00F6651D" w:rsidRPr="003A32DA" w:rsidRDefault="00F6651D" w:rsidP="00F6651D">
      <w:pPr>
        <w:pBdr>
          <w:top w:val="single" w:sz="12" w:space="1" w:color="E66914"/>
          <w:left w:val="single" w:sz="12" w:space="17" w:color="E66914"/>
          <w:bottom w:val="single" w:sz="12" w:space="1" w:color="E66914"/>
          <w:right w:val="single" w:sz="12" w:space="4" w:color="E66914"/>
        </w:pBdr>
        <w:tabs>
          <w:tab w:val="clear" w:pos="567"/>
        </w:tabs>
        <w:spacing w:after="240" w:line="240" w:lineRule="auto"/>
        <w:ind w:left="284"/>
        <w:rPr>
          <w:szCs w:val="22"/>
          <w:bdr w:val="none" w:sz="0" w:space="0" w:color="auto" w:frame="1"/>
        </w:rPr>
      </w:pPr>
      <w:bookmarkStart w:id="7" w:name="_Hlk507424606"/>
      <w:r>
        <w:rPr>
          <w:szCs w:val="22"/>
        </w:rPr>
        <w:t>Un “clic” le hará saber que usted ha realizado la inhalación correctamente. Siga inhalando el mayor tiempo posible después de escuchar el “clic”. Puede que algunos pacientes no oigan el “clic”. Use la ventana de control para asegurarse de que ha inhalado correctamente.</w:t>
      </w:r>
    </w:p>
    <w:bookmarkEnd w:id="7"/>
    <w:p w14:paraId="5C1C47D8" w14:textId="77777777" w:rsidR="002937A1" w:rsidRPr="00893603" w:rsidRDefault="002937A1" w:rsidP="002937A1">
      <w:pPr>
        <w:tabs>
          <w:tab w:val="clear" w:pos="567"/>
        </w:tabs>
        <w:spacing w:after="240" w:line="280" w:lineRule="atLeast"/>
        <w:ind w:left="360"/>
        <w:rPr>
          <w:szCs w:val="22"/>
        </w:rPr>
      </w:pPr>
      <w:r w:rsidRPr="00893603">
        <w:rPr>
          <w:szCs w:val="22"/>
        </w:rPr>
        <w:t>2.4</w:t>
      </w:r>
      <w:r w:rsidRPr="00893603">
        <w:rPr>
          <w:szCs w:val="22"/>
        </w:rPr>
        <w:tab/>
        <w:t>Retire el inhalador de su boca.</w:t>
      </w:r>
    </w:p>
    <w:p w14:paraId="43FD064E" w14:textId="77777777" w:rsidR="002937A1" w:rsidRPr="008B030E" w:rsidRDefault="002937A1" w:rsidP="002937A1">
      <w:pPr>
        <w:tabs>
          <w:tab w:val="clear" w:pos="567"/>
        </w:tabs>
        <w:spacing w:after="240" w:line="280" w:lineRule="atLeast"/>
        <w:ind w:left="360"/>
        <w:rPr>
          <w:szCs w:val="22"/>
        </w:rPr>
      </w:pPr>
      <w:r w:rsidRPr="008B030E">
        <w:rPr>
          <w:szCs w:val="22"/>
        </w:rPr>
        <w:t>2.5</w:t>
      </w:r>
      <w:r w:rsidRPr="008B030E">
        <w:rPr>
          <w:szCs w:val="22"/>
        </w:rPr>
        <w:tab/>
        <w:t>Contenga la respiración el mayor tiempo posible.</w:t>
      </w:r>
    </w:p>
    <w:p w14:paraId="5CE7BA32" w14:textId="77777777" w:rsidR="002937A1" w:rsidRDefault="002937A1" w:rsidP="002937A1">
      <w:pPr>
        <w:tabs>
          <w:tab w:val="clear" w:pos="567"/>
        </w:tabs>
        <w:spacing w:after="240" w:line="280" w:lineRule="atLeast"/>
        <w:ind w:left="360"/>
        <w:rPr>
          <w:szCs w:val="22"/>
        </w:rPr>
      </w:pPr>
      <w:r w:rsidRPr="008B030E">
        <w:rPr>
          <w:szCs w:val="22"/>
        </w:rPr>
        <w:t>2.6</w:t>
      </w:r>
      <w:r w:rsidRPr="008B030E">
        <w:rPr>
          <w:szCs w:val="22"/>
        </w:rPr>
        <w:tab/>
        <w:t>Suelte el aire lentamente lejos del inhalador.</w:t>
      </w:r>
    </w:p>
    <w:p w14:paraId="40DF0487" w14:textId="77777777" w:rsidR="00F6651D" w:rsidRPr="00690C7D" w:rsidRDefault="00F6651D" w:rsidP="00F6651D">
      <w:pPr>
        <w:pBdr>
          <w:top w:val="single" w:sz="12" w:space="1" w:color="E66914"/>
          <w:left w:val="single" w:sz="12" w:space="4" w:color="E66914"/>
          <w:bottom w:val="single" w:sz="12" w:space="1" w:color="E66914"/>
          <w:right w:val="single" w:sz="12" w:space="4" w:color="E66914"/>
        </w:pBdr>
        <w:tabs>
          <w:tab w:val="clear" w:pos="567"/>
        </w:tabs>
        <w:spacing w:after="240" w:line="280" w:lineRule="atLeast"/>
        <w:rPr>
          <w:szCs w:val="22"/>
        </w:rPr>
      </w:pPr>
      <w:bookmarkStart w:id="8" w:name="_Hlk507424612"/>
      <w:bookmarkStart w:id="9" w:name="_Hlk507424619"/>
      <w:r>
        <w:rPr>
          <w:szCs w:val="22"/>
        </w:rPr>
        <w:t xml:space="preserve">Algunos </w:t>
      </w:r>
      <w:r w:rsidRPr="00893603">
        <w:rPr>
          <w:szCs w:val="22"/>
        </w:rPr>
        <w:t>pacientes pueden experimentar una sensación arenosa</w:t>
      </w:r>
      <w:r w:rsidRPr="008B030E">
        <w:rPr>
          <w:szCs w:val="22"/>
        </w:rPr>
        <w:t xml:space="preserve"> en la boca, o un sabor ligeramente dulce o amargo. No </w:t>
      </w:r>
      <w:r>
        <w:rPr>
          <w:szCs w:val="22"/>
        </w:rPr>
        <w:t>inhal</w:t>
      </w:r>
      <w:r w:rsidRPr="008B030E">
        <w:rPr>
          <w:szCs w:val="22"/>
        </w:rPr>
        <w:t>e una dosis extra si no nota</w:t>
      </w:r>
      <w:r w:rsidRPr="005425AE">
        <w:rPr>
          <w:szCs w:val="22"/>
        </w:rPr>
        <w:t xml:space="preserve"> ningún sabor</w:t>
      </w:r>
      <w:r w:rsidRPr="00893603">
        <w:rPr>
          <w:szCs w:val="22"/>
        </w:rPr>
        <w:t xml:space="preserve"> o </w:t>
      </w:r>
      <w:r>
        <w:rPr>
          <w:szCs w:val="22"/>
        </w:rPr>
        <w:t xml:space="preserve">no </w:t>
      </w:r>
      <w:r w:rsidRPr="00893603">
        <w:rPr>
          <w:szCs w:val="22"/>
        </w:rPr>
        <w:t>siente nada después de inhalar</w:t>
      </w:r>
      <w:bookmarkEnd w:id="8"/>
      <w:r w:rsidRPr="00893603">
        <w:rPr>
          <w:szCs w:val="22"/>
        </w:rPr>
        <w:t>.</w:t>
      </w:r>
    </w:p>
    <w:bookmarkEnd w:id="9"/>
    <w:p w14:paraId="46BD8C41" w14:textId="77777777" w:rsidR="002937A1" w:rsidRDefault="002937A1" w:rsidP="002937A1">
      <w:pPr>
        <w:tabs>
          <w:tab w:val="clear" w:pos="567"/>
        </w:tabs>
        <w:spacing w:after="240" w:line="280" w:lineRule="atLeast"/>
        <w:ind w:left="360"/>
        <w:rPr>
          <w:b/>
          <w:bCs/>
          <w:szCs w:val="22"/>
        </w:rPr>
      </w:pPr>
      <w:r>
        <w:rPr>
          <w:b/>
          <w:bCs/>
          <w:szCs w:val="22"/>
        </w:rPr>
        <w:t>Deténgase y compruebe:</w:t>
      </w:r>
    </w:p>
    <w:p w14:paraId="70BA71F3" w14:textId="77777777" w:rsidR="002937A1" w:rsidRDefault="002937A1" w:rsidP="002937A1">
      <w:pPr>
        <w:tabs>
          <w:tab w:val="clear" w:pos="567"/>
        </w:tabs>
        <w:spacing w:after="240" w:line="280" w:lineRule="atLeast"/>
        <w:ind w:left="360"/>
        <w:rPr>
          <w:szCs w:val="22"/>
        </w:rPr>
      </w:pPr>
      <w:r w:rsidRPr="005425AE">
        <w:rPr>
          <w:bCs/>
          <w:szCs w:val="22"/>
        </w:rPr>
        <w:t>2.7</w:t>
      </w:r>
      <w:r w:rsidRPr="005425AE">
        <w:rPr>
          <w:bCs/>
          <w:szCs w:val="22"/>
        </w:rPr>
        <w:tab/>
      </w:r>
      <w:r>
        <w:rPr>
          <w:bCs/>
          <w:szCs w:val="22"/>
        </w:rPr>
        <w:t>A</w:t>
      </w:r>
      <w:r w:rsidRPr="00893603">
        <w:rPr>
          <w:bCs/>
          <w:szCs w:val="22"/>
        </w:rPr>
        <w:t>segúrese</w:t>
      </w:r>
      <w:r w:rsidRPr="005425AE">
        <w:rPr>
          <w:bCs/>
          <w:szCs w:val="22"/>
        </w:rPr>
        <w:t xml:space="preserve"> de que la ventana de control es ahora roja (Figura K). Esto significa que ha inhalado su medicamento correctamente.</w:t>
      </w:r>
      <w:r w:rsidDel="00EC361B">
        <w:rPr>
          <w:bCs/>
          <w:szCs w:val="22"/>
        </w:rPr>
        <w:t xml:space="preserve"> </w:t>
      </w:r>
    </w:p>
    <w:p w14:paraId="3BB27D66" w14:textId="77777777" w:rsidR="002937A1" w:rsidRDefault="002937A1" w:rsidP="002937A1">
      <w:pPr>
        <w:keepNext/>
        <w:keepLines/>
        <w:tabs>
          <w:tab w:val="clear" w:pos="567"/>
        </w:tabs>
        <w:spacing w:line="240" w:lineRule="auto"/>
        <w:ind w:left="567" w:hanging="567"/>
        <w:rPr>
          <w:szCs w:val="22"/>
        </w:rPr>
      </w:pPr>
    </w:p>
    <w:p w14:paraId="4981914A" w14:textId="77777777" w:rsidR="004136C6" w:rsidRDefault="004136C6" w:rsidP="002937A1">
      <w:pPr>
        <w:keepNext/>
        <w:keepLines/>
        <w:tabs>
          <w:tab w:val="clear" w:pos="567"/>
        </w:tabs>
        <w:spacing w:line="240" w:lineRule="auto"/>
        <w:ind w:left="567" w:hanging="567"/>
        <w:rPr>
          <w:szCs w:val="22"/>
        </w:rPr>
      </w:pPr>
    </w:p>
    <w:p w14:paraId="0AAF988E" w14:textId="77777777" w:rsidR="004136C6" w:rsidRDefault="004136C6" w:rsidP="002937A1">
      <w:pPr>
        <w:keepNext/>
        <w:keepLines/>
        <w:tabs>
          <w:tab w:val="clear" w:pos="567"/>
        </w:tabs>
        <w:spacing w:line="240" w:lineRule="auto"/>
        <w:ind w:left="567" w:hanging="567"/>
        <w:rPr>
          <w:szCs w:val="22"/>
        </w:rPr>
      </w:pPr>
    </w:p>
    <w:p w14:paraId="0D7C3CCE" w14:textId="77777777" w:rsidR="002937A1" w:rsidRDefault="002937A1" w:rsidP="002937A1">
      <w:pPr>
        <w:keepNext/>
        <w:keepLines/>
        <w:tabs>
          <w:tab w:val="clear" w:pos="567"/>
        </w:tabs>
        <w:spacing w:line="240" w:lineRule="auto"/>
        <w:ind w:left="567" w:hanging="567"/>
        <w:rPr>
          <w:b/>
          <w:bCs/>
          <w:szCs w:val="22"/>
        </w:rPr>
      </w:pPr>
    </w:p>
    <w:p w14:paraId="72356DAB" w14:textId="77777777" w:rsidR="002937A1" w:rsidRDefault="002937A1" w:rsidP="002937A1">
      <w:pPr>
        <w:tabs>
          <w:tab w:val="clear" w:pos="567"/>
          <w:tab w:val="left" w:pos="708"/>
        </w:tabs>
        <w:spacing w:after="240" w:line="280" w:lineRule="exact"/>
        <w:ind w:left="567" w:firstLine="567"/>
        <w:rPr>
          <w:b/>
          <w:szCs w:val="22"/>
        </w:rPr>
      </w:pPr>
    </w:p>
    <w:p w14:paraId="06BD3A3A" w14:textId="30879F16" w:rsidR="002937A1" w:rsidRDefault="00927F6C" w:rsidP="002937A1">
      <w:pPr>
        <w:tabs>
          <w:tab w:val="clear" w:pos="567"/>
          <w:tab w:val="left" w:pos="708"/>
        </w:tabs>
        <w:spacing w:after="240" w:line="280" w:lineRule="exact"/>
        <w:ind w:left="567" w:firstLine="567"/>
        <w:rPr>
          <w:b/>
          <w:szCs w:val="22"/>
        </w:rPr>
      </w:pPr>
      <w:r>
        <w:rPr>
          <w:noProof/>
          <w:szCs w:val="22"/>
        </w:rPr>
        <mc:AlternateContent>
          <mc:Choice Requires="wpg">
            <w:drawing>
              <wp:anchor distT="0" distB="0" distL="114300" distR="114300" simplePos="0" relativeHeight="251658256" behindDoc="0" locked="0" layoutInCell="1" allowOverlap="1" wp14:anchorId="42F84E09" wp14:editId="2186195C">
                <wp:simplePos x="0" y="0"/>
                <wp:positionH relativeFrom="column">
                  <wp:posOffset>4445</wp:posOffset>
                </wp:positionH>
                <wp:positionV relativeFrom="paragraph">
                  <wp:posOffset>-576580</wp:posOffset>
                </wp:positionV>
                <wp:extent cx="1956435" cy="1784985"/>
                <wp:effectExtent l="0" t="1905" r="5715" b="0"/>
                <wp:wrapNone/>
                <wp:docPr id="580648786"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6435" cy="1784985"/>
                          <a:chOff x="1647" y="1217"/>
                          <a:chExt cx="3081" cy="2811"/>
                        </a:xfrm>
                      </wpg:grpSpPr>
                      <pic:pic xmlns:pic="http://schemas.openxmlformats.org/drawingml/2006/picture">
                        <pic:nvPicPr>
                          <pic:cNvPr id="1693570567"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019" y="1217"/>
                            <a:ext cx="2709" cy="2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7173346" name="Text Box 3"/>
                        <wps:cNvSpPr txBox="1">
                          <a:spLocks noChangeArrowheads="1"/>
                        </wps:cNvSpPr>
                        <wps:spPr bwMode="auto">
                          <a:xfrm>
                            <a:off x="1647" y="1405"/>
                            <a:ext cx="873"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B53135B" w14:textId="77777777" w:rsidR="002937A1" w:rsidRPr="00BD0316" w:rsidRDefault="002937A1" w:rsidP="002937A1">
                              <w:pPr>
                                <w:rPr>
                                  <w:b/>
                                  <w:sz w:val="20"/>
                                  <w:lang w:val="sv-SE"/>
                                </w:rPr>
                              </w:pPr>
                              <w:r w:rsidRPr="00BD0316">
                                <w:rPr>
                                  <w:b/>
                                  <w:sz w:val="20"/>
                                  <w:lang w:val="sv-SE"/>
                                </w:rPr>
                                <w:t>ROJO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F84E09" id="Group 291" o:spid="_x0000_s1046" style="position:absolute;left:0;text-align:left;margin-left:.35pt;margin-top:-45.4pt;width:154.05pt;height:140.55pt;z-index:251658256" coordorigin="1647,1217" coordsize="3081,2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">
                <v:shape id="Picture 8" o:spid="_x0000_s1047" type="#_x0000_t75" style="position:absolute;left:2019;top:1217;width:2709;height:2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">
                  <v:imagedata r:id="rId31" o:title=""/>
                </v:shape>
                <v:shape id="_x0000_s1048" type="#_x0000_t202" style="position:absolute;left:1647;top:1405;width:873;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" filled="f" stroked="f" strokeweight=".5pt">
                  <v:textbox>
                    <w:txbxContent>
                      <w:p w14:paraId="6B53135B" w14:textId="77777777" w:rsidR="002937A1" w:rsidRPr="00BD0316" w:rsidRDefault="002937A1" w:rsidP="002937A1">
                        <w:pPr>
                          <w:rPr>
                            <w:b/>
                            <w:sz w:val="20"/>
                            <w:lang w:val="sv-SE"/>
                          </w:rPr>
                        </w:pPr>
                        <w:r w:rsidRPr="00BD0316">
                          <w:rPr>
                            <w:b/>
                            <w:sz w:val="20"/>
                            <w:lang w:val="sv-SE"/>
                          </w:rPr>
                          <w:t>ROJO</w:t>
                        </w:r>
                      </w:p>
                    </w:txbxContent>
                  </v:textbox>
                </v:shape>
              </v:group>
            </w:pict>
          </mc:Fallback>
        </mc:AlternateContent>
      </w:r>
    </w:p>
    <w:p w14:paraId="246F7559" w14:textId="77777777" w:rsidR="00A6424B" w:rsidRDefault="00A6424B" w:rsidP="002937A1">
      <w:pPr>
        <w:tabs>
          <w:tab w:val="clear" w:pos="567"/>
          <w:tab w:val="left" w:pos="708"/>
        </w:tabs>
        <w:spacing w:after="240" w:line="280" w:lineRule="exact"/>
        <w:ind w:left="567" w:firstLine="567"/>
        <w:rPr>
          <w:b/>
          <w:szCs w:val="22"/>
        </w:rPr>
      </w:pPr>
    </w:p>
    <w:p w14:paraId="62F5AC99" w14:textId="77777777" w:rsidR="00A6424B" w:rsidRDefault="00A6424B" w:rsidP="002937A1">
      <w:pPr>
        <w:tabs>
          <w:tab w:val="clear" w:pos="567"/>
          <w:tab w:val="left" w:pos="708"/>
        </w:tabs>
        <w:spacing w:after="240" w:line="280" w:lineRule="exact"/>
        <w:ind w:left="567" w:firstLine="567"/>
        <w:rPr>
          <w:b/>
          <w:szCs w:val="22"/>
        </w:rPr>
      </w:pPr>
    </w:p>
    <w:p w14:paraId="05EB5E8D" w14:textId="77777777" w:rsidR="002937A1" w:rsidRDefault="002937A1" w:rsidP="002937A1">
      <w:pPr>
        <w:tabs>
          <w:tab w:val="clear" w:pos="567"/>
          <w:tab w:val="left" w:pos="708"/>
        </w:tabs>
        <w:spacing w:after="240" w:line="280" w:lineRule="exact"/>
        <w:ind w:left="567" w:firstLine="567"/>
        <w:rPr>
          <w:b/>
          <w:szCs w:val="22"/>
        </w:rPr>
      </w:pPr>
    </w:p>
    <w:p w14:paraId="3196E917" w14:textId="77777777" w:rsidR="002937A1" w:rsidRDefault="002937A1" w:rsidP="002937A1">
      <w:pPr>
        <w:tabs>
          <w:tab w:val="clear" w:pos="567"/>
          <w:tab w:val="left" w:pos="708"/>
        </w:tabs>
        <w:spacing w:after="240" w:line="280" w:lineRule="exact"/>
        <w:ind w:left="567" w:firstLine="567"/>
        <w:rPr>
          <w:b/>
          <w:szCs w:val="22"/>
        </w:rPr>
      </w:pPr>
      <w:r>
        <w:rPr>
          <w:b/>
          <w:szCs w:val="22"/>
        </w:rPr>
        <w:t>Figura K</w:t>
      </w:r>
    </w:p>
    <w:p w14:paraId="0578F518"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bookmarkStart w:id="10" w:name="_Hlk507424642"/>
      <w:r w:rsidRPr="003A32DA">
        <w:rPr>
          <w:b/>
          <w:spacing w:val="-1"/>
          <w:szCs w:val="22"/>
          <w:bdr w:val="none" w:sz="0" w:space="0" w:color="auto" w:frame="1"/>
        </w:rPr>
        <w:t>Qué hacer si la ventana de control sigue en verde después de realizar la inhalación (Figura L).</w:t>
      </w:r>
    </w:p>
    <w:p w14:paraId="0C5F561D" w14:textId="752B564F" w:rsidR="00A6424B" w:rsidRPr="003A32DA" w:rsidRDefault="00927F6C"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r w:rsidRPr="00A6424B">
        <w:rPr>
          <w:b/>
          <w:noProof/>
          <w:spacing w:val="-1"/>
          <w:szCs w:val="22"/>
          <w:bdr w:val="none" w:sz="0" w:space="0" w:color="auto" w:frame="1"/>
          <w:lang w:val="en-US"/>
        </w:rPr>
        <w:drawing>
          <wp:anchor distT="0" distB="0" distL="114300" distR="114300" simplePos="0" relativeHeight="251658284" behindDoc="0" locked="0" layoutInCell="1" allowOverlap="1" wp14:anchorId="4AD67913" wp14:editId="3EE869B0">
            <wp:simplePos x="0" y="0"/>
            <wp:positionH relativeFrom="column">
              <wp:posOffset>294005</wp:posOffset>
            </wp:positionH>
            <wp:positionV relativeFrom="paragraph">
              <wp:posOffset>143510</wp:posOffset>
            </wp:positionV>
            <wp:extent cx="1445260" cy="1265555"/>
            <wp:effectExtent l="0" t="0" r="0" b="0"/>
            <wp:wrapNone/>
            <wp:docPr id="3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5260" cy="1265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775972"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3DAF4C1F"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090815B6"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16358F6E"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1FCC3E2A"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79798481"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45DD525B"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r w:rsidRPr="003A32DA">
        <w:rPr>
          <w:b/>
          <w:spacing w:val="-1"/>
          <w:szCs w:val="22"/>
          <w:bdr w:val="none" w:sz="0" w:space="0" w:color="auto" w:frame="1"/>
        </w:rPr>
        <w:tab/>
      </w:r>
    </w:p>
    <w:p w14:paraId="56AD52E3"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5251A289"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r w:rsidRPr="003A32DA">
        <w:rPr>
          <w:b/>
          <w:spacing w:val="-1"/>
          <w:szCs w:val="22"/>
          <w:bdr w:val="none" w:sz="0" w:space="0" w:color="auto" w:frame="1"/>
        </w:rPr>
        <w:tab/>
      </w:r>
      <w:r w:rsidRPr="003A32DA">
        <w:rPr>
          <w:b/>
          <w:spacing w:val="-1"/>
          <w:szCs w:val="22"/>
          <w:bdr w:val="none" w:sz="0" w:space="0" w:color="auto" w:frame="1"/>
        </w:rPr>
        <w:tab/>
        <w:t>Figura L</w:t>
      </w:r>
    </w:p>
    <w:p w14:paraId="20D533F8"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2E376E89"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r w:rsidRPr="003A32DA">
        <w:rPr>
          <w:spacing w:val="-1"/>
          <w:szCs w:val="22"/>
          <w:bdr w:val="none" w:sz="0" w:space="0" w:color="auto" w:frame="1"/>
        </w:rPr>
        <w:t>Esto significa que no ha inhalado su medicamento correctamente.</w:t>
      </w:r>
      <w:r w:rsidRPr="003A32DA">
        <w:rPr>
          <w:b/>
          <w:spacing w:val="-1"/>
          <w:szCs w:val="22"/>
          <w:bdr w:val="none" w:sz="0" w:space="0" w:color="auto" w:frame="1"/>
        </w:rPr>
        <w:t xml:space="preserve"> Vuelva al “PASO 2 Inhale su medicamento” y repita los pasos del 2.1 al 2.7.</w:t>
      </w:r>
    </w:p>
    <w:p w14:paraId="1F985583"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321550F7"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rPr>
      </w:pPr>
      <w:r w:rsidRPr="003A32DA">
        <w:rPr>
          <w:spacing w:val="-1"/>
          <w:szCs w:val="22"/>
          <w:bdr w:val="none" w:sz="0" w:space="0" w:color="auto" w:frame="1"/>
        </w:rPr>
        <w:t>Si la ventana de control sigue sin cambiar a rojo, puede que haya olvidado soltar el botón naranja antes de inhalar, o que no haya inhalado lo suficientemente fuerte. Si le ocurre esto, pruebe otra vez. Asegúrese de haber soltado el botón naranja y de que ha exhalado completamente. Después realice una inhalación fuerte y profunda a través de la boquilla.</w:t>
      </w:r>
    </w:p>
    <w:p w14:paraId="76CFED6B" w14:textId="77777777" w:rsidR="00A6424B" w:rsidRPr="003A32DA" w:rsidRDefault="00A6424B" w:rsidP="00A6424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r w:rsidRPr="003A32DA">
        <w:rPr>
          <w:b/>
          <w:spacing w:val="-1"/>
          <w:szCs w:val="22"/>
          <w:bdr w:val="none" w:sz="0" w:space="0" w:color="auto" w:frame="1"/>
        </w:rPr>
        <w:t>Por favor, contacte con su m</w:t>
      </w:r>
      <w:r w:rsidR="00DE0263">
        <w:rPr>
          <w:b/>
          <w:spacing w:val="-1"/>
          <w:szCs w:val="22"/>
          <w:bdr w:val="none" w:sz="0" w:space="0" w:color="auto" w:frame="1"/>
        </w:rPr>
        <w:t>é</w:t>
      </w:r>
      <w:r w:rsidRPr="003A32DA">
        <w:rPr>
          <w:b/>
          <w:spacing w:val="-1"/>
          <w:szCs w:val="22"/>
          <w:bdr w:val="none" w:sz="0" w:space="0" w:color="auto" w:frame="1"/>
        </w:rPr>
        <w:t>dico si la ventana de control sigue en verde después de varios intentos.</w:t>
      </w:r>
    </w:p>
    <w:p w14:paraId="21D40BF9" w14:textId="77777777" w:rsidR="00F6651D" w:rsidRPr="003A32DA" w:rsidRDefault="00F6651D" w:rsidP="00F6651D">
      <w:pPr>
        <w:keepNext/>
        <w:pBdr>
          <w:top w:val="single" w:sz="12" w:space="1" w:color="E66914"/>
          <w:left w:val="single" w:sz="12" w:space="4" w:color="E66914"/>
          <w:bottom w:val="single" w:sz="12" w:space="1" w:color="E66914"/>
          <w:right w:val="single" w:sz="12" w:space="4" w:color="E66914"/>
        </w:pBdr>
        <w:tabs>
          <w:tab w:val="clear" w:pos="567"/>
        </w:tabs>
        <w:autoSpaceDE w:val="0"/>
        <w:autoSpaceDN w:val="0"/>
        <w:adjustRightInd w:val="0"/>
        <w:spacing w:line="240" w:lineRule="auto"/>
        <w:rPr>
          <w:b/>
          <w:spacing w:val="-1"/>
          <w:szCs w:val="22"/>
          <w:bdr w:val="none" w:sz="0" w:space="0" w:color="auto" w:frame="1"/>
        </w:rPr>
      </w:pPr>
    </w:p>
    <w:bookmarkEnd w:id="10"/>
    <w:p w14:paraId="5EDC0AB9" w14:textId="77777777" w:rsidR="00A6424B" w:rsidRDefault="00A6424B" w:rsidP="002937A1">
      <w:pPr>
        <w:keepNext/>
        <w:keepLines/>
        <w:tabs>
          <w:tab w:val="clear" w:pos="567"/>
        </w:tabs>
        <w:spacing w:line="240" w:lineRule="auto"/>
        <w:rPr>
          <w:bCs/>
          <w:szCs w:val="22"/>
        </w:rPr>
      </w:pPr>
    </w:p>
    <w:p w14:paraId="3A944F0C" w14:textId="77777777" w:rsidR="002937A1" w:rsidRDefault="002937A1" w:rsidP="002937A1">
      <w:pPr>
        <w:keepNext/>
        <w:keepLines/>
        <w:tabs>
          <w:tab w:val="clear" w:pos="567"/>
        </w:tabs>
        <w:spacing w:line="240" w:lineRule="auto"/>
        <w:rPr>
          <w:bCs/>
          <w:szCs w:val="22"/>
        </w:rPr>
      </w:pPr>
      <w:r w:rsidRPr="005425AE">
        <w:rPr>
          <w:bCs/>
          <w:szCs w:val="22"/>
        </w:rPr>
        <w:t>Vuelva a colocar la tapa protectora en la boquilla después de cada uso (Figura M), para evi</w:t>
      </w:r>
      <w:r>
        <w:rPr>
          <w:bCs/>
          <w:szCs w:val="22"/>
        </w:rPr>
        <w:t>t</w:t>
      </w:r>
      <w:r w:rsidRPr="005425AE">
        <w:rPr>
          <w:bCs/>
          <w:szCs w:val="22"/>
        </w:rPr>
        <w:t>ar la contaminación del inhalador con polvo u otros materiales. Debe desechar su inhalador si pierde la tapa.</w:t>
      </w:r>
    </w:p>
    <w:p w14:paraId="66A95227" w14:textId="08FEAED9" w:rsidR="002937A1" w:rsidRDefault="00927F6C" w:rsidP="002937A1">
      <w:pPr>
        <w:keepNext/>
        <w:keepLines/>
        <w:tabs>
          <w:tab w:val="clear" w:pos="567"/>
        </w:tabs>
        <w:spacing w:line="240" w:lineRule="auto"/>
        <w:rPr>
          <w:bCs/>
          <w:szCs w:val="22"/>
        </w:rPr>
      </w:pPr>
      <w:r>
        <w:rPr>
          <w:bCs/>
          <w:noProof/>
          <w:szCs w:val="22"/>
        </w:rPr>
        <w:drawing>
          <wp:anchor distT="0" distB="0" distL="114300" distR="114300" simplePos="0" relativeHeight="251658257" behindDoc="0" locked="0" layoutInCell="1" allowOverlap="1" wp14:anchorId="20EFA486" wp14:editId="4170D97A">
            <wp:simplePos x="0" y="0"/>
            <wp:positionH relativeFrom="column">
              <wp:posOffset>50165</wp:posOffset>
            </wp:positionH>
            <wp:positionV relativeFrom="paragraph">
              <wp:posOffset>114935</wp:posOffset>
            </wp:positionV>
            <wp:extent cx="1699260" cy="1465580"/>
            <wp:effectExtent l="0" t="0" r="0" b="0"/>
            <wp:wrapNone/>
            <wp:docPr id="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99260" cy="1465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C1975C" w14:textId="77777777" w:rsidR="002937A1" w:rsidRDefault="002937A1" w:rsidP="002937A1">
      <w:pPr>
        <w:keepNext/>
        <w:keepLines/>
        <w:tabs>
          <w:tab w:val="clear" w:pos="567"/>
        </w:tabs>
        <w:spacing w:line="240" w:lineRule="auto"/>
        <w:rPr>
          <w:bCs/>
          <w:szCs w:val="22"/>
        </w:rPr>
      </w:pPr>
    </w:p>
    <w:p w14:paraId="05D85B33" w14:textId="77777777" w:rsidR="002937A1" w:rsidRDefault="002937A1" w:rsidP="002937A1">
      <w:pPr>
        <w:keepNext/>
        <w:keepLines/>
        <w:tabs>
          <w:tab w:val="clear" w:pos="567"/>
        </w:tabs>
        <w:spacing w:line="240" w:lineRule="auto"/>
        <w:rPr>
          <w:bCs/>
          <w:szCs w:val="22"/>
        </w:rPr>
      </w:pPr>
    </w:p>
    <w:p w14:paraId="582F5E89" w14:textId="77777777" w:rsidR="002937A1" w:rsidRDefault="002937A1" w:rsidP="002937A1">
      <w:pPr>
        <w:keepNext/>
        <w:keepLines/>
        <w:tabs>
          <w:tab w:val="clear" w:pos="567"/>
        </w:tabs>
        <w:spacing w:line="240" w:lineRule="auto"/>
        <w:rPr>
          <w:bCs/>
          <w:szCs w:val="22"/>
        </w:rPr>
      </w:pPr>
    </w:p>
    <w:p w14:paraId="2C4A91A7" w14:textId="77777777" w:rsidR="002937A1" w:rsidRDefault="002937A1" w:rsidP="002937A1">
      <w:pPr>
        <w:keepNext/>
        <w:keepLines/>
        <w:tabs>
          <w:tab w:val="clear" w:pos="567"/>
        </w:tabs>
        <w:spacing w:line="240" w:lineRule="auto"/>
        <w:rPr>
          <w:bCs/>
          <w:szCs w:val="22"/>
        </w:rPr>
      </w:pPr>
    </w:p>
    <w:p w14:paraId="43C26C04" w14:textId="77777777" w:rsidR="002937A1" w:rsidRDefault="002937A1" w:rsidP="002937A1">
      <w:pPr>
        <w:keepNext/>
        <w:keepLines/>
        <w:tabs>
          <w:tab w:val="clear" w:pos="567"/>
        </w:tabs>
        <w:spacing w:line="240" w:lineRule="auto"/>
        <w:rPr>
          <w:bCs/>
          <w:szCs w:val="22"/>
        </w:rPr>
      </w:pPr>
    </w:p>
    <w:p w14:paraId="14B69FB6" w14:textId="77777777" w:rsidR="002937A1" w:rsidRDefault="002937A1" w:rsidP="002937A1">
      <w:pPr>
        <w:keepNext/>
        <w:keepLines/>
        <w:tabs>
          <w:tab w:val="clear" w:pos="567"/>
        </w:tabs>
        <w:spacing w:line="240" w:lineRule="auto"/>
        <w:rPr>
          <w:bCs/>
          <w:szCs w:val="22"/>
        </w:rPr>
      </w:pPr>
    </w:p>
    <w:p w14:paraId="3D19BCD1" w14:textId="77777777" w:rsidR="002937A1" w:rsidRDefault="002937A1" w:rsidP="002937A1">
      <w:pPr>
        <w:keepNext/>
        <w:keepLines/>
        <w:tabs>
          <w:tab w:val="clear" w:pos="567"/>
        </w:tabs>
        <w:spacing w:line="240" w:lineRule="auto"/>
        <w:rPr>
          <w:bCs/>
          <w:szCs w:val="22"/>
        </w:rPr>
      </w:pPr>
    </w:p>
    <w:p w14:paraId="1F6D8481" w14:textId="77777777" w:rsidR="002937A1" w:rsidRDefault="002937A1" w:rsidP="002937A1">
      <w:pPr>
        <w:keepNext/>
        <w:keepLines/>
        <w:tabs>
          <w:tab w:val="clear" w:pos="567"/>
        </w:tabs>
        <w:spacing w:line="240" w:lineRule="auto"/>
        <w:rPr>
          <w:bCs/>
          <w:szCs w:val="22"/>
        </w:rPr>
      </w:pPr>
    </w:p>
    <w:p w14:paraId="478115E4" w14:textId="77777777" w:rsidR="002937A1" w:rsidRPr="005425AE" w:rsidRDefault="002937A1" w:rsidP="002937A1">
      <w:pPr>
        <w:keepNext/>
        <w:keepLines/>
        <w:tabs>
          <w:tab w:val="clear" w:pos="567"/>
        </w:tabs>
        <w:spacing w:line="240" w:lineRule="auto"/>
        <w:rPr>
          <w:bCs/>
          <w:szCs w:val="22"/>
        </w:rPr>
      </w:pPr>
    </w:p>
    <w:p w14:paraId="3E319B2D" w14:textId="77777777" w:rsidR="002937A1" w:rsidRPr="003A32DA" w:rsidRDefault="002937A1" w:rsidP="00196D32">
      <w:pPr>
        <w:keepNext/>
        <w:keepLines/>
        <w:tabs>
          <w:tab w:val="clear" w:pos="567"/>
          <w:tab w:val="left" w:pos="708"/>
        </w:tabs>
        <w:spacing w:after="240" w:line="280" w:lineRule="exact"/>
        <w:rPr>
          <w:b/>
          <w:color w:val="3B4045"/>
          <w:spacing w:val="-1"/>
          <w:szCs w:val="22"/>
          <w:bdr w:val="none" w:sz="0" w:space="0" w:color="auto" w:frame="1"/>
        </w:rPr>
      </w:pPr>
      <w:r w:rsidRPr="003A32DA">
        <w:rPr>
          <w:b/>
          <w:color w:val="3B4045"/>
          <w:spacing w:val="-1"/>
          <w:szCs w:val="22"/>
          <w:bdr w:val="none" w:sz="0" w:space="0" w:color="auto" w:frame="1"/>
        </w:rPr>
        <w:tab/>
        <w:t>Figura M</w:t>
      </w:r>
    </w:p>
    <w:p w14:paraId="101AF4E7" w14:textId="77777777" w:rsidR="002937A1" w:rsidRPr="001A5AB6" w:rsidRDefault="002937A1" w:rsidP="00196D32">
      <w:pPr>
        <w:keepNext/>
        <w:keepLines/>
        <w:tabs>
          <w:tab w:val="clear" w:pos="567"/>
          <w:tab w:val="left" w:pos="708"/>
        </w:tabs>
        <w:spacing w:after="240" w:line="280" w:lineRule="exact"/>
        <w:rPr>
          <w:i/>
          <w:color w:val="000000"/>
          <w:spacing w:val="-1"/>
          <w:szCs w:val="22"/>
          <w:bdr w:val="none" w:sz="0" w:space="0" w:color="auto" w:frame="1"/>
        </w:rPr>
      </w:pPr>
      <w:r w:rsidRPr="001A5AB6">
        <w:rPr>
          <w:i/>
          <w:color w:val="000000"/>
          <w:spacing w:val="-1"/>
          <w:szCs w:val="22"/>
          <w:bdr w:val="none" w:sz="0" w:space="0" w:color="auto" w:frame="1"/>
        </w:rPr>
        <w:t>Información adicional</w:t>
      </w:r>
      <w:r w:rsidR="00A123F2">
        <w:rPr>
          <w:i/>
          <w:color w:val="000000"/>
          <w:spacing w:val="-1"/>
          <w:szCs w:val="22"/>
          <w:bdr w:val="none" w:sz="0" w:space="0" w:color="auto" w:frame="1"/>
        </w:rPr>
        <w:t>:</w:t>
      </w:r>
    </w:p>
    <w:p w14:paraId="7531F671" w14:textId="77777777" w:rsidR="002937A1" w:rsidRDefault="002937A1" w:rsidP="00196D32">
      <w:pPr>
        <w:keepNext/>
        <w:keepLines/>
        <w:tabs>
          <w:tab w:val="clear" w:pos="567"/>
        </w:tabs>
        <w:spacing w:line="240" w:lineRule="auto"/>
        <w:rPr>
          <w:szCs w:val="22"/>
          <w:u w:val="single"/>
        </w:rPr>
      </w:pPr>
      <w:r w:rsidRPr="005425AE">
        <w:rPr>
          <w:bCs/>
          <w:szCs w:val="22"/>
          <w:u w:val="single"/>
        </w:rPr>
        <w:t>¿</w:t>
      </w:r>
      <w:r w:rsidRPr="005425AE">
        <w:rPr>
          <w:szCs w:val="22"/>
          <w:u w:val="single"/>
        </w:rPr>
        <w:t>Qué debe hacer si accidentalmente carga una dosis?</w:t>
      </w:r>
    </w:p>
    <w:p w14:paraId="18C8338E" w14:textId="77777777" w:rsidR="002937A1" w:rsidRPr="005425AE" w:rsidRDefault="002937A1" w:rsidP="00196D32">
      <w:pPr>
        <w:keepNext/>
        <w:keepLines/>
        <w:tabs>
          <w:tab w:val="clear" w:pos="567"/>
        </w:tabs>
        <w:spacing w:line="240" w:lineRule="auto"/>
        <w:rPr>
          <w:szCs w:val="22"/>
          <w:u w:val="single"/>
        </w:rPr>
      </w:pPr>
    </w:p>
    <w:p w14:paraId="536E94A5" w14:textId="77777777" w:rsidR="002937A1" w:rsidRDefault="002937A1" w:rsidP="00196D32">
      <w:pPr>
        <w:keepNext/>
        <w:keepLines/>
        <w:tabs>
          <w:tab w:val="clear" w:pos="567"/>
        </w:tabs>
        <w:spacing w:line="240" w:lineRule="auto"/>
        <w:rPr>
          <w:szCs w:val="22"/>
        </w:rPr>
      </w:pPr>
      <w:r w:rsidRPr="005425AE">
        <w:rPr>
          <w:szCs w:val="22"/>
        </w:rPr>
        <w:t>Guarde su inhalador con la tapa protectora en su lugar hasta que sea el momento de inhalar su medicamento, luego retire la tapa y empiece en el paso 1.6.</w:t>
      </w:r>
    </w:p>
    <w:p w14:paraId="54495169" w14:textId="77777777" w:rsidR="002937A1" w:rsidRPr="005425AE" w:rsidRDefault="002937A1" w:rsidP="00196D32">
      <w:pPr>
        <w:keepNext/>
        <w:keepLines/>
        <w:tabs>
          <w:tab w:val="clear" w:pos="567"/>
        </w:tabs>
        <w:spacing w:line="240" w:lineRule="auto"/>
        <w:rPr>
          <w:szCs w:val="22"/>
        </w:rPr>
      </w:pPr>
    </w:p>
    <w:p w14:paraId="1BC51053" w14:textId="77777777" w:rsidR="002937A1" w:rsidRPr="005425AE" w:rsidRDefault="002937A1" w:rsidP="00196D32">
      <w:pPr>
        <w:keepNext/>
        <w:keepLines/>
        <w:tabs>
          <w:tab w:val="clear" w:pos="567"/>
        </w:tabs>
        <w:spacing w:line="240" w:lineRule="auto"/>
        <w:rPr>
          <w:szCs w:val="22"/>
          <w:u w:val="single"/>
        </w:rPr>
      </w:pPr>
      <w:r w:rsidRPr="005425AE">
        <w:rPr>
          <w:szCs w:val="22"/>
          <w:u w:val="single"/>
        </w:rPr>
        <w:t>¿Cómo funciona el indicador de dosis?</w:t>
      </w:r>
    </w:p>
    <w:p w14:paraId="720FF832" w14:textId="77777777" w:rsidR="002937A1" w:rsidRDefault="002937A1" w:rsidP="00196D32">
      <w:pPr>
        <w:keepNext/>
        <w:keepLines/>
        <w:tabs>
          <w:tab w:val="clear" w:pos="567"/>
        </w:tabs>
        <w:spacing w:line="240" w:lineRule="auto"/>
        <w:ind w:left="567" w:hanging="567"/>
        <w:rPr>
          <w:b/>
          <w:bCs/>
          <w:szCs w:val="22"/>
        </w:rPr>
      </w:pPr>
    </w:p>
    <w:p w14:paraId="69B19145" w14:textId="77777777" w:rsidR="002937A1" w:rsidRDefault="002937A1" w:rsidP="00196D32">
      <w:pPr>
        <w:keepNext/>
        <w:keepLines/>
        <w:numPr>
          <w:ilvl w:val="0"/>
          <w:numId w:val="49"/>
        </w:numPr>
        <w:tabs>
          <w:tab w:val="clear" w:pos="567"/>
        </w:tabs>
        <w:spacing w:line="240" w:lineRule="auto"/>
        <w:rPr>
          <w:bCs/>
          <w:szCs w:val="22"/>
        </w:rPr>
      </w:pPr>
      <w:r w:rsidRPr="005425AE">
        <w:rPr>
          <w:bCs/>
          <w:szCs w:val="22"/>
        </w:rPr>
        <w:t>El indicador de dosis muestra el número total de dosis que quedan en el inhalador (Figura N)</w:t>
      </w:r>
      <w:r>
        <w:rPr>
          <w:bCs/>
          <w:szCs w:val="22"/>
        </w:rPr>
        <w:t>.</w:t>
      </w:r>
    </w:p>
    <w:p w14:paraId="5C1EEEB0" w14:textId="77777777" w:rsidR="002937A1" w:rsidRDefault="002937A1" w:rsidP="00196D32">
      <w:pPr>
        <w:keepNext/>
        <w:keepLines/>
        <w:numPr>
          <w:ilvl w:val="0"/>
          <w:numId w:val="49"/>
        </w:numPr>
        <w:tabs>
          <w:tab w:val="clear" w:pos="567"/>
        </w:tabs>
        <w:spacing w:line="240" w:lineRule="auto"/>
        <w:rPr>
          <w:bCs/>
          <w:szCs w:val="22"/>
        </w:rPr>
      </w:pPr>
      <w:r>
        <w:rPr>
          <w:bCs/>
          <w:szCs w:val="22"/>
        </w:rPr>
        <w:t xml:space="preserve">En el primer uso, cada inhalador contiene al menos 60 </w:t>
      </w:r>
      <w:r w:rsidR="00DE0263">
        <w:rPr>
          <w:bCs/>
          <w:szCs w:val="22"/>
        </w:rPr>
        <w:t xml:space="preserve">o </w:t>
      </w:r>
      <w:r>
        <w:rPr>
          <w:bCs/>
          <w:szCs w:val="22"/>
        </w:rPr>
        <w:t>30 dosis, dependiendo del tamaño de envase.</w:t>
      </w:r>
    </w:p>
    <w:p w14:paraId="29B7C1FC" w14:textId="77777777" w:rsidR="002937A1" w:rsidRDefault="002937A1" w:rsidP="00196D32">
      <w:pPr>
        <w:keepNext/>
        <w:keepLines/>
        <w:numPr>
          <w:ilvl w:val="0"/>
          <w:numId w:val="49"/>
        </w:numPr>
        <w:tabs>
          <w:tab w:val="clear" w:pos="567"/>
        </w:tabs>
        <w:spacing w:line="240" w:lineRule="auto"/>
        <w:rPr>
          <w:bCs/>
          <w:szCs w:val="22"/>
        </w:rPr>
      </w:pPr>
      <w:r>
        <w:rPr>
          <w:bCs/>
          <w:szCs w:val="22"/>
        </w:rPr>
        <w:t xml:space="preserve">Cada vez que se carga una dosis al apretar el botón naranja, el indicador de dosis se mueve ligeramente hacia el siguiente número (50, 40, 30, 20, 10 </w:t>
      </w:r>
      <w:r w:rsidR="00DE0263">
        <w:rPr>
          <w:bCs/>
          <w:szCs w:val="22"/>
        </w:rPr>
        <w:t>o</w:t>
      </w:r>
      <w:r>
        <w:rPr>
          <w:bCs/>
          <w:szCs w:val="22"/>
        </w:rPr>
        <w:t xml:space="preserve"> 0).</w:t>
      </w:r>
    </w:p>
    <w:p w14:paraId="0999B78B" w14:textId="77777777" w:rsidR="002937A1" w:rsidRDefault="002937A1" w:rsidP="00196D32">
      <w:pPr>
        <w:keepNext/>
        <w:keepLines/>
        <w:tabs>
          <w:tab w:val="clear" w:pos="567"/>
        </w:tabs>
        <w:spacing w:line="240" w:lineRule="auto"/>
        <w:rPr>
          <w:bCs/>
          <w:szCs w:val="22"/>
        </w:rPr>
      </w:pPr>
    </w:p>
    <w:p w14:paraId="6922FE8D" w14:textId="77777777" w:rsidR="002937A1" w:rsidRDefault="002937A1" w:rsidP="00196D32">
      <w:pPr>
        <w:keepNext/>
        <w:keepLines/>
        <w:tabs>
          <w:tab w:val="clear" w:pos="567"/>
        </w:tabs>
        <w:spacing w:line="240" w:lineRule="auto"/>
        <w:rPr>
          <w:bCs/>
          <w:szCs w:val="22"/>
          <w:u w:val="single"/>
        </w:rPr>
      </w:pPr>
      <w:r>
        <w:rPr>
          <w:bCs/>
          <w:szCs w:val="22"/>
          <w:u w:val="single"/>
        </w:rPr>
        <w:t>¿Cuándo debe</w:t>
      </w:r>
      <w:r w:rsidRPr="00CF2539">
        <w:rPr>
          <w:bCs/>
          <w:szCs w:val="22"/>
          <w:u w:val="single"/>
        </w:rPr>
        <w:t xml:space="preserve"> obtener un inhalador nuevo</w:t>
      </w:r>
      <w:r>
        <w:rPr>
          <w:bCs/>
          <w:szCs w:val="22"/>
          <w:u w:val="single"/>
        </w:rPr>
        <w:t>?</w:t>
      </w:r>
      <w:r w:rsidRPr="00CF2539">
        <w:rPr>
          <w:bCs/>
          <w:szCs w:val="22"/>
          <w:u w:val="single"/>
        </w:rPr>
        <w:t>:</w:t>
      </w:r>
    </w:p>
    <w:p w14:paraId="7E8C43C1" w14:textId="77777777" w:rsidR="002937A1" w:rsidRDefault="002937A1" w:rsidP="00196D32">
      <w:pPr>
        <w:keepNext/>
        <w:keepLines/>
        <w:tabs>
          <w:tab w:val="clear" w:pos="567"/>
        </w:tabs>
        <w:spacing w:line="240" w:lineRule="auto"/>
        <w:rPr>
          <w:bCs/>
          <w:szCs w:val="22"/>
          <w:u w:val="single"/>
        </w:rPr>
      </w:pPr>
    </w:p>
    <w:p w14:paraId="66104FD4" w14:textId="77777777" w:rsidR="002937A1" w:rsidRPr="002E3451" w:rsidRDefault="002937A1" w:rsidP="00196D32">
      <w:pPr>
        <w:keepNext/>
        <w:keepLines/>
        <w:tabs>
          <w:tab w:val="clear" w:pos="567"/>
        </w:tabs>
        <w:spacing w:line="240" w:lineRule="auto"/>
        <w:rPr>
          <w:bCs/>
          <w:szCs w:val="22"/>
        </w:rPr>
      </w:pPr>
      <w:r w:rsidRPr="002E3451">
        <w:rPr>
          <w:bCs/>
          <w:szCs w:val="22"/>
        </w:rPr>
        <w:t>Debe obtener un inhalador nuevo:</w:t>
      </w:r>
    </w:p>
    <w:p w14:paraId="1AD356A7" w14:textId="77777777" w:rsidR="002937A1" w:rsidRPr="002E3451" w:rsidRDefault="002937A1" w:rsidP="00196D32">
      <w:pPr>
        <w:keepNext/>
        <w:keepLines/>
        <w:tabs>
          <w:tab w:val="clear" w:pos="567"/>
        </w:tabs>
        <w:spacing w:line="240" w:lineRule="auto"/>
        <w:rPr>
          <w:bCs/>
          <w:szCs w:val="22"/>
        </w:rPr>
      </w:pPr>
    </w:p>
    <w:p w14:paraId="38B007F4" w14:textId="77777777" w:rsidR="002937A1" w:rsidRPr="002E3451" w:rsidRDefault="002937A1" w:rsidP="00196D32">
      <w:pPr>
        <w:keepNext/>
        <w:keepLines/>
        <w:numPr>
          <w:ilvl w:val="0"/>
          <w:numId w:val="50"/>
        </w:numPr>
        <w:tabs>
          <w:tab w:val="clear" w:pos="567"/>
        </w:tabs>
        <w:spacing w:line="240" w:lineRule="auto"/>
        <w:rPr>
          <w:bCs/>
          <w:szCs w:val="22"/>
        </w:rPr>
      </w:pPr>
      <w:r w:rsidRPr="002E3451">
        <w:rPr>
          <w:bCs/>
          <w:szCs w:val="22"/>
        </w:rPr>
        <w:t xml:space="preserve">Si su inhalador parece que está dañado o pierde la tapa, o </w:t>
      </w:r>
    </w:p>
    <w:p w14:paraId="542DF9D3" w14:textId="77777777" w:rsidR="002937A1" w:rsidRPr="002E3451" w:rsidRDefault="002937A1" w:rsidP="00196D32">
      <w:pPr>
        <w:keepNext/>
        <w:keepLines/>
        <w:numPr>
          <w:ilvl w:val="0"/>
          <w:numId w:val="50"/>
        </w:numPr>
        <w:tabs>
          <w:tab w:val="clear" w:pos="567"/>
        </w:tabs>
        <w:spacing w:line="240" w:lineRule="auto"/>
        <w:rPr>
          <w:bCs/>
          <w:szCs w:val="22"/>
        </w:rPr>
      </w:pPr>
      <w:r w:rsidRPr="002E3451">
        <w:rPr>
          <w:bCs/>
          <w:szCs w:val="22"/>
        </w:rPr>
        <w:t>Cuando aparece una banda a rayas rojas en el indicador de dosis, esto significa que se está acercando a la última dosis (Figura N), o</w:t>
      </w:r>
    </w:p>
    <w:p w14:paraId="7F33476F" w14:textId="28535062" w:rsidR="00C74551" w:rsidRPr="00C74551" w:rsidRDefault="002937A1" w:rsidP="00C74551">
      <w:pPr>
        <w:keepNext/>
        <w:keepLines/>
        <w:numPr>
          <w:ilvl w:val="0"/>
          <w:numId w:val="50"/>
        </w:numPr>
        <w:tabs>
          <w:tab w:val="clear" w:pos="567"/>
        </w:tabs>
        <w:spacing w:line="240" w:lineRule="auto"/>
        <w:rPr>
          <w:bCs/>
          <w:szCs w:val="22"/>
        </w:rPr>
      </w:pPr>
      <w:r w:rsidRPr="002E3451">
        <w:rPr>
          <w:bCs/>
          <w:szCs w:val="22"/>
        </w:rPr>
        <w:t>Si su inhalador está vacío (Figura O).</w:t>
      </w:r>
    </w:p>
    <w:p w14:paraId="3BE77F2F" w14:textId="77777777" w:rsidR="00C74551" w:rsidRDefault="00C74551" w:rsidP="00196D32">
      <w:pPr>
        <w:keepNext/>
        <w:keepLines/>
        <w:tabs>
          <w:tab w:val="clear" w:pos="567"/>
        </w:tabs>
        <w:spacing w:line="240" w:lineRule="auto"/>
        <w:rPr>
          <w:ins w:id="11" w:author="Author"/>
          <w:bCs/>
          <w:szCs w:val="22"/>
          <w:u w:val="single"/>
        </w:rPr>
      </w:pPr>
    </w:p>
    <w:p w14:paraId="2B359032" w14:textId="77777777" w:rsidR="00C74551" w:rsidRDefault="00C74551" w:rsidP="00196D32">
      <w:pPr>
        <w:keepNext/>
        <w:keepLines/>
        <w:tabs>
          <w:tab w:val="clear" w:pos="567"/>
        </w:tabs>
        <w:spacing w:line="240" w:lineRule="auto"/>
        <w:rPr>
          <w:ins w:id="12" w:author="Author"/>
          <w:bCs/>
          <w:szCs w:val="22"/>
          <w:u w:val="single"/>
        </w:rPr>
      </w:pPr>
    </w:p>
    <w:p w14:paraId="5D01D580" w14:textId="77777777" w:rsidR="00C74551" w:rsidRDefault="00C74551" w:rsidP="00196D32">
      <w:pPr>
        <w:keepNext/>
        <w:keepLines/>
        <w:tabs>
          <w:tab w:val="clear" w:pos="567"/>
        </w:tabs>
        <w:spacing w:line="240" w:lineRule="auto"/>
        <w:rPr>
          <w:ins w:id="13" w:author="Author"/>
          <w:bCs/>
          <w:szCs w:val="22"/>
          <w:u w:val="single"/>
        </w:rPr>
      </w:pPr>
    </w:p>
    <w:p w14:paraId="075549F7" w14:textId="77777777" w:rsidR="00C74551" w:rsidRDefault="00C74551" w:rsidP="00196D32">
      <w:pPr>
        <w:keepNext/>
        <w:keepLines/>
        <w:tabs>
          <w:tab w:val="clear" w:pos="567"/>
        </w:tabs>
        <w:spacing w:line="240" w:lineRule="auto"/>
        <w:rPr>
          <w:ins w:id="14" w:author="Author"/>
          <w:bCs/>
          <w:szCs w:val="22"/>
          <w:u w:val="single"/>
        </w:rPr>
      </w:pPr>
    </w:p>
    <w:p w14:paraId="0C6BD777" w14:textId="77777777" w:rsidR="00C74551" w:rsidRDefault="00C74551" w:rsidP="00196D32">
      <w:pPr>
        <w:keepNext/>
        <w:keepLines/>
        <w:tabs>
          <w:tab w:val="clear" w:pos="567"/>
        </w:tabs>
        <w:spacing w:line="240" w:lineRule="auto"/>
        <w:rPr>
          <w:ins w:id="15" w:author="Author"/>
          <w:bCs/>
          <w:szCs w:val="22"/>
          <w:u w:val="single"/>
        </w:rPr>
      </w:pPr>
    </w:p>
    <w:p w14:paraId="45492341" w14:textId="77777777" w:rsidR="00C74551" w:rsidRDefault="00C74551" w:rsidP="00196D32">
      <w:pPr>
        <w:keepNext/>
        <w:keepLines/>
        <w:tabs>
          <w:tab w:val="clear" w:pos="567"/>
        </w:tabs>
        <w:spacing w:line="240" w:lineRule="auto"/>
        <w:rPr>
          <w:ins w:id="16" w:author="Author"/>
          <w:bCs/>
          <w:szCs w:val="22"/>
          <w:u w:val="single"/>
        </w:rPr>
      </w:pPr>
    </w:p>
    <w:p w14:paraId="681CC8CE" w14:textId="77777777" w:rsidR="00C74551" w:rsidRDefault="00C74551" w:rsidP="00196D32">
      <w:pPr>
        <w:keepNext/>
        <w:keepLines/>
        <w:tabs>
          <w:tab w:val="clear" w:pos="567"/>
        </w:tabs>
        <w:spacing w:line="240" w:lineRule="auto"/>
        <w:rPr>
          <w:ins w:id="17" w:author="Author"/>
          <w:bCs/>
          <w:szCs w:val="22"/>
          <w:u w:val="single"/>
        </w:rPr>
      </w:pPr>
    </w:p>
    <w:p w14:paraId="3222EA46" w14:textId="77777777" w:rsidR="00C74551" w:rsidRDefault="00C74551" w:rsidP="00196D32">
      <w:pPr>
        <w:keepNext/>
        <w:keepLines/>
        <w:tabs>
          <w:tab w:val="clear" w:pos="567"/>
        </w:tabs>
        <w:spacing w:line="240" w:lineRule="auto"/>
        <w:rPr>
          <w:ins w:id="18" w:author="Author"/>
          <w:bCs/>
          <w:szCs w:val="22"/>
          <w:u w:val="single"/>
        </w:rPr>
      </w:pPr>
    </w:p>
    <w:p w14:paraId="214BD8E6" w14:textId="77777777" w:rsidR="00C74551" w:rsidRDefault="00C74551" w:rsidP="00196D32">
      <w:pPr>
        <w:keepNext/>
        <w:keepLines/>
        <w:tabs>
          <w:tab w:val="clear" w:pos="567"/>
        </w:tabs>
        <w:spacing w:line="240" w:lineRule="auto"/>
        <w:rPr>
          <w:ins w:id="19" w:author="Author"/>
          <w:bCs/>
          <w:szCs w:val="22"/>
          <w:u w:val="single"/>
        </w:rPr>
      </w:pPr>
    </w:p>
    <w:p w14:paraId="49BC22DE" w14:textId="77777777" w:rsidR="00C74551" w:rsidRDefault="00C74551" w:rsidP="00196D32">
      <w:pPr>
        <w:keepNext/>
        <w:keepLines/>
        <w:tabs>
          <w:tab w:val="clear" w:pos="567"/>
        </w:tabs>
        <w:spacing w:line="240" w:lineRule="auto"/>
        <w:rPr>
          <w:ins w:id="20" w:author="Author"/>
          <w:bCs/>
          <w:szCs w:val="22"/>
          <w:u w:val="single"/>
        </w:rPr>
      </w:pPr>
    </w:p>
    <w:p w14:paraId="214B21C1" w14:textId="77777777" w:rsidR="00C74551" w:rsidRDefault="00C74551" w:rsidP="00196D32">
      <w:pPr>
        <w:keepNext/>
        <w:keepLines/>
        <w:tabs>
          <w:tab w:val="clear" w:pos="567"/>
        </w:tabs>
        <w:spacing w:line="240" w:lineRule="auto"/>
        <w:rPr>
          <w:ins w:id="21" w:author="Author"/>
          <w:bCs/>
          <w:szCs w:val="22"/>
          <w:u w:val="single"/>
        </w:rPr>
      </w:pPr>
    </w:p>
    <w:p w14:paraId="6278100B" w14:textId="77777777" w:rsidR="00C74551" w:rsidRDefault="00C74551" w:rsidP="00196D32">
      <w:pPr>
        <w:keepNext/>
        <w:keepLines/>
        <w:tabs>
          <w:tab w:val="clear" w:pos="567"/>
        </w:tabs>
        <w:spacing w:line="240" w:lineRule="auto"/>
        <w:rPr>
          <w:ins w:id="22" w:author="Author"/>
          <w:bCs/>
          <w:szCs w:val="22"/>
          <w:u w:val="single"/>
        </w:rPr>
      </w:pPr>
    </w:p>
    <w:p w14:paraId="65DF171B" w14:textId="5A5AA4FB" w:rsidR="002937A1" w:rsidRDefault="00927F6C" w:rsidP="00196D32">
      <w:pPr>
        <w:keepNext/>
        <w:keepLines/>
        <w:tabs>
          <w:tab w:val="clear" w:pos="567"/>
        </w:tabs>
        <w:spacing w:line="240" w:lineRule="auto"/>
        <w:rPr>
          <w:bCs/>
          <w:szCs w:val="22"/>
          <w:u w:val="single"/>
        </w:rPr>
      </w:pPr>
      <w:r>
        <w:rPr>
          <w:bCs/>
          <w:noProof/>
          <w:szCs w:val="22"/>
          <w:u w:val="single"/>
        </w:rPr>
        <mc:AlternateContent>
          <mc:Choice Requires="wpg">
            <w:drawing>
              <wp:anchor distT="0" distB="0" distL="114300" distR="114300" simplePos="0" relativeHeight="251658277" behindDoc="0" locked="0" layoutInCell="1" allowOverlap="1" wp14:anchorId="24875B42" wp14:editId="6CAFF3D6">
                <wp:simplePos x="0" y="0"/>
                <wp:positionH relativeFrom="column">
                  <wp:posOffset>565150</wp:posOffset>
                </wp:positionH>
                <wp:positionV relativeFrom="paragraph">
                  <wp:posOffset>105410</wp:posOffset>
                </wp:positionV>
                <wp:extent cx="3085465" cy="2858770"/>
                <wp:effectExtent l="0" t="9525" r="11430" b="0"/>
                <wp:wrapNone/>
                <wp:docPr id="1903717205"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5465" cy="2858770"/>
                          <a:chOff x="1412" y="7526"/>
                          <a:chExt cx="3330" cy="3687"/>
                        </a:xfrm>
                      </wpg:grpSpPr>
                      <pic:pic xmlns:pic="http://schemas.openxmlformats.org/drawingml/2006/picture">
                        <pic:nvPicPr>
                          <pic:cNvPr id="1708975775"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412" y="8123"/>
                            <a:ext cx="3064" cy="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4798140" name="Text Box 3"/>
                        <wps:cNvSpPr txBox="1">
                          <a:spLocks noChangeArrowheads="1"/>
                        </wps:cNvSpPr>
                        <wps:spPr bwMode="auto">
                          <a:xfrm>
                            <a:off x="1442" y="7526"/>
                            <a:ext cx="3300" cy="599"/>
                          </a:xfrm>
                          <a:prstGeom prst="rect">
                            <a:avLst/>
                          </a:prstGeom>
                          <a:noFill/>
                          <a:ln w="19050">
                            <a:solidFill>
                              <a:srgbClr val="E66914"/>
                            </a:solidFill>
                            <a:miter lim="800000"/>
                            <a:headEnd/>
                            <a:tailEnd/>
                          </a:ln>
                          <a:extLst>
                            <a:ext uri="{909E8E84-426E-40DD-AFC4-6F175D3DCCD1}">
                              <a14:hiddenFill xmlns:a14="http://schemas.microsoft.com/office/drawing/2010/main">
                                <a:solidFill>
                                  <a:srgbClr val="FFFFFF"/>
                                </a:solidFill>
                              </a14:hiddenFill>
                            </a:ext>
                          </a:extLst>
                        </wps:spPr>
                        <wps:txbx>
                          <w:txbxContent>
                            <w:p w14:paraId="2C1D7632" w14:textId="77777777" w:rsidR="002937A1" w:rsidRDefault="002937A1" w:rsidP="002937A1">
                              <w:pPr>
                                <w:spacing w:line="240" w:lineRule="auto"/>
                              </w:pPr>
                              <w:r>
                                <w:rPr>
                                  <w:b/>
                                  <w:szCs w:val="22"/>
                                </w:rPr>
                                <w:t>El indicador de dosis se mueve lentamente de 60 a 0: 50, 40, 30, 20, 10, 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875B42" id="Group 297" o:spid="_x0000_s1049" style="position:absolute;margin-left:44.5pt;margin-top:8.3pt;width:242.95pt;height:225.1pt;z-index:251658277" coordorigin="1412,7526" coordsize="3330,3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">
                <v:shape id="Picture 4" o:spid="_x0000_s1050" type="#_x0000_t75" style="position:absolute;left:1412;top:8123;width:3064;height:3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">
                  <v:imagedata r:id="rId35" o:title=""/>
                </v:shape>
                <v:shape id="_x0000_s1051" type="#_x0000_t202" style="position:absolute;left:1442;top:7526;width:3300;height: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" filled="f" strokecolor="#e66914" strokeweight="1.5pt">
                  <v:textbox>
                    <w:txbxContent>
                      <w:p w14:paraId="2C1D7632" w14:textId="77777777" w:rsidR="002937A1" w:rsidRDefault="002937A1" w:rsidP="002937A1">
                        <w:pPr>
                          <w:spacing w:line="240" w:lineRule="auto"/>
                        </w:pPr>
                        <w:r>
                          <w:rPr>
                            <w:b/>
                            <w:szCs w:val="22"/>
                          </w:rPr>
                          <w:t>El indicador de dosis se mueve lentamente de 60 a 0: 50, 40, 30, 20, 10, 0.</w:t>
                        </w:r>
                      </w:p>
                    </w:txbxContent>
                  </v:textbox>
                </v:shape>
              </v:group>
            </w:pict>
          </mc:Fallback>
        </mc:AlternateContent>
      </w:r>
    </w:p>
    <w:p w14:paraId="3A864AC4" w14:textId="77777777" w:rsidR="002937A1" w:rsidRDefault="002937A1" w:rsidP="00196D32">
      <w:pPr>
        <w:keepNext/>
        <w:keepLines/>
        <w:tabs>
          <w:tab w:val="clear" w:pos="567"/>
        </w:tabs>
        <w:spacing w:line="240" w:lineRule="auto"/>
        <w:rPr>
          <w:bCs/>
          <w:szCs w:val="22"/>
          <w:u w:val="single"/>
        </w:rPr>
      </w:pPr>
    </w:p>
    <w:p w14:paraId="4CEF1785" w14:textId="77777777" w:rsidR="002937A1" w:rsidRPr="005425AE" w:rsidRDefault="002937A1" w:rsidP="00196D32">
      <w:pPr>
        <w:keepNext/>
        <w:keepLines/>
        <w:tabs>
          <w:tab w:val="clear" w:pos="567"/>
        </w:tabs>
        <w:spacing w:line="240" w:lineRule="auto"/>
        <w:rPr>
          <w:bCs/>
          <w:szCs w:val="22"/>
          <w:highlight w:val="yellow"/>
          <w:u w:val="single"/>
        </w:rPr>
      </w:pPr>
    </w:p>
    <w:p w14:paraId="0B662CC0" w14:textId="205A505F" w:rsidR="002937A1" w:rsidRPr="005425AE" w:rsidRDefault="00927F6C" w:rsidP="00196D32">
      <w:pPr>
        <w:keepNext/>
        <w:keepLines/>
        <w:tabs>
          <w:tab w:val="clear" w:pos="567"/>
        </w:tabs>
        <w:spacing w:line="240" w:lineRule="auto"/>
        <w:rPr>
          <w:bCs/>
          <w:szCs w:val="22"/>
          <w:highlight w:val="yellow"/>
          <w:u w:val="single"/>
        </w:rPr>
      </w:pPr>
      <w:r>
        <w:rPr>
          <w:bCs/>
          <w:noProof/>
          <w:szCs w:val="22"/>
          <w:u w:val="single"/>
        </w:rPr>
        <mc:AlternateContent>
          <mc:Choice Requires="wps">
            <w:drawing>
              <wp:anchor distT="0" distB="0" distL="114300" distR="114300" simplePos="0" relativeHeight="251658278" behindDoc="0" locked="0" layoutInCell="1" allowOverlap="1" wp14:anchorId="77C4BDC0" wp14:editId="41D8419F">
                <wp:simplePos x="0" y="0"/>
                <wp:positionH relativeFrom="column">
                  <wp:posOffset>1974215</wp:posOffset>
                </wp:positionH>
                <wp:positionV relativeFrom="paragraph">
                  <wp:posOffset>167640</wp:posOffset>
                </wp:positionV>
                <wp:extent cx="1403350" cy="358775"/>
                <wp:effectExtent l="0" t="1270" r="0" b="1905"/>
                <wp:wrapNone/>
                <wp:docPr id="69407103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3390DC" w14:textId="77777777" w:rsidR="002937A1" w:rsidRPr="0090310F" w:rsidRDefault="00C62E94" w:rsidP="009A299F">
                            <w:pPr>
                              <w:spacing w:line="240" w:lineRule="auto"/>
                              <w:rPr>
                                <w:b/>
                                <w:szCs w:val="22"/>
                              </w:rPr>
                            </w:pPr>
                            <w:r>
                              <w:rPr>
                                <w:b/>
                                <w:szCs w:val="22"/>
                              </w:rPr>
                              <w:t>Banda a rayas rojas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4BDC0" id="Text Box 9" o:spid="_x0000_s1052" type="#_x0000_t202" style="position:absolute;margin-left:155.45pt;margin-top:13.2pt;width:110.5pt;height:28.2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" filled="f" stroked="f" strokeweight=".5pt">
                <v:textbox>
                  <w:txbxContent>
                    <w:p w14:paraId="643390DC" w14:textId="77777777" w:rsidR="002937A1" w:rsidRPr="0090310F" w:rsidRDefault="00C62E94" w:rsidP="009A299F">
                      <w:pPr>
                        <w:spacing w:line="240" w:lineRule="auto"/>
                        <w:rPr>
                          <w:b/>
                          <w:szCs w:val="22"/>
                        </w:rPr>
                      </w:pPr>
                      <w:r>
                        <w:rPr>
                          <w:b/>
                          <w:szCs w:val="22"/>
                        </w:rPr>
                        <w:t>Banda a rayas rojas</w:t>
                      </w:r>
                    </w:p>
                  </w:txbxContent>
                </v:textbox>
              </v:shape>
            </w:pict>
          </mc:Fallback>
        </mc:AlternateContent>
      </w:r>
    </w:p>
    <w:p w14:paraId="69CF76A6" w14:textId="77777777" w:rsidR="002937A1" w:rsidRDefault="002937A1" w:rsidP="00196D32">
      <w:pPr>
        <w:keepNext/>
        <w:keepLines/>
        <w:tabs>
          <w:tab w:val="clear" w:pos="567"/>
        </w:tabs>
        <w:spacing w:line="240" w:lineRule="auto"/>
        <w:ind w:left="567"/>
        <w:rPr>
          <w:bCs/>
          <w:szCs w:val="22"/>
          <w:highlight w:val="yellow"/>
          <w:u w:val="single"/>
        </w:rPr>
      </w:pPr>
    </w:p>
    <w:p w14:paraId="5707A149" w14:textId="7A66DDB7" w:rsidR="002937A1" w:rsidRDefault="00927F6C" w:rsidP="00196D32">
      <w:pPr>
        <w:keepNext/>
        <w:keepLines/>
        <w:tabs>
          <w:tab w:val="clear" w:pos="567"/>
        </w:tabs>
        <w:spacing w:line="240" w:lineRule="auto"/>
        <w:ind w:left="567"/>
        <w:rPr>
          <w:bCs/>
          <w:szCs w:val="22"/>
          <w:highlight w:val="yellow"/>
          <w:u w:val="single"/>
        </w:rPr>
      </w:pPr>
      <w:r>
        <w:rPr>
          <w:bCs/>
          <w:noProof/>
          <w:szCs w:val="22"/>
          <w:u w:val="single"/>
        </w:rPr>
        <mc:AlternateContent>
          <mc:Choice Requires="wps">
            <w:drawing>
              <wp:anchor distT="0" distB="0" distL="114300" distR="114300" simplePos="0" relativeHeight="251658279" behindDoc="0" locked="0" layoutInCell="1" allowOverlap="1" wp14:anchorId="51B07997" wp14:editId="0A79B6CF">
                <wp:simplePos x="0" y="0"/>
                <wp:positionH relativeFrom="column">
                  <wp:posOffset>645160</wp:posOffset>
                </wp:positionH>
                <wp:positionV relativeFrom="paragraph">
                  <wp:posOffset>14605</wp:posOffset>
                </wp:positionV>
                <wp:extent cx="1329055" cy="520065"/>
                <wp:effectExtent l="2540" t="0" r="1905" b="0"/>
                <wp:wrapNone/>
                <wp:docPr id="126425688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055" cy="520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99AA531" w14:textId="77777777" w:rsidR="002937A1" w:rsidRPr="00C8560D" w:rsidRDefault="002937A1" w:rsidP="002937A1">
                            <w:pPr>
                              <w:spacing w:line="240" w:lineRule="auto"/>
                              <w:rPr>
                                <w:b/>
                                <w:szCs w:val="22"/>
                              </w:rPr>
                            </w:pPr>
                            <w:r>
                              <w:rPr>
                                <w:b/>
                                <w:szCs w:val="22"/>
                              </w:rPr>
                              <w:t>Indicador de dosis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07997" id="Text Box 7" o:spid="_x0000_s1053" type="#_x0000_t202" style="position:absolute;left:0;text-align:left;margin-left:50.8pt;margin-top:1.15pt;width:104.65pt;height:40.9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" filled="f" stroked="f" strokeweight=".5pt">
                <v:textbox>
                  <w:txbxContent>
                    <w:p w14:paraId="799AA531" w14:textId="77777777" w:rsidR="002937A1" w:rsidRPr="00C8560D" w:rsidRDefault="002937A1" w:rsidP="002937A1">
                      <w:pPr>
                        <w:spacing w:line="240" w:lineRule="auto"/>
                        <w:rPr>
                          <w:b/>
                          <w:szCs w:val="22"/>
                        </w:rPr>
                      </w:pPr>
                      <w:r>
                        <w:rPr>
                          <w:b/>
                          <w:szCs w:val="22"/>
                        </w:rPr>
                        <w:t>Indicador de dosis</w:t>
                      </w:r>
                    </w:p>
                  </w:txbxContent>
                </v:textbox>
              </v:shape>
            </w:pict>
          </mc:Fallback>
        </mc:AlternateContent>
      </w:r>
    </w:p>
    <w:p w14:paraId="5AC34556" w14:textId="77777777" w:rsidR="002937A1" w:rsidRDefault="002937A1" w:rsidP="00196D32">
      <w:pPr>
        <w:keepNext/>
        <w:keepLines/>
        <w:tabs>
          <w:tab w:val="clear" w:pos="567"/>
        </w:tabs>
        <w:spacing w:line="240" w:lineRule="auto"/>
        <w:ind w:left="567"/>
        <w:rPr>
          <w:bCs/>
          <w:szCs w:val="22"/>
          <w:highlight w:val="yellow"/>
          <w:u w:val="single"/>
        </w:rPr>
      </w:pPr>
    </w:p>
    <w:p w14:paraId="1047C997" w14:textId="77777777" w:rsidR="002937A1" w:rsidRDefault="002937A1" w:rsidP="00196D32">
      <w:pPr>
        <w:keepNext/>
        <w:keepLines/>
        <w:tabs>
          <w:tab w:val="clear" w:pos="567"/>
        </w:tabs>
        <w:spacing w:line="240" w:lineRule="auto"/>
        <w:ind w:left="567"/>
        <w:rPr>
          <w:bCs/>
          <w:szCs w:val="22"/>
          <w:highlight w:val="yellow"/>
          <w:u w:val="single"/>
        </w:rPr>
      </w:pPr>
    </w:p>
    <w:p w14:paraId="2D0D5510" w14:textId="77777777" w:rsidR="002937A1" w:rsidRDefault="002937A1" w:rsidP="00196D32">
      <w:pPr>
        <w:keepNext/>
        <w:keepLines/>
        <w:tabs>
          <w:tab w:val="clear" w:pos="567"/>
        </w:tabs>
        <w:spacing w:line="240" w:lineRule="auto"/>
        <w:ind w:left="567"/>
        <w:rPr>
          <w:bCs/>
          <w:szCs w:val="22"/>
          <w:highlight w:val="yellow"/>
          <w:u w:val="single"/>
        </w:rPr>
      </w:pPr>
    </w:p>
    <w:p w14:paraId="73850AEB" w14:textId="77777777" w:rsidR="002937A1" w:rsidRDefault="002937A1" w:rsidP="00196D32">
      <w:pPr>
        <w:keepNext/>
        <w:keepLines/>
        <w:tabs>
          <w:tab w:val="clear" w:pos="567"/>
        </w:tabs>
        <w:spacing w:line="240" w:lineRule="auto"/>
        <w:ind w:left="567"/>
        <w:rPr>
          <w:bCs/>
          <w:szCs w:val="22"/>
          <w:highlight w:val="yellow"/>
          <w:u w:val="single"/>
        </w:rPr>
      </w:pPr>
    </w:p>
    <w:p w14:paraId="5200DDD8" w14:textId="77777777" w:rsidR="002937A1" w:rsidRDefault="002937A1" w:rsidP="00196D32">
      <w:pPr>
        <w:keepNext/>
        <w:keepLines/>
        <w:tabs>
          <w:tab w:val="clear" w:pos="567"/>
        </w:tabs>
        <w:spacing w:line="240" w:lineRule="auto"/>
        <w:ind w:left="567"/>
        <w:rPr>
          <w:bCs/>
          <w:szCs w:val="22"/>
          <w:highlight w:val="yellow"/>
          <w:u w:val="single"/>
        </w:rPr>
      </w:pPr>
    </w:p>
    <w:p w14:paraId="064B86B5" w14:textId="77777777" w:rsidR="002937A1" w:rsidRDefault="002937A1" w:rsidP="00196D32">
      <w:pPr>
        <w:keepNext/>
        <w:keepLines/>
        <w:tabs>
          <w:tab w:val="clear" w:pos="567"/>
        </w:tabs>
        <w:spacing w:line="240" w:lineRule="auto"/>
        <w:ind w:left="567"/>
        <w:rPr>
          <w:bCs/>
          <w:szCs w:val="22"/>
          <w:highlight w:val="yellow"/>
          <w:u w:val="single"/>
        </w:rPr>
      </w:pPr>
    </w:p>
    <w:p w14:paraId="1A7B7C10" w14:textId="77777777" w:rsidR="002937A1" w:rsidRDefault="002937A1" w:rsidP="00196D32">
      <w:pPr>
        <w:keepNext/>
        <w:keepLines/>
        <w:tabs>
          <w:tab w:val="clear" w:pos="567"/>
        </w:tabs>
        <w:spacing w:line="240" w:lineRule="auto"/>
        <w:ind w:left="567"/>
        <w:rPr>
          <w:bCs/>
          <w:szCs w:val="22"/>
          <w:highlight w:val="yellow"/>
          <w:u w:val="single"/>
        </w:rPr>
      </w:pPr>
    </w:p>
    <w:p w14:paraId="0E532F08" w14:textId="77777777" w:rsidR="002937A1" w:rsidRDefault="002937A1" w:rsidP="00196D32">
      <w:pPr>
        <w:keepNext/>
        <w:keepLines/>
        <w:tabs>
          <w:tab w:val="clear" w:pos="567"/>
        </w:tabs>
        <w:spacing w:line="240" w:lineRule="auto"/>
        <w:ind w:left="567"/>
        <w:rPr>
          <w:bCs/>
          <w:szCs w:val="22"/>
          <w:highlight w:val="yellow"/>
          <w:u w:val="single"/>
        </w:rPr>
      </w:pPr>
    </w:p>
    <w:p w14:paraId="284008BE" w14:textId="77777777" w:rsidR="002937A1" w:rsidRDefault="002937A1" w:rsidP="00196D32">
      <w:pPr>
        <w:keepNext/>
        <w:keepLines/>
        <w:tabs>
          <w:tab w:val="clear" w:pos="567"/>
        </w:tabs>
        <w:spacing w:line="240" w:lineRule="auto"/>
        <w:ind w:left="567"/>
        <w:rPr>
          <w:bCs/>
          <w:szCs w:val="22"/>
          <w:highlight w:val="yellow"/>
          <w:u w:val="single"/>
        </w:rPr>
      </w:pPr>
    </w:p>
    <w:p w14:paraId="3B9C3BC3" w14:textId="77777777" w:rsidR="002937A1" w:rsidRDefault="002937A1" w:rsidP="00196D32">
      <w:pPr>
        <w:keepNext/>
        <w:keepLines/>
        <w:tabs>
          <w:tab w:val="clear" w:pos="567"/>
        </w:tabs>
        <w:spacing w:line="240" w:lineRule="auto"/>
        <w:ind w:left="567"/>
        <w:rPr>
          <w:bCs/>
          <w:szCs w:val="22"/>
          <w:highlight w:val="yellow"/>
          <w:u w:val="single"/>
        </w:rPr>
      </w:pPr>
    </w:p>
    <w:p w14:paraId="73AD8067" w14:textId="77777777" w:rsidR="002937A1" w:rsidRDefault="002937A1" w:rsidP="00196D32">
      <w:pPr>
        <w:keepNext/>
        <w:keepLines/>
        <w:tabs>
          <w:tab w:val="clear" w:pos="567"/>
        </w:tabs>
        <w:spacing w:line="240" w:lineRule="auto"/>
        <w:ind w:left="567"/>
        <w:rPr>
          <w:bCs/>
          <w:szCs w:val="22"/>
          <w:highlight w:val="yellow"/>
          <w:u w:val="single"/>
        </w:rPr>
      </w:pPr>
    </w:p>
    <w:p w14:paraId="6223E414" w14:textId="77777777" w:rsidR="002937A1" w:rsidRPr="003A32DA" w:rsidRDefault="002937A1" w:rsidP="00196D32">
      <w:pPr>
        <w:keepNext/>
        <w:keepLines/>
        <w:tabs>
          <w:tab w:val="clear" w:pos="567"/>
        </w:tabs>
        <w:spacing w:line="240" w:lineRule="auto"/>
        <w:ind w:left="2268"/>
        <w:rPr>
          <w:b/>
          <w:color w:val="3B4045"/>
          <w:spacing w:val="-1"/>
          <w:szCs w:val="22"/>
          <w:bdr w:val="none" w:sz="0" w:space="0" w:color="auto" w:frame="1"/>
        </w:rPr>
      </w:pPr>
    </w:p>
    <w:p w14:paraId="15F1CC6D" w14:textId="77777777" w:rsidR="002937A1" w:rsidRPr="003A32DA" w:rsidRDefault="002937A1" w:rsidP="00196D32">
      <w:pPr>
        <w:keepNext/>
        <w:keepLines/>
        <w:tabs>
          <w:tab w:val="clear" w:pos="567"/>
        </w:tabs>
        <w:spacing w:line="240" w:lineRule="auto"/>
        <w:ind w:left="2268"/>
        <w:rPr>
          <w:b/>
          <w:color w:val="3B4045"/>
          <w:spacing w:val="-1"/>
          <w:szCs w:val="22"/>
          <w:bdr w:val="none" w:sz="0" w:space="0" w:color="auto" w:frame="1"/>
        </w:rPr>
      </w:pPr>
    </w:p>
    <w:p w14:paraId="783C406B" w14:textId="77777777" w:rsidR="00C10722" w:rsidRPr="003A32DA" w:rsidRDefault="00C10722" w:rsidP="00196D32">
      <w:pPr>
        <w:keepNext/>
        <w:keepLines/>
        <w:tabs>
          <w:tab w:val="clear" w:pos="567"/>
        </w:tabs>
        <w:spacing w:line="240" w:lineRule="auto"/>
        <w:ind w:left="2268"/>
        <w:rPr>
          <w:b/>
          <w:color w:val="3B4045"/>
          <w:spacing w:val="-1"/>
          <w:szCs w:val="22"/>
          <w:bdr w:val="none" w:sz="0" w:space="0" w:color="auto" w:frame="1"/>
        </w:rPr>
      </w:pPr>
    </w:p>
    <w:p w14:paraId="3A804C5F" w14:textId="77777777" w:rsidR="002937A1" w:rsidRPr="003A32DA" w:rsidRDefault="002937A1" w:rsidP="00196D32">
      <w:pPr>
        <w:keepNext/>
        <w:keepLines/>
        <w:tabs>
          <w:tab w:val="clear" w:pos="567"/>
        </w:tabs>
        <w:spacing w:line="240" w:lineRule="auto"/>
        <w:ind w:left="2268"/>
        <w:rPr>
          <w:b/>
          <w:color w:val="3B4045"/>
          <w:spacing w:val="-1"/>
          <w:szCs w:val="22"/>
          <w:bdr w:val="none" w:sz="0" w:space="0" w:color="auto" w:frame="1"/>
        </w:rPr>
      </w:pPr>
      <w:r w:rsidRPr="003A32DA">
        <w:rPr>
          <w:b/>
          <w:color w:val="3B4045"/>
          <w:spacing w:val="-1"/>
          <w:szCs w:val="22"/>
          <w:bdr w:val="none" w:sz="0" w:space="0" w:color="auto" w:frame="1"/>
        </w:rPr>
        <w:t>Figura N</w:t>
      </w:r>
    </w:p>
    <w:p w14:paraId="66FEA9F5" w14:textId="77777777" w:rsidR="002937A1" w:rsidRPr="003A32DA" w:rsidRDefault="002937A1" w:rsidP="00196D32">
      <w:pPr>
        <w:keepNext/>
        <w:keepLines/>
        <w:tabs>
          <w:tab w:val="clear" w:pos="567"/>
        </w:tabs>
        <w:spacing w:line="240" w:lineRule="auto"/>
        <w:rPr>
          <w:b/>
          <w:color w:val="3B4045"/>
          <w:spacing w:val="-1"/>
          <w:szCs w:val="22"/>
          <w:bdr w:val="none" w:sz="0" w:space="0" w:color="auto" w:frame="1"/>
        </w:rPr>
      </w:pPr>
    </w:p>
    <w:p w14:paraId="52CB06DA" w14:textId="77777777" w:rsidR="002937A1" w:rsidRDefault="002937A1" w:rsidP="00196D32">
      <w:pPr>
        <w:keepNext/>
        <w:keepLines/>
        <w:tabs>
          <w:tab w:val="clear" w:pos="567"/>
        </w:tabs>
        <w:spacing w:line="240" w:lineRule="auto"/>
        <w:rPr>
          <w:bCs/>
          <w:szCs w:val="22"/>
          <w:u w:val="single"/>
        </w:rPr>
      </w:pPr>
      <w:r>
        <w:rPr>
          <w:bCs/>
          <w:szCs w:val="22"/>
          <w:u w:val="single"/>
        </w:rPr>
        <w:t>¿</w:t>
      </w:r>
      <w:r w:rsidRPr="008536AB">
        <w:rPr>
          <w:bCs/>
          <w:szCs w:val="22"/>
          <w:u w:val="single"/>
        </w:rPr>
        <w:t>C</w:t>
      </w:r>
      <w:r>
        <w:rPr>
          <w:bCs/>
          <w:szCs w:val="22"/>
          <w:u w:val="single"/>
        </w:rPr>
        <w:t>ó</w:t>
      </w:r>
      <w:r w:rsidRPr="008536AB">
        <w:rPr>
          <w:bCs/>
          <w:szCs w:val="22"/>
          <w:u w:val="single"/>
        </w:rPr>
        <w:t>mo sabe</w:t>
      </w:r>
      <w:r>
        <w:rPr>
          <w:bCs/>
          <w:szCs w:val="22"/>
          <w:u w:val="single"/>
        </w:rPr>
        <w:t>r si</w:t>
      </w:r>
      <w:r w:rsidRPr="008536AB">
        <w:rPr>
          <w:bCs/>
          <w:szCs w:val="22"/>
          <w:u w:val="single"/>
        </w:rPr>
        <w:t xml:space="preserve"> su inhalador está vacío</w:t>
      </w:r>
      <w:r>
        <w:rPr>
          <w:bCs/>
          <w:szCs w:val="22"/>
          <w:u w:val="single"/>
        </w:rPr>
        <w:t>?</w:t>
      </w:r>
      <w:r w:rsidRPr="008536AB">
        <w:rPr>
          <w:bCs/>
          <w:szCs w:val="22"/>
          <w:u w:val="single"/>
        </w:rPr>
        <w:t>:</w:t>
      </w:r>
    </w:p>
    <w:p w14:paraId="51D2B3C8" w14:textId="77777777" w:rsidR="002937A1" w:rsidRPr="008536AB" w:rsidRDefault="002937A1" w:rsidP="00196D32">
      <w:pPr>
        <w:keepNext/>
        <w:keepLines/>
        <w:tabs>
          <w:tab w:val="clear" w:pos="567"/>
        </w:tabs>
        <w:spacing w:line="240" w:lineRule="auto"/>
        <w:rPr>
          <w:bCs/>
          <w:szCs w:val="22"/>
          <w:u w:val="single"/>
        </w:rPr>
      </w:pPr>
    </w:p>
    <w:p w14:paraId="1B47F0A7" w14:textId="77777777" w:rsidR="002937A1" w:rsidRPr="002E3451" w:rsidRDefault="002937A1" w:rsidP="00196D32">
      <w:pPr>
        <w:keepNext/>
        <w:keepLines/>
        <w:tabs>
          <w:tab w:val="clear" w:pos="567"/>
        </w:tabs>
        <w:spacing w:line="240" w:lineRule="auto"/>
        <w:rPr>
          <w:bCs/>
          <w:szCs w:val="22"/>
        </w:rPr>
      </w:pPr>
      <w:r w:rsidRPr="002E3451">
        <w:rPr>
          <w:bCs/>
          <w:szCs w:val="22"/>
        </w:rPr>
        <w:t>Cuando el botón naranja no recupera completamente su posición superior y queda bloqueado en una posición media, ha alcanzado la última dosis (Figura O). Aun cuando el botón naranja esté bloqueado, puede seguir inhalando la última dosis. Después de eso, el inhalador no puede volver a utilizarse y debe empezar a usar un nuevo inhalador.</w:t>
      </w:r>
    </w:p>
    <w:p w14:paraId="31E7E6D9" w14:textId="7EEA4883" w:rsidR="002937A1" w:rsidRDefault="00927F6C" w:rsidP="00196D32">
      <w:pPr>
        <w:keepNext/>
        <w:keepLines/>
        <w:tabs>
          <w:tab w:val="clear" w:pos="567"/>
        </w:tabs>
        <w:spacing w:line="240" w:lineRule="auto"/>
        <w:rPr>
          <w:bCs/>
          <w:szCs w:val="22"/>
          <w:u w:val="single"/>
        </w:rPr>
      </w:pPr>
      <w:r>
        <w:rPr>
          <w:noProof/>
          <w:color w:val="000000"/>
          <w:szCs w:val="22"/>
          <w:lang w:val="en-GB"/>
        </w:rPr>
        <mc:AlternateContent>
          <mc:Choice Requires="wpg">
            <w:drawing>
              <wp:anchor distT="0" distB="0" distL="114300" distR="114300" simplePos="0" relativeHeight="251658258" behindDoc="0" locked="0" layoutInCell="1" allowOverlap="1" wp14:anchorId="7A358605" wp14:editId="225DAE09">
                <wp:simplePos x="0" y="0"/>
                <wp:positionH relativeFrom="column">
                  <wp:posOffset>315595</wp:posOffset>
                </wp:positionH>
                <wp:positionV relativeFrom="paragraph">
                  <wp:posOffset>86360</wp:posOffset>
                </wp:positionV>
                <wp:extent cx="1698625" cy="1588135"/>
                <wp:effectExtent l="0" t="2540" r="0" b="0"/>
                <wp:wrapNone/>
                <wp:docPr id="147643593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8625" cy="1588135"/>
                          <a:chOff x="1360" y="2904"/>
                          <a:chExt cx="2693" cy="2771"/>
                        </a:xfrm>
                      </wpg:grpSpPr>
                      <pic:pic xmlns:pic="http://schemas.openxmlformats.org/drawingml/2006/picture">
                        <pic:nvPicPr>
                          <pic:cNvPr id="440050171"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360" y="2904"/>
                            <a:ext cx="2693" cy="2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4230303" name="Text Box 304"/>
                        <wps:cNvSpPr txBox="1">
                          <a:spLocks noChangeArrowheads="1"/>
                        </wps:cNvSpPr>
                        <wps:spPr bwMode="auto">
                          <a:xfrm>
                            <a:off x="2760" y="3090"/>
                            <a:ext cx="1230"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506D76" w14:textId="77777777" w:rsidR="002937A1" w:rsidRPr="00324E03" w:rsidRDefault="002937A1" w:rsidP="002937A1">
                              <w:pPr>
                                <w:rPr>
                                  <w:rFonts w:ascii="Arial" w:hAnsi="Arial" w:cs="Arial"/>
                                  <w:b/>
                                  <w:sz w:val="18"/>
                                  <w:szCs w:val="18"/>
                                  <w:lang w:val="sv-SE"/>
                                </w:rPr>
                              </w:pPr>
                              <w:r>
                                <w:rPr>
                                  <w:rFonts w:ascii="Arial" w:hAnsi="Arial" w:cs="Arial"/>
                                  <w:b/>
                                  <w:sz w:val="18"/>
                                  <w:szCs w:val="18"/>
                                  <w:lang w:val="sv-SE"/>
                                </w:rPr>
                                <w:t>Bloqueado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358605" id="Group 302" o:spid="_x0000_s1054" style="position:absolute;margin-left:24.85pt;margin-top:6.8pt;width:133.75pt;height:125.05pt;z-index:251658258" coordorigin="1360,2904" coordsize="2693,2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">
                <v:shape id="Picture 6" o:spid="_x0000_s1055" type="#_x0000_t75" style="position:absolute;left:1360;top:2904;width:2693;height:2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">
                  <v:imagedata r:id="rId37" o:title=""/>
                </v:shape>
                <v:shape id="Text Box 304" o:spid="_x0000_s1056" type="#_x0000_t202" style="position:absolute;left:2760;top:3090;width:123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" filled="f" stroked="f">
                  <v:textbox>
                    <w:txbxContent>
                      <w:p w14:paraId="36506D76" w14:textId="77777777" w:rsidR="002937A1" w:rsidRPr="00324E03" w:rsidRDefault="002937A1" w:rsidP="002937A1">
                        <w:pPr>
                          <w:rPr>
                            <w:rFonts w:ascii="Arial" w:hAnsi="Arial" w:cs="Arial"/>
                            <w:b/>
                            <w:sz w:val="18"/>
                            <w:szCs w:val="18"/>
                            <w:lang w:val="sv-SE"/>
                          </w:rPr>
                        </w:pPr>
                        <w:r>
                          <w:rPr>
                            <w:rFonts w:ascii="Arial" w:hAnsi="Arial" w:cs="Arial"/>
                            <w:b/>
                            <w:sz w:val="18"/>
                            <w:szCs w:val="18"/>
                            <w:lang w:val="sv-SE"/>
                          </w:rPr>
                          <w:t>Bloqueado</w:t>
                        </w:r>
                      </w:p>
                    </w:txbxContent>
                  </v:textbox>
                </v:shape>
              </v:group>
            </w:pict>
          </mc:Fallback>
        </mc:AlternateContent>
      </w:r>
    </w:p>
    <w:p w14:paraId="288FE4CE" w14:textId="77777777" w:rsidR="002937A1" w:rsidRDefault="002937A1" w:rsidP="00196D32">
      <w:pPr>
        <w:keepNext/>
        <w:keepLines/>
        <w:tabs>
          <w:tab w:val="clear" w:pos="567"/>
        </w:tabs>
        <w:spacing w:line="240" w:lineRule="auto"/>
        <w:rPr>
          <w:bCs/>
          <w:szCs w:val="22"/>
          <w:u w:val="single"/>
        </w:rPr>
      </w:pPr>
    </w:p>
    <w:p w14:paraId="334981BD" w14:textId="77777777" w:rsidR="002937A1" w:rsidRDefault="002937A1" w:rsidP="00196D32">
      <w:pPr>
        <w:keepNext/>
        <w:keepLines/>
        <w:tabs>
          <w:tab w:val="clear" w:pos="567"/>
        </w:tabs>
        <w:spacing w:line="240" w:lineRule="auto"/>
        <w:rPr>
          <w:bCs/>
          <w:szCs w:val="22"/>
          <w:u w:val="single"/>
        </w:rPr>
      </w:pPr>
    </w:p>
    <w:p w14:paraId="2602ED67" w14:textId="77777777" w:rsidR="002937A1" w:rsidRDefault="002937A1" w:rsidP="00196D32">
      <w:pPr>
        <w:keepNext/>
        <w:keepLines/>
        <w:tabs>
          <w:tab w:val="clear" w:pos="567"/>
        </w:tabs>
        <w:spacing w:line="240" w:lineRule="auto"/>
        <w:rPr>
          <w:bCs/>
          <w:szCs w:val="22"/>
          <w:u w:val="single"/>
        </w:rPr>
      </w:pPr>
    </w:p>
    <w:p w14:paraId="595A55AB" w14:textId="77777777" w:rsidR="002937A1" w:rsidRDefault="002937A1" w:rsidP="00196D32">
      <w:pPr>
        <w:keepNext/>
        <w:keepLines/>
        <w:tabs>
          <w:tab w:val="clear" w:pos="567"/>
        </w:tabs>
        <w:spacing w:line="240" w:lineRule="auto"/>
        <w:rPr>
          <w:bCs/>
          <w:szCs w:val="22"/>
          <w:u w:val="single"/>
        </w:rPr>
      </w:pPr>
    </w:p>
    <w:p w14:paraId="7995655F" w14:textId="77777777" w:rsidR="002937A1" w:rsidRDefault="002937A1" w:rsidP="00196D32">
      <w:pPr>
        <w:keepNext/>
        <w:keepLines/>
        <w:tabs>
          <w:tab w:val="clear" w:pos="567"/>
        </w:tabs>
        <w:spacing w:line="240" w:lineRule="auto"/>
        <w:rPr>
          <w:bCs/>
          <w:szCs w:val="22"/>
          <w:u w:val="single"/>
        </w:rPr>
      </w:pPr>
    </w:p>
    <w:p w14:paraId="735EEF0F" w14:textId="77777777" w:rsidR="002937A1" w:rsidRDefault="002937A1" w:rsidP="00196D32">
      <w:pPr>
        <w:keepNext/>
        <w:keepLines/>
        <w:tabs>
          <w:tab w:val="clear" w:pos="567"/>
        </w:tabs>
        <w:spacing w:line="240" w:lineRule="auto"/>
        <w:rPr>
          <w:bCs/>
          <w:szCs w:val="22"/>
          <w:u w:val="single"/>
        </w:rPr>
      </w:pPr>
    </w:p>
    <w:p w14:paraId="1C0614E7" w14:textId="77777777" w:rsidR="00196D32" w:rsidRDefault="00196D32" w:rsidP="00196D32">
      <w:pPr>
        <w:keepNext/>
        <w:keepLines/>
        <w:tabs>
          <w:tab w:val="clear" w:pos="567"/>
        </w:tabs>
        <w:spacing w:line="240" w:lineRule="auto"/>
        <w:rPr>
          <w:bCs/>
          <w:szCs w:val="22"/>
          <w:u w:val="single"/>
        </w:rPr>
      </w:pPr>
    </w:p>
    <w:p w14:paraId="305C9E89" w14:textId="77777777" w:rsidR="002937A1" w:rsidRPr="000F6544" w:rsidRDefault="002937A1" w:rsidP="00196D32">
      <w:pPr>
        <w:keepNext/>
        <w:keepLines/>
        <w:tabs>
          <w:tab w:val="clear" w:pos="567"/>
        </w:tabs>
        <w:spacing w:line="240" w:lineRule="auto"/>
        <w:rPr>
          <w:bCs/>
          <w:szCs w:val="22"/>
          <w:u w:val="single"/>
        </w:rPr>
      </w:pPr>
    </w:p>
    <w:p w14:paraId="6C3AC595" w14:textId="77777777" w:rsidR="002937A1" w:rsidRDefault="002937A1" w:rsidP="00196D32">
      <w:pPr>
        <w:keepNext/>
        <w:keepLines/>
        <w:tabs>
          <w:tab w:val="clear" w:pos="567"/>
        </w:tabs>
        <w:spacing w:line="240" w:lineRule="auto"/>
        <w:rPr>
          <w:bCs/>
          <w:szCs w:val="22"/>
          <w:u w:val="single"/>
        </w:rPr>
      </w:pPr>
    </w:p>
    <w:p w14:paraId="25BAE0D6" w14:textId="77777777" w:rsidR="002937A1" w:rsidRDefault="002937A1" w:rsidP="00196D32">
      <w:pPr>
        <w:keepNext/>
        <w:keepLines/>
        <w:tabs>
          <w:tab w:val="clear" w:pos="567"/>
        </w:tabs>
        <w:spacing w:line="240" w:lineRule="auto"/>
        <w:rPr>
          <w:bCs/>
          <w:szCs w:val="22"/>
          <w:u w:val="single"/>
        </w:rPr>
      </w:pPr>
    </w:p>
    <w:p w14:paraId="0D504763" w14:textId="77777777" w:rsidR="002937A1" w:rsidRDefault="002937A1" w:rsidP="00196D32">
      <w:pPr>
        <w:keepNext/>
        <w:keepLines/>
        <w:tabs>
          <w:tab w:val="clear" w:pos="567"/>
        </w:tabs>
        <w:spacing w:line="240" w:lineRule="auto"/>
        <w:ind w:left="567" w:firstLine="567"/>
        <w:rPr>
          <w:b/>
          <w:bCs/>
          <w:szCs w:val="22"/>
          <w:u w:val="single"/>
        </w:rPr>
      </w:pPr>
      <w:r w:rsidRPr="00BD0316">
        <w:rPr>
          <w:b/>
          <w:bCs/>
          <w:szCs w:val="22"/>
          <w:u w:val="single"/>
        </w:rPr>
        <w:t>Figura O</w:t>
      </w:r>
    </w:p>
    <w:p w14:paraId="5BCF6C0B" w14:textId="77777777" w:rsidR="002937A1" w:rsidRPr="00BD0316" w:rsidRDefault="002937A1" w:rsidP="00196D32">
      <w:pPr>
        <w:keepNext/>
        <w:keepLines/>
        <w:tabs>
          <w:tab w:val="clear" w:pos="567"/>
        </w:tabs>
        <w:spacing w:line="240" w:lineRule="auto"/>
        <w:ind w:left="567" w:firstLine="567"/>
        <w:rPr>
          <w:b/>
          <w:bCs/>
          <w:szCs w:val="22"/>
          <w:u w:val="single"/>
        </w:rPr>
      </w:pPr>
    </w:p>
    <w:p w14:paraId="3F70BBFC" w14:textId="77777777" w:rsidR="002937A1" w:rsidRDefault="002937A1" w:rsidP="00196D32">
      <w:pPr>
        <w:keepNext/>
        <w:keepLines/>
        <w:tabs>
          <w:tab w:val="clear" w:pos="567"/>
        </w:tabs>
        <w:spacing w:line="240" w:lineRule="auto"/>
        <w:rPr>
          <w:bCs/>
          <w:szCs w:val="22"/>
          <w:u w:val="single"/>
        </w:rPr>
      </w:pPr>
    </w:p>
    <w:p w14:paraId="62E89227" w14:textId="77777777" w:rsidR="002937A1" w:rsidRDefault="002937A1" w:rsidP="00196D32">
      <w:pPr>
        <w:keepNext/>
        <w:keepLines/>
        <w:tabs>
          <w:tab w:val="clear" w:pos="567"/>
        </w:tabs>
        <w:spacing w:line="240" w:lineRule="auto"/>
        <w:rPr>
          <w:bCs/>
          <w:szCs w:val="22"/>
          <w:u w:val="single"/>
        </w:rPr>
      </w:pPr>
      <w:r>
        <w:rPr>
          <w:bCs/>
          <w:szCs w:val="22"/>
          <w:u w:val="single"/>
        </w:rPr>
        <w:t>¿Cómo debe limpiar el inhalador?</w:t>
      </w:r>
    </w:p>
    <w:p w14:paraId="0F3BD9AF" w14:textId="77777777" w:rsidR="002937A1" w:rsidRDefault="002937A1" w:rsidP="00196D32">
      <w:pPr>
        <w:keepNext/>
        <w:keepLines/>
        <w:tabs>
          <w:tab w:val="clear" w:pos="567"/>
        </w:tabs>
        <w:spacing w:line="240" w:lineRule="auto"/>
        <w:rPr>
          <w:bCs/>
          <w:szCs w:val="22"/>
          <w:u w:val="single"/>
        </w:rPr>
      </w:pPr>
    </w:p>
    <w:p w14:paraId="061AB730" w14:textId="77777777" w:rsidR="002937A1" w:rsidRPr="002E3451" w:rsidRDefault="002937A1" w:rsidP="00196D32">
      <w:pPr>
        <w:keepNext/>
        <w:keepLines/>
        <w:tabs>
          <w:tab w:val="clear" w:pos="567"/>
        </w:tabs>
        <w:spacing w:line="240" w:lineRule="auto"/>
        <w:rPr>
          <w:bCs/>
          <w:szCs w:val="22"/>
        </w:rPr>
      </w:pPr>
      <w:r w:rsidRPr="002E3451">
        <w:rPr>
          <w:bCs/>
          <w:szCs w:val="22"/>
        </w:rPr>
        <w:t>NUNCA use agua para limpiar el inhalador ya que podría dañar su medicamento.</w:t>
      </w:r>
    </w:p>
    <w:p w14:paraId="49F27125" w14:textId="77777777" w:rsidR="002937A1" w:rsidRPr="002E3451" w:rsidRDefault="002937A1" w:rsidP="00196D32">
      <w:pPr>
        <w:keepNext/>
        <w:keepLines/>
        <w:tabs>
          <w:tab w:val="clear" w:pos="567"/>
        </w:tabs>
        <w:spacing w:line="240" w:lineRule="auto"/>
        <w:rPr>
          <w:bCs/>
          <w:szCs w:val="22"/>
        </w:rPr>
      </w:pPr>
    </w:p>
    <w:p w14:paraId="74EB87EF" w14:textId="77777777" w:rsidR="009F2684" w:rsidRPr="002E3451" w:rsidRDefault="002937A1" w:rsidP="00196D32">
      <w:pPr>
        <w:keepNext/>
        <w:keepLines/>
        <w:tabs>
          <w:tab w:val="clear" w:pos="567"/>
        </w:tabs>
        <w:spacing w:line="240" w:lineRule="auto"/>
        <w:rPr>
          <w:szCs w:val="22"/>
          <w:lang w:val="es-ES_tradnl"/>
        </w:rPr>
      </w:pPr>
      <w:r w:rsidRPr="002E3451">
        <w:rPr>
          <w:bCs/>
          <w:szCs w:val="22"/>
        </w:rPr>
        <w:t>Si usted desea limpiar su inhalador, simplemente limpie la parte exterior de la boquilla con un paño seco o una toalla de papel.</w:t>
      </w:r>
    </w:p>
    <w:p w14:paraId="0ACAC075" w14:textId="77777777" w:rsidR="009F2684" w:rsidRPr="00431561" w:rsidRDefault="009F2684" w:rsidP="00196D32">
      <w:pPr>
        <w:keepNext/>
        <w:keepLines/>
        <w:spacing w:line="240" w:lineRule="auto"/>
        <w:rPr>
          <w:szCs w:val="22"/>
          <w:lang w:val="es-ES_tradnl"/>
        </w:rPr>
      </w:pPr>
    </w:p>
    <w:p w14:paraId="1F45F9E2" w14:textId="77777777" w:rsidR="009F2684" w:rsidRPr="00431561" w:rsidRDefault="009F2684" w:rsidP="00196D32">
      <w:pPr>
        <w:keepNext/>
        <w:keepLines/>
        <w:spacing w:line="240" w:lineRule="auto"/>
        <w:rPr>
          <w:szCs w:val="22"/>
          <w:lang w:val="es-ES_tradnl"/>
        </w:rPr>
      </w:pPr>
    </w:p>
    <w:p w14:paraId="5A90217A" w14:textId="77777777" w:rsidR="009F2684" w:rsidRPr="00431561" w:rsidRDefault="009F2684" w:rsidP="00196D32">
      <w:pPr>
        <w:keepNext/>
        <w:keepLines/>
        <w:spacing w:line="240" w:lineRule="auto"/>
        <w:ind w:left="567" w:hanging="567"/>
        <w:rPr>
          <w:szCs w:val="22"/>
          <w:lang w:val="es-ES_tradnl"/>
        </w:rPr>
      </w:pPr>
      <w:r w:rsidRPr="00431561">
        <w:rPr>
          <w:b/>
          <w:bCs/>
          <w:szCs w:val="22"/>
          <w:lang w:val="es-ES_tradnl"/>
        </w:rPr>
        <w:t>7.</w:t>
      </w:r>
      <w:r w:rsidRPr="00431561">
        <w:rPr>
          <w:b/>
          <w:bCs/>
          <w:szCs w:val="22"/>
          <w:lang w:val="es-ES_tradnl"/>
        </w:rPr>
        <w:tab/>
        <w:t>TITULAR DE LA AUTORIZACIÓN DE COMERCIALIZACIÓN</w:t>
      </w:r>
    </w:p>
    <w:p w14:paraId="66611F02" w14:textId="77777777" w:rsidR="009F2684" w:rsidRPr="00431561" w:rsidRDefault="009F2684" w:rsidP="00196D32">
      <w:pPr>
        <w:keepNext/>
        <w:keepLines/>
        <w:spacing w:line="240" w:lineRule="auto"/>
        <w:rPr>
          <w:szCs w:val="22"/>
          <w:lang w:val="es-ES_tradnl"/>
        </w:rPr>
      </w:pPr>
    </w:p>
    <w:p w14:paraId="36EF79D3" w14:textId="77777777" w:rsidR="002331D5" w:rsidRPr="00CD50B3" w:rsidRDefault="002331D5" w:rsidP="002331D5">
      <w:pPr>
        <w:tabs>
          <w:tab w:val="clear" w:pos="567"/>
        </w:tabs>
        <w:spacing w:line="240" w:lineRule="auto"/>
        <w:rPr>
          <w:ins w:id="23" w:author="Author"/>
          <w:noProof/>
          <w:szCs w:val="22"/>
          <w:lang w:val="en-US"/>
        </w:rPr>
      </w:pPr>
      <w:bookmarkStart w:id="24" w:name="_Hlk113265120"/>
      <w:ins w:id="25" w:author="Author">
        <w:r>
          <w:rPr>
            <w:noProof/>
            <w:szCs w:val="22"/>
            <w:lang w:val="en-US"/>
          </w:rPr>
          <w:t>Azurity Pharmaceuticals Ireland Ltd.</w:t>
        </w:r>
      </w:ins>
    </w:p>
    <w:p w14:paraId="1C217549" w14:textId="77777777" w:rsidR="002331D5" w:rsidRPr="004F2221" w:rsidRDefault="002331D5" w:rsidP="002331D5">
      <w:pPr>
        <w:tabs>
          <w:tab w:val="clear" w:pos="567"/>
        </w:tabs>
        <w:spacing w:line="240" w:lineRule="auto"/>
        <w:rPr>
          <w:ins w:id="26" w:author="Author"/>
          <w:noProof/>
          <w:szCs w:val="22"/>
          <w:lang w:val="en-US"/>
        </w:rPr>
      </w:pPr>
      <w:ins w:id="27" w:author="Author">
        <w:r w:rsidRPr="004F2221">
          <w:rPr>
            <w:noProof/>
            <w:szCs w:val="22"/>
            <w:lang w:val="en-US"/>
          </w:rPr>
          <w:t>The Observatory</w:t>
        </w:r>
      </w:ins>
    </w:p>
    <w:p w14:paraId="4A9D3EFF" w14:textId="77777777" w:rsidR="002331D5" w:rsidRPr="004F2221" w:rsidRDefault="002331D5" w:rsidP="002331D5">
      <w:pPr>
        <w:tabs>
          <w:tab w:val="clear" w:pos="567"/>
        </w:tabs>
        <w:spacing w:line="240" w:lineRule="auto"/>
        <w:rPr>
          <w:ins w:id="28" w:author="Author"/>
          <w:noProof/>
          <w:szCs w:val="22"/>
          <w:lang w:val="en-US"/>
        </w:rPr>
      </w:pPr>
      <w:ins w:id="29" w:author="Author">
        <w:r w:rsidRPr="004F2221">
          <w:rPr>
            <w:noProof/>
            <w:szCs w:val="22"/>
            <w:lang w:val="en-US"/>
          </w:rPr>
          <w:t>7-11 Sir John Rogerson's Quay</w:t>
        </w:r>
      </w:ins>
    </w:p>
    <w:p w14:paraId="0D868F70" w14:textId="77777777" w:rsidR="002331D5" w:rsidRPr="004F2221" w:rsidRDefault="002331D5" w:rsidP="002331D5">
      <w:pPr>
        <w:tabs>
          <w:tab w:val="clear" w:pos="567"/>
        </w:tabs>
        <w:spacing w:line="240" w:lineRule="auto"/>
        <w:rPr>
          <w:ins w:id="30" w:author="Author"/>
          <w:noProof/>
          <w:szCs w:val="22"/>
          <w:lang w:val="en-US"/>
        </w:rPr>
      </w:pPr>
      <w:ins w:id="31" w:author="Author">
        <w:r w:rsidRPr="004F2221">
          <w:rPr>
            <w:noProof/>
            <w:szCs w:val="22"/>
            <w:lang w:val="en-US"/>
          </w:rPr>
          <w:t>Dublin 2</w:t>
        </w:r>
        <w:r>
          <w:rPr>
            <w:noProof/>
            <w:szCs w:val="22"/>
            <w:lang w:val="en-US"/>
          </w:rPr>
          <w:t xml:space="preserve">, </w:t>
        </w:r>
        <w:r w:rsidRPr="004F2221">
          <w:rPr>
            <w:noProof/>
            <w:szCs w:val="22"/>
            <w:lang w:val="en-US"/>
          </w:rPr>
          <w:t>D02 VC42</w:t>
        </w:r>
      </w:ins>
    </w:p>
    <w:p w14:paraId="7E396425" w14:textId="77777777" w:rsidR="001B4E4E" w:rsidRPr="00433018" w:rsidDel="002331D5" w:rsidRDefault="002331D5" w:rsidP="002331D5">
      <w:pPr>
        <w:tabs>
          <w:tab w:val="clear" w:pos="567"/>
        </w:tabs>
        <w:spacing w:line="240" w:lineRule="auto"/>
        <w:rPr>
          <w:del w:id="32" w:author="Author"/>
          <w:noProof/>
          <w:szCs w:val="22"/>
          <w:lang w:val="sv-SE"/>
        </w:rPr>
      </w:pPr>
      <w:ins w:id="33" w:author="Author">
        <w:r w:rsidRPr="00985DA7">
          <w:rPr>
            <w:noProof/>
            <w:szCs w:val="22"/>
            <w:lang w:val="pt-PT"/>
            <w:rPrChange w:id="34" w:author="Author">
              <w:rPr>
                <w:noProof/>
                <w:szCs w:val="22"/>
                <w:lang w:val="en-US"/>
              </w:rPr>
            </w:rPrChange>
          </w:rPr>
          <w:t>Irland</w:t>
        </w:r>
        <w:r w:rsidR="00604596" w:rsidRPr="00985DA7">
          <w:rPr>
            <w:noProof/>
            <w:szCs w:val="22"/>
            <w:lang w:val="pt-PT"/>
            <w:rPrChange w:id="35" w:author="Author">
              <w:rPr>
                <w:noProof/>
                <w:szCs w:val="22"/>
                <w:lang w:val="en-US"/>
              </w:rPr>
            </w:rPrChange>
          </w:rPr>
          <w:t>a</w:t>
        </w:r>
      </w:ins>
      <w:del w:id="36" w:author="Author">
        <w:r w:rsidR="001B4E4E" w:rsidRPr="00433018" w:rsidDel="002331D5">
          <w:rPr>
            <w:noProof/>
            <w:szCs w:val="22"/>
            <w:lang w:val="sv-SE"/>
          </w:rPr>
          <w:delText xml:space="preserve">Covis Pharma Europe B.V. </w:delText>
        </w:r>
      </w:del>
    </w:p>
    <w:p w14:paraId="7AC3E2F0" w14:textId="77777777" w:rsidR="001B4E4E" w:rsidRPr="00433018" w:rsidDel="002331D5" w:rsidRDefault="001B4E4E" w:rsidP="001B4E4E">
      <w:pPr>
        <w:tabs>
          <w:tab w:val="clear" w:pos="567"/>
        </w:tabs>
        <w:spacing w:line="240" w:lineRule="auto"/>
        <w:rPr>
          <w:del w:id="37" w:author="Author"/>
          <w:noProof/>
          <w:szCs w:val="22"/>
          <w:lang w:val="sv-SE"/>
        </w:rPr>
      </w:pPr>
      <w:del w:id="38" w:author="Author">
        <w:r w:rsidRPr="00433018" w:rsidDel="002331D5">
          <w:rPr>
            <w:noProof/>
            <w:szCs w:val="22"/>
            <w:lang w:val="sv-SE"/>
          </w:rPr>
          <w:delText>Gustav Mahlerplein 2</w:delText>
        </w:r>
      </w:del>
    </w:p>
    <w:p w14:paraId="47E608FF" w14:textId="77777777" w:rsidR="001B4E4E" w:rsidRPr="00433018" w:rsidDel="002331D5" w:rsidRDefault="001B4E4E" w:rsidP="001B4E4E">
      <w:pPr>
        <w:tabs>
          <w:tab w:val="clear" w:pos="567"/>
        </w:tabs>
        <w:spacing w:line="240" w:lineRule="auto"/>
        <w:rPr>
          <w:del w:id="39" w:author="Author"/>
          <w:noProof/>
          <w:szCs w:val="22"/>
          <w:lang w:val="sv-SE"/>
        </w:rPr>
      </w:pPr>
      <w:del w:id="40" w:author="Author">
        <w:r w:rsidRPr="00433018" w:rsidDel="002331D5">
          <w:rPr>
            <w:noProof/>
            <w:szCs w:val="22"/>
            <w:lang w:val="sv-SE"/>
          </w:rPr>
          <w:delText>1082MA Amsterdam</w:delText>
        </w:r>
      </w:del>
    </w:p>
    <w:bookmarkEnd w:id="24"/>
    <w:p w14:paraId="5EF4098F" w14:textId="77777777" w:rsidR="009F2684" w:rsidRPr="00431561" w:rsidDel="002331D5" w:rsidRDefault="004C2ED4" w:rsidP="00196D32">
      <w:pPr>
        <w:keepNext/>
        <w:keepLines/>
        <w:spacing w:line="240" w:lineRule="auto"/>
        <w:rPr>
          <w:del w:id="41" w:author="Author"/>
          <w:szCs w:val="22"/>
          <w:lang w:val="es-ES_tradnl"/>
        </w:rPr>
      </w:pPr>
      <w:del w:id="42" w:author="Author">
        <w:r w:rsidRPr="004C2ED4" w:rsidDel="002331D5">
          <w:rPr>
            <w:noProof/>
            <w:szCs w:val="22"/>
            <w:lang w:val="sv-SE"/>
          </w:rPr>
          <w:delText>Países Bajos</w:delText>
        </w:r>
        <w:r w:rsidDel="002331D5">
          <w:rPr>
            <w:noProof/>
            <w:szCs w:val="22"/>
            <w:lang w:val="sv-SE"/>
          </w:rPr>
          <w:delText xml:space="preserve"> </w:delText>
        </w:r>
      </w:del>
    </w:p>
    <w:p w14:paraId="531F9481" w14:textId="77777777" w:rsidR="009F2684" w:rsidRPr="00431561" w:rsidRDefault="009F2684" w:rsidP="00196D32">
      <w:pPr>
        <w:keepNext/>
        <w:keepLines/>
        <w:spacing w:line="240" w:lineRule="auto"/>
        <w:rPr>
          <w:szCs w:val="22"/>
          <w:lang w:val="es-ES_tradnl"/>
        </w:rPr>
      </w:pPr>
    </w:p>
    <w:p w14:paraId="7D9105BB" w14:textId="77777777" w:rsidR="009F2684" w:rsidRPr="00431561" w:rsidRDefault="009F2684" w:rsidP="00196D32">
      <w:pPr>
        <w:keepNext/>
        <w:keepLines/>
        <w:spacing w:line="240" w:lineRule="auto"/>
        <w:ind w:left="567" w:hanging="567"/>
        <w:rPr>
          <w:b/>
          <w:bCs/>
          <w:szCs w:val="22"/>
          <w:lang w:val="es-ES_tradnl"/>
        </w:rPr>
      </w:pPr>
      <w:r w:rsidRPr="00431561">
        <w:rPr>
          <w:b/>
          <w:bCs/>
          <w:szCs w:val="22"/>
          <w:lang w:val="es-ES_tradnl"/>
        </w:rPr>
        <w:t>8.</w:t>
      </w:r>
      <w:r w:rsidRPr="00431561">
        <w:rPr>
          <w:b/>
          <w:bCs/>
          <w:szCs w:val="22"/>
          <w:lang w:val="es-ES_tradnl"/>
        </w:rPr>
        <w:tab/>
        <w:t xml:space="preserve">NÚMERO(S) DE AUTORIZACIÓN DE COMERCIALIZACIÓN </w:t>
      </w:r>
    </w:p>
    <w:p w14:paraId="3F95D437" w14:textId="77777777" w:rsidR="0039539E" w:rsidRPr="00431561" w:rsidRDefault="0039539E" w:rsidP="00196D32">
      <w:pPr>
        <w:keepNext/>
        <w:keepLines/>
        <w:spacing w:line="240" w:lineRule="auto"/>
        <w:ind w:left="567" w:hanging="567"/>
        <w:rPr>
          <w:b/>
          <w:szCs w:val="22"/>
          <w:lang w:val="es-ES_tradnl"/>
        </w:rPr>
      </w:pPr>
    </w:p>
    <w:p w14:paraId="71FB106D" w14:textId="77777777" w:rsidR="0039539E" w:rsidRPr="00431561" w:rsidRDefault="0039539E" w:rsidP="00196D32">
      <w:pPr>
        <w:keepNext/>
        <w:keepLines/>
        <w:spacing w:line="240" w:lineRule="auto"/>
        <w:rPr>
          <w:color w:val="000000"/>
          <w:szCs w:val="22"/>
          <w:lang w:val="es-ES_tradnl"/>
        </w:rPr>
      </w:pPr>
      <w:r w:rsidRPr="00431561">
        <w:rPr>
          <w:color w:val="000000"/>
          <w:szCs w:val="22"/>
          <w:lang w:val="es-ES_tradnl"/>
        </w:rPr>
        <w:t>EU/1/14/964/001</w:t>
      </w:r>
    </w:p>
    <w:p w14:paraId="47B22C9E" w14:textId="77777777" w:rsidR="0039539E" w:rsidRPr="00431561" w:rsidRDefault="0039539E" w:rsidP="00196D32">
      <w:pPr>
        <w:keepNext/>
        <w:keepLines/>
        <w:spacing w:line="240" w:lineRule="auto"/>
        <w:rPr>
          <w:color w:val="000000"/>
          <w:szCs w:val="22"/>
          <w:lang w:val="es-ES_tradnl"/>
        </w:rPr>
      </w:pPr>
      <w:r w:rsidRPr="00431561">
        <w:rPr>
          <w:color w:val="000000"/>
          <w:szCs w:val="22"/>
          <w:lang w:val="es-ES_tradnl"/>
        </w:rPr>
        <w:t>EU/1/14/964/002</w:t>
      </w:r>
    </w:p>
    <w:p w14:paraId="19668F87" w14:textId="77777777" w:rsidR="00533D66" w:rsidRPr="00431561" w:rsidRDefault="00533D66" w:rsidP="00196D32">
      <w:pPr>
        <w:keepNext/>
        <w:keepLines/>
        <w:spacing w:line="240" w:lineRule="auto"/>
        <w:rPr>
          <w:color w:val="000000"/>
          <w:szCs w:val="22"/>
          <w:lang w:val="es-ES_tradnl"/>
        </w:rPr>
      </w:pPr>
      <w:r w:rsidRPr="003E3B6A">
        <w:rPr>
          <w:color w:val="000000"/>
          <w:szCs w:val="22"/>
          <w:lang w:val="es-ES_tradnl"/>
        </w:rPr>
        <w:t>EU/1/14/964/003</w:t>
      </w:r>
    </w:p>
    <w:p w14:paraId="0E9CF7A0" w14:textId="77777777" w:rsidR="009F2684" w:rsidRPr="00431561" w:rsidRDefault="009F2684" w:rsidP="00196D32">
      <w:pPr>
        <w:keepNext/>
        <w:keepLines/>
        <w:spacing w:line="240" w:lineRule="auto"/>
        <w:ind w:left="567" w:hanging="567"/>
        <w:rPr>
          <w:b/>
          <w:szCs w:val="22"/>
          <w:lang w:val="es-ES_tradnl"/>
        </w:rPr>
      </w:pPr>
    </w:p>
    <w:p w14:paraId="36D476D7" w14:textId="77777777" w:rsidR="009F2684" w:rsidRPr="00431561" w:rsidRDefault="009F2684" w:rsidP="00196D32">
      <w:pPr>
        <w:keepNext/>
        <w:keepLines/>
        <w:spacing w:line="240" w:lineRule="auto"/>
        <w:ind w:left="567" w:hanging="567"/>
        <w:rPr>
          <w:b/>
          <w:szCs w:val="22"/>
          <w:lang w:val="es-ES_tradnl"/>
        </w:rPr>
      </w:pPr>
    </w:p>
    <w:p w14:paraId="0FDFD50C" w14:textId="77777777" w:rsidR="009F2684" w:rsidRPr="00431561" w:rsidRDefault="009F2684" w:rsidP="00196D32">
      <w:pPr>
        <w:keepNext/>
        <w:keepLines/>
        <w:spacing w:line="240" w:lineRule="auto"/>
        <w:ind w:left="567" w:hanging="567"/>
        <w:rPr>
          <w:szCs w:val="22"/>
          <w:lang w:val="es-ES_tradnl"/>
        </w:rPr>
      </w:pPr>
      <w:r w:rsidRPr="00431561">
        <w:rPr>
          <w:b/>
          <w:bCs/>
          <w:szCs w:val="22"/>
          <w:lang w:val="es-ES_tradnl"/>
        </w:rPr>
        <w:t>9.</w:t>
      </w:r>
      <w:r w:rsidRPr="00431561">
        <w:rPr>
          <w:b/>
          <w:bCs/>
          <w:szCs w:val="22"/>
          <w:lang w:val="es-ES_tradnl"/>
        </w:rPr>
        <w:tab/>
        <w:t>FECHA DE LA PRIMERA AUTORIZACIÓN/RENOVACIÓN DE LA AUTORIZACIÓN</w:t>
      </w:r>
    </w:p>
    <w:p w14:paraId="18FCF704" w14:textId="77777777" w:rsidR="009F2684" w:rsidRPr="00431561" w:rsidRDefault="009F2684" w:rsidP="00196D32">
      <w:pPr>
        <w:keepNext/>
        <w:keepLines/>
        <w:spacing w:line="240" w:lineRule="auto"/>
        <w:rPr>
          <w:i/>
          <w:szCs w:val="22"/>
          <w:lang w:val="es-ES_tradnl"/>
        </w:rPr>
      </w:pPr>
    </w:p>
    <w:p w14:paraId="3B9D1D22" w14:textId="3D7186E7" w:rsidR="009F2684" w:rsidRDefault="009F2684" w:rsidP="00196D32">
      <w:pPr>
        <w:keepNext/>
        <w:keepLines/>
        <w:spacing w:line="240" w:lineRule="auto"/>
        <w:rPr>
          <w:szCs w:val="22"/>
          <w:lang w:val="es-ES_tradnl"/>
        </w:rPr>
      </w:pPr>
      <w:r w:rsidRPr="00431561">
        <w:rPr>
          <w:szCs w:val="22"/>
          <w:lang w:val="es-ES_tradnl"/>
        </w:rPr>
        <w:t xml:space="preserve">Fecha de la primera autorización: </w:t>
      </w:r>
      <w:r w:rsidR="000B3E38" w:rsidRPr="00431561">
        <w:rPr>
          <w:szCs w:val="22"/>
          <w:lang w:val="es-ES_tradnl"/>
        </w:rPr>
        <w:t>19/noviembre/2014</w:t>
      </w:r>
    </w:p>
    <w:p w14:paraId="15738289" w14:textId="0FDA13BF" w:rsidR="00A123F2" w:rsidRPr="001A5AB6" w:rsidRDefault="00A123F2" w:rsidP="00196D32">
      <w:pPr>
        <w:keepNext/>
        <w:keepLines/>
        <w:spacing w:line="240" w:lineRule="auto"/>
        <w:rPr>
          <w:szCs w:val="22"/>
          <w:lang w:val="es-ES_tradnl"/>
        </w:rPr>
      </w:pPr>
      <w:r>
        <w:rPr>
          <w:szCs w:val="22"/>
          <w:lang w:val="es-ES_tradnl"/>
        </w:rPr>
        <w:t>Fecha de la última renovación:</w:t>
      </w:r>
      <w:r w:rsidR="00511B2C">
        <w:rPr>
          <w:szCs w:val="22"/>
          <w:lang w:val="es-ES_tradnl"/>
        </w:rPr>
        <w:t xml:space="preserve"> 23/agosto/2019</w:t>
      </w:r>
    </w:p>
    <w:p w14:paraId="0B638BCD" w14:textId="77777777" w:rsidR="009F2684" w:rsidRPr="00431561" w:rsidRDefault="009F2684" w:rsidP="00196D32">
      <w:pPr>
        <w:keepNext/>
        <w:keepLines/>
        <w:spacing w:line="240" w:lineRule="auto"/>
        <w:rPr>
          <w:szCs w:val="22"/>
          <w:lang w:val="es-ES_tradnl"/>
        </w:rPr>
      </w:pPr>
    </w:p>
    <w:p w14:paraId="04F6FCA3" w14:textId="77777777" w:rsidR="009F2684" w:rsidRPr="00431561" w:rsidRDefault="009F2684" w:rsidP="00196D32">
      <w:pPr>
        <w:keepNext/>
        <w:keepLines/>
        <w:spacing w:line="240" w:lineRule="auto"/>
        <w:rPr>
          <w:szCs w:val="22"/>
          <w:lang w:val="es-ES_tradnl"/>
        </w:rPr>
      </w:pPr>
    </w:p>
    <w:p w14:paraId="12469F6E" w14:textId="77777777" w:rsidR="009F2684" w:rsidRPr="00431561" w:rsidRDefault="009F2684" w:rsidP="00196D32">
      <w:pPr>
        <w:keepNext/>
        <w:keepLines/>
        <w:spacing w:line="240" w:lineRule="auto"/>
        <w:ind w:left="567" w:hanging="567"/>
        <w:rPr>
          <w:b/>
          <w:szCs w:val="22"/>
          <w:lang w:val="es-ES_tradnl"/>
        </w:rPr>
      </w:pPr>
      <w:r w:rsidRPr="00431561">
        <w:rPr>
          <w:b/>
          <w:bCs/>
          <w:szCs w:val="22"/>
          <w:lang w:val="es-ES_tradnl"/>
        </w:rPr>
        <w:t>10.</w:t>
      </w:r>
      <w:r w:rsidRPr="00431561">
        <w:rPr>
          <w:b/>
          <w:bCs/>
          <w:szCs w:val="22"/>
          <w:lang w:val="es-ES_tradnl"/>
        </w:rPr>
        <w:tab/>
        <w:t>FECHA DE LA REVISIÓN DEL TEXTO</w:t>
      </w:r>
    </w:p>
    <w:p w14:paraId="3A5F0ADD" w14:textId="77777777" w:rsidR="009F2684" w:rsidRPr="00431561" w:rsidRDefault="009F2684" w:rsidP="00196D32">
      <w:pPr>
        <w:keepNext/>
        <w:keepLines/>
        <w:spacing w:line="240" w:lineRule="auto"/>
        <w:rPr>
          <w:szCs w:val="22"/>
          <w:lang w:val="es-ES_tradnl"/>
        </w:rPr>
      </w:pPr>
    </w:p>
    <w:p w14:paraId="6B309A32" w14:textId="77777777" w:rsidR="007523B5" w:rsidRPr="00431561" w:rsidRDefault="007523B5" w:rsidP="00196D32">
      <w:pPr>
        <w:keepNext/>
        <w:keepLines/>
        <w:spacing w:line="240" w:lineRule="auto"/>
        <w:ind w:right="-2"/>
        <w:rPr>
          <w:iCs/>
          <w:szCs w:val="22"/>
          <w:lang w:val="es-ES_tradnl"/>
        </w:rPr>
      </w:pPr>
    </w:p>
    <w:p w14:paraId="42986F2B" w14:textId="77777777" w:rsidR="009F2684" w:rsidRPr="00431561" w:rsidRDefault="009F2684" w:rsidP="00196D32">
      <w:pPr>
        <w:keepNext/>
        <w:keepLines/>
        <w:spacing w:line="240" w:lineRule="auto"/>
        <w:ind w:right="-2"/>
        <w:rPr>
          <w:color w:val="0000FF"/>
          <w:szCs w:val="22"/>
          <w:lang w:val="es-ES_tradnl"/>
        </w:rPr>
      </w:pPr>
      <w:r w:rsidRPr="00431561">
        <w:rPr>
          <w:szCs w:val="22"/>
          <w:lang w:val="es-ES_tradnl"/>
        </w:rPr>
        <w:t xml:space="preserve">La información detallada de este medicamento está disponible en la página web de la Agencia Europea de Medicamentos </w:t>
      </w:r>
      <w:hyperlink r:id="rId38" w:history="1">
        <w:r w:rsidR="007523B5" w:rsidRPr="00413272">
          <w:rPr>
            <w:rStyle w:val="Hyperlink"/>
            <w:szCs w:val="22"/>
            <w:lang w:val="es-ES_tradnl"/>
          </w:rPr>
          <w:t>https://www.ema.europa.eu</w:t>
        </w:r>
      </w:hyperlink>
      <w:r w:rsidRPr="00431561">
        <w:rPr>
          <w:color w:val="0000FF"/>
          <w:szCs w:val="22"/>
          <w:lang w:val="es-ES_tradnl"/>
        </w:rPr>
        <w:t>.</w:t>
      </w:r>
    </w:p>
    <w:p w14:paraId="6CED99F6" w14:textId="77777777" w:rsidR="00FC5BB7" w:rsidRPr="00431561" w:rsidRDefault="009F2684" w:rsidP="002E75E6">
      <w:pPr>
        <w:widowControl w:val="0"/>
        <w:autoSpaceDE w:val="0"/>
        <w:autoSpaceDN w:val="0"/>
        <w:adjustRightInd w:val="0"/>
        <w:ind w:right="120"/>
        <w:rPr>
          <w:rFonts w:eastAsia="SimSun"/>
          <w:color w:val="000000"/>
          <w:szCs w:val="22"/>
          <w:lang w:val="es-ES_tradnl" w:eastAsia="en-GB"/>
        </w:rPr>
      </w:pPr>
      <w:r w:rsidRPr="00431561">
        <w:rPr>
          <w:color w:val="0000FF"/>
          <w:szCs w:val="22"/>
          <w:lang w:val="es-ES_tradnl"/>
        </w:rPr>
        <w:br w:type="page"/>
      </w:r>
    </w:p>
    <w:p w14:paraId="72386E4C"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79EC443B"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7802778D"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11B160A0"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5CD48C1A"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610FA134"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2FA826FA"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60EC0B8D"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5A840C0B"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16CEEA73"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1B04F933"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28D8CE94"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2079CE52"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7BECEF5C"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4BA798E1"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77A0BE56"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6CB2D7D5" w14:textId="77777777" w:rsidR="002E75E6" w:rsidRPr="00431561" w:rsidRDefault="002E75E6"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240F0A7B" w14:textId="77777777" w:rsidR="002E75E6" w:rsidRPr="00431561" w:rsidRDefault="002E75E6"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7011CD26" w14:textId="77777777" w:rsidR="002E75E6" w:rsidRPr="00431561" w:rsidRDefault="002E75E6"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75F81B0B" w14:textId="77777777" w:rsidR="002E75E6" w:rsidRPr="00431561" w:rsidRDefault="002E75E6"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4A327918" w14:textId="77777777" w:rsidR="002E75E6" w:rsidRPr="00431561" w:rsidRDefault="002E75E6"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0D5C708D"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2E569B1A" w14:textId="77777777" w:rsidR="00FC5BB7" w:rsidRPr="00431561" w:rsidRDefault="00FC5BB7" w:rsidP="002E75E6">
      <w:pPr>
        <w:keepNext/>
        <w:widowControl w:val="0"/>
        <w:tabs>
          <w:tab w:val="clear" w:pos="567"/>
        </w:tabs>
        <w:autoSpaceDE w:val="0"/>
        <w:autoSpaceDN w:val="0"/>
        <w:adjustRightInd w:val="0"/>
        <w:spacing w:line="240" w:lineRule="auto"/>
        <w:ind w:right="120"/>
        <w:jc w:val="center"/>
        <w:rPr>
          <w:rFonts w:eastAsia="SimSun"/>
          <w:b/>
          <w:bCs/>
          <w:color w:val="000000"/>
          <w:szCs w:val="22"/>
          <w:lang w:val="es-ES_tradnl" w:eastAsia="en-GB"/>
        </w:rPr>
      </w:pPr>
      <w:r w:rsidRPr="00431561">
        <w:rPr>
          <w:rFonts w:eastAsia="Verdana"/>
          <w:b/>
          <w:bCs/>
          <w:color w:val="000000"/>
          <w:szCs w:val="22"/>
          <w:lang w:val="es-ES_tradnl" w:eastAsia="en-GB" w:bidi="es-ES"/>
        </w:rPr>
        <w:t>ANEXO II</w:t>
      </w:r>
    </w:p>
    <w:p w14:paraId="4B891208"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648591B9" w14:textId="77777777" w:rsidR="00FC5BB7" w:rsidRPr="00431561" w:rsidRDefault="00FC5BB7" w:rsidP="002E75E6">
      <w:pPr>
        <w:keepNext/>
        <w:widowControl w:val="0"/>
        <w:tabs>
          <w:tab w:val="clear" w:pos="567"/>
        </w:tabs>
        <w:autoSpaceDE w:val="0"/>
        <w:autoSpaceDN w:val="0"/>
        <w:adjustRightInd w:val="0"/>
        <w:spacing w:line="240" w:lineRule="auto"/>
        <w:ind w:right="120"/>
        <w:rPr>
          <w:rFonts w:eastAsia="Verdana"/>
          <w:b/>
          <w:bCs/>
          <w:color w:val="000000"/>
          <w:szCs w:val="22"/>
          <w:lang w:val="es-ES_tradnl" w:eastAsia="en-GB" w:bidi="es-ES"/>
        </w:rPr>
      </w:pPr>
      <w:r w:rsidRPr="00431561">
        <w:rPr>
          <w:rFonts w:eastAsia="Verdana"/>
          <w:b/>
          <w:bCs/>
          <w:color w:val="000000"/>
          <w:szCs w:val="22"/>
          <w:lang w:val="es-ES_tradnl" w:eastAsia="en-GB" w:bidi="es-ES"/>
        </w:rPr>
        <w:t>A.</w:t>
      </w:r>
      <w:r w:rsidRPr="00431561">
        <w:rPr>
          <w:rFonts w:eastAsia="Verdana"/>
          <w:b/>
          <w:bCs/>
          <w:color w:val="000000"/>
          <w:szCs w:val="22"/>
          <w:lang w:val="es-ES_tradnl" w:eastAsia="en-GB" w:bidi="es-ES"/>
        </w:rPr>
        <w:tab/>
        <w:t xml:space="preserve">FABRICANTE RESPONSABLE DE LA LIBERACIÓN DE LOS LOTES </w:t>
      </w:r>
    </w:p>
    <w:p w14:paraId="733457B8" w14:textId="77777777" w:rsidR="002E75E6" w:rsidRPr="00431561" w:rsidRDefault="002E75E6" w:rsidP="002E75E6">
      <w:pPr>
        <w:keepNext/>
        <w:widowControl w:val="0"/>
        <w:tabs>
          <w:tab w:val="clear" w:pos="567"/>
        </w:tabs>
        <w:autoSpaceDE w:val="0"/>
        <w:autoSpaceDN w:val="0"/>
        <w:adjustRightInd w:val="0"/>
        <w:spacing w:line="240" w:lineRule="auto"/>
        <w:ind w:right="120"/>
        <w:rPr>
          <w:rFonts w:eastAsia="SimSun"/>
          <w:b/>
          <w:bCs/>
          <w:color w:val="000000"/>
          <w:szCs w:val="22"/>
          <w:lang w:val="es-ES_tradnl" w:eastAsia="en-GB"/>
        </w:rPr>
      </w:pPr>
    </w:p>
    <w:p w14:paraId="3A16352A" w14:textId="77777777" w:rsidR="00FC5BB7" w:rsidRPr="00431561" w:rsidRDefault="00FC5BB7" w:rsidP="002E75E6">
      <w:pPr>
        <w:keepNext/>
        <w:widowControl w:val="0"/>
        <w:tabs>
          <w:tab w:val="clear" w:pos="567"/>
        </w:tabs>
        <w:autoSpaceDE w:val="0"/>
        <w:autoSpaceDN w:val="0"/>
        <w:adjustRightInd w:val="0"/>
        <w:spacing w:line="240" w:lineRule="auto"/>
        <w:ind w:right="120"/>
        <w:rPr>
          <w:rFonts w:eastAsia="SimSun"/>
          <w:b/>
          <w:bCs/>
          <w:color w:val="000000"/>
          <w:szCs w:val="22"/>
          <w:lang w:val="es-ES_tradnl" w:eastAsia="en-GB"/>
        </w:rPr>
      </w:pPr>
      <w:r w:rsidRPr="00431561">
        <w:rPr>
          <w:rFonts w:eastAsia="Verdana"/>
          <w:b/>
          <w:bCs/>
          <w:color w:val="000000"/>
          <w:szCs w:val="22"/>
          <w:lang w:val="es-ES_tradnl" w:eastAsia="en-GB" w:bidi="es-ES"/>
        </w:rPr>
        <w:t>B.</w:t>
      </w:r>
      <w:r w:rsidRPr="00431561">
        <w:rPr>
          <w:rFonts w:eastAsia="Verdana"/>
          <w:b/>
          <w:bCs/>
          <w:color w:val="000000"/>
          <w:szCs w:val="22"/>
          <w:lang w:val="es-ES_tradnl" w:eastAsia="en-GB" w:bidi="es-ES"/>
        </w:rPr>
        <w:tab/>
        <w:t>CONDICIONES O RESTRICCIONES DE SUMINISTRO Y USO</w:t>
      </w:r>
    </w:p>
    <w:p w14:paraId="010267E6"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54589BA6" w14:textId="77777777" w:rsidR="00FC5BB7" w:rsidRPr="00431561" w:rsidRDefault="00FC5BB7" w:rsidP="002E75E6">
      <w:pPr>
        <w:keepNext/>
        <w:widowControl w:val="0"/>
        <w:tabs>
          <w:tab w:val="clear" w:pos="567"/>
        </w:tabs>
        <w:autoSpaceDE w:val="0"/>
        <w:autoSpaceDN w:val="0"/>
        <w:adjustRightInd w:val="0"/>
        <w:spacing w:line="240" w:lineRule="auto"/>
        <w:ind w:right="120"/>
        <w:rPr>
          <w:rFonts w:eastAsia="SimSun"/>
          <w:b/>
          <w:bCs/>
          <w:color w:val="000000"/>
          <w:szCs w:val="22"/>
          <w:lang w:val="es-ES_tradnl" w:eastAsia="en-GB"/>
        </w:rPr>
      </w:pPr>
      <w:r w:rsidRPr="00431561">
        <w:rPr>
          <w:rFonts w:eastAsia="Verdana"/>
          <w:b/>
          <w:bCs/>
          <w:color w:val="000000"/>
          <w:szCs w:val="22"/>
          <w:lang w:val="es-ES_tradnl" w:eastAsia="en-GB" w:bidi="es-ES"/>
        </w:rPr>
        <w:t>C.</w:t>
      </w:r>
      <w:r w:rsidRPr="00431561">
        <w:rPr>
          <w:rFonts w:eastAsia="Verdana"/>
          <w:b/>
          <w:bCs/>
          <w:color w:val="000000"/>
          <w:szCs w:val="22"/>
          <w:lang w:val="es-ES_tradnl" w:eastAsia="en-GB" w:bidi="es-ES"/>
        </w:rPr>
        <w:tab/>
        <w:t xml:space="preserve">OTRAS CONDICIONES Y REQUISITOS DE LA AUTORIZACIÓN DE </w:t>
      </w:r>
      <w:r w:rsidR="002E75E6" w:rsidRPr="00431561">
        <w:rPr>
          <w:rFonts w:eastAsia="Verdana"/>
          <w:b/>
          <w:bCs/>
          <w:color w:val="000000"/>
          <w:szCs w:val="22"/>
          <w:lang w:val="es-ES_tradnl" w:eastAsia="en-GB" w:bidi="es-ES"/>
        </w:rPr>
        <w:tab/>
      </w:r>
      <w:r w:rsidRPr="00431561">
        <w:rPr>
          <w:rFonts w:eastAsia="Verdana"/>
          <w:b/>
          <w:bCs/>
          <w:color w:val="000000"/>
          <w:szCs w:val="22"/>
          <w:lang w:val="es-ES_tradnl" w:eastAsia="en-GB" w:bidi="es-ES"/>
        </w:rPr>
        <w:t>COMERCIALIZACIÓN</w:t>
      </w:r>
    </w:p>
    <w:p w14:paraId="665818E1"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5CBF526B" w14:textId="77777777" w:rsidR="00FC5BB7" w:rsidRPr="00431561" w:rsidRDefault="00FC5BB7" w:rsidP="002E75E6">
      <w:pPr>
        <w:keepNext/>
        <w:widowControl w:val="0"/>
        <w:tabs>
          <w:tab w:val="clear" w:pos="567"/>
        </w:tabs>
        <w:autoSpaceDE w:val="0"/>
        <w:autoSpaceDN w:val="0"/>
        <w:adjustRightInd w:val="0"/>
        <w:spacing w:line="240" w:lineRule="auto"/>
        <w:ind w:right="120"/>
        <w:rPr>
          <w:rFonts w:eastAsia="SimSun"/>
          <w:b/>
          <w:bCs/>
          <w:color w:val="000000"/>
          <w:szCs w:val="22"/>
          <w:lang w:val="es-ES_tradnl" w:eastAsia="en-GB"/>
        </w:rPr>
      </w:pPr>
      <w:r w:rsidRPr="00431561">
        <w:rPr>
          <w:rFonts w:eastAsia="Verdana"/>
          <w:b/>
          <w:bCs/>
          <w:color w:val="000000"/>
          <w:szCs w:val="22"/>
          <w:lang w:val="es-ES_tradnl" w:eastAsia="en-GB" w:bidi="es-ES"/>
        </w:rPr>
        <w:t>D.</w:t>
      </w:r>
      <w:r w:rsidRPr="00431561">
        <w:rPr>
          <w:rFonts w:eastAsia="Verdana"/>
          <w:b/>
          <w:bCs/>
          <w:color w:val="000000"/>
          <w:szCs w:val="22"/>
          <w:lang w:val="es-ES_tradnl" w:eastAsia="en-GB" w:bidi="es-ES"/>
        </w:rPr>
        <w:tab/>
        <w:t xml:space="preserve">CONDICIONES O RESTRICCIONES </w:t>
      </w:r>
      <w:r w:rsidR="00BC2F3C" w:rsidRPr="00431561">
        <w:rPr>
          <w:rFonts w:eastAsia="Verdana"/>
          <w:b/>
          <w:bCs/>
          <w:color w:val="000000"/>
          <w:szCs w:val="22"/>
          <w:lang w:val="es-ES_tradnl" w:eastAsia="en-GB" w:bidi="es-ES"/>
        </w:rPr>
        <w:t xml:space="preserve">EN RELACIÓN CON LA UTILIZACIÓN </w:t>
      </w:r>
      <w:r w:rsidR="002E75E6" w:rsidRPr="00431561">
        <w:rPr>
          <w:rFonts w:eastAsia="Verdana"/>
          <w:b/>
          <w:bCs/>
          <w:color w:val="000000"/>
          <w:szCs w:val="22"/>
          <w:lang w:val="es-ES_tradnl" w:eastAsia="en-GB" w:bidi="es-ES"/>
        </w:rPr>
        <w:tab/>
      </w:r>
      <w:r w:rsidR="00BC2F3C" w:rsidRPr="00431561">
        <w:rPr>
          <w:rFonts w:eastAsia="Verdana"/>
          <w:b/>
          <w:bCs/>
          <w:color w:val="000000"/>
          <w:szCs w:val="22"/>
          <w:lang w:val="es-ES_tradnl" w:eastAsia="en-GB" w:bidi="es-ES"/>
        </w:rPr>
        <w:t>SEGURA</w:t>
      </w:r>
      <w:r w:rsidRPr="00431561">
        <w:rPr>
          <w:rFonts w:eastAsia="Verdana"/>
          <w:b/>
          <w:bCs/>
          <w:color w:val="000000"/>
          <w:szCs w:val="22"/>
          <w:lang w:val="es-ES_tradnl" w:eastAsia="en-GB" w:bidi="es-ES"/>
        </w:rPr>
        <w:t xml:space="preserve"> Y EFICAZ DEL MEDICAMENTO</w:t>
      </w:r>
    </w:p>
    <w:p w14:paraId="32C9B52E" w14:textId="77777777" w:rsidR="00FC5BB7" w:rsidRPr="00431561" w:rsidRDefault="00FC5BB7" w:rsidP="002E75E6">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7F38652C" w14:textId="77777777" w:rsidR="00FC5BB7" w:rsidRPr="00431561" w:rsidRDefault="00FC5BB7" w:rsidP="002E75E6">
      <w:pPr>
        <w:keepNext/>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318E436B" w14:textId="77777777" w:rsidR="00FC5BB7" w:rsidRPr="00431561" w:rsidRDefault="00FC5BB7" w:rsidP="0016720D">
      <w:pPr>
        <w:pStyle w:val="A-Heading1"/>
        <w:spacing w:before="0" w:after="0"/>
        <w:rPr>
          <w:noProof/>
          <w:lang w:val="es-ES_tradnl"/>
        </w:rPr>
      </w:pPr>
      <w:r w:rsidRPr="00431561">
        <w:rPr>
          <w:lang w:val="es-ES_tradnl"/>
        </w:rPr>
        <w:br w:type="page"/>
      </w:r>
      <w:bookmarkStart w:id="43" w:name="FABRICANTE_RESPONSABLE_DE_LA_LIBERACIÓN"/>
      <w:r w:rsidRPr="00431561">
        <w:rPr>
          <w:noProof/>
          <w:lang w:val="es-ES_tradnl"/>
        </w:rPr>
        <w:t>A.</w:t>
      </w:r>
      <w:r w:rsidRPr="00431561">
        <w:rPr>
          <w:noProof/>
          <w:lang w:val="es-ES_tradnl"/>
        </w:rPr>
        <w:tab/>
        <w:t>FABRICANTE RESPONSABLE DE LA LIBERACIÓN DE LOS LOTES</w:t>
      </w:r>
      <w:bookmarkEnd w:id="43"/>
    </w:p>
    <w:p w14:paraId="39BD3238" w14:textId="77777777" w:rsidR="00FC5BB7" w:rsidRPr="00431561" w:rsidRDefault="00FC5BB7" w:rsidP="003E3B6A">
      <w:pPr>
        <w:keepNext/>
        <w:widowControl w:val="0"/>
        <w:tabs>
          <w:tab w:val="clear" w:pos="567"/>
        </w:tabs>
        <w:autoSpaceDE w:val="0"/>
        <w:autoSpaceDN w:val="0"/>
        <w:adjustRightInd w:val="0"/>
        <w:spacing w:line="240" w:lineRule="auto"/>
        <w:ind w:right="120"/>
        <w:rPr>
          <w:rFonts w:eastAsia="SimSun"/>
          <w:b/>
          <w:bCs/>
          <w:color w:val="000000"/>
          <w:szCs w:val="22"/>
          <w:lang w:val="es-ES_tradnl" w:eastAsia="en-GB"/>
        </w:rPr>
      </w:pPr>
    </w:p>
    <w:p w14:paraId="2A3C59B9" w14:textId="77777777" w:rsidR="00FC5BB7" w:rsidRPr="00431561" w:rsidRDefault="00FC5BB7" w:rsidP="003B33CE">
      <w:pPr>
        <w:widowControl w:val="0"/>
        <w:tabs>
          <w:tab w:val="clear" w:pos="567"/>
        </w:tabs>
        <w:autoSpaceDE w:val="0"/>
        <w:autoSpaceDN w:val="0"/>
        <w:adjustRightInd w:val="0"/>
        <w:spacing w:line="240" w:lineRule="auto"/>
        <w:ind w:left="127" w:right="120" w:hanging="127"/>
        <w:rPr>
          <w:rFonts w:eastAsia="SimSun"/>
          <w:color w:val="000000"/>
          <w:szCs w:val="22"/>
          <w:u w:val="single"/>
          <w:lang w:val="es-ES_tradnl" w:eastAsia="en-GB"/>
        </w:rPr>
      </w:pPr>
      <w:r w:rsidRPr="00431561">
        <w:rPr>
          <w:rFonts w:eastAsia="Verdana"/>
          <w:color w:val="000000"/>
          <w:szCs w:val="22"/>
          <w:u w:val="single"/>
          <w:lang w:val="es-ES_tradnl" w:eastAsia="en-GB" w:bidi="es-ES"/>
        </w:rPr>
        <w:t>Nombre y dirección del fabricante responsable de la liberación de los lotes</w:t>
      </w:r>
    </w:p>
    <w:p w14:paraId="684ADDB4" w14:textId="77777777" w:rsidR="00FC5BB7" w:rsidRPr="00431561" w:rsidRDefault="00FC5BB7" w:rsidP="003B33CE">
      <w:pPr>
        <w:tabs>
          <w:tab w:val="clear" w:pos="567"/>
        </w:tabs>
        <w:spacing w:line="240" w:lineRule="auto"/>
        <w:ind w:left="142" w:hanging="127"/>
        <w:rPr>
          <w:rFonts w:eastAsia="SimSun"/>
          <w:noProof/>
          <w:szCs w:val="22"/>
          <w:lang w:val="es-ES_tradnl" w:eastAsia="en-GB"/>
        </w:rPr>
      </w:pPr>
      <w:r w:rsidRPr="00431561">
        <w:rPr>
          <w:rFonts w:eastAsia="Verdana"/>
          <w:noProof/>
          <w:szCs w:val="22"/>
          <w:lang w:val="es-ES_tradnl" w:eastAsia="en-GB" w:bidi="es-ES"/>
        </w:rPr>
        <w:t>Industrias Farmacéuticas Almirall, S.A.</w:t>
      </w:r>
    </w:p>
    <w:p w14:paraId="1B2837E1" w14:textId="77777777" w:rsidR="00FC5BB7" w:rsidRPr="00431561" w:rsidRDefault="00FC5BB7" w:rsidP="003B33CE">
      <w:pPr>
        <w:tabs>
          <w:tab w:val="clear" w:pos="567"/>
        </w:tabs>
        <w:spacing w:line="240" w:lineRule="auto"/>
        <w:ind w:left="142" w:hanging="127"/>
        <w:rPr>
          <w:rFonts w:eastAsia="SimSun"/>
          <w:szCs w:val="22"/>
          <w:lang w:val="es-ES_tradnl" w:eastAsia="en-GB"/>
        </w:rPr>
      </w:pPr>
      <w:r w:rsidRPr="00431561">
        <w:rPr>
          <w:rFonts w:eastAsia="Verdana"/>
          <w:szCs w:val="22"/>
          <w:lang w:val="es-ES_tradnl" w:eastAsia="en-GB" w:bidi="es-ES"/>
        </w:rPr>
        <w:t xml:space="preserve">Ctra. </w:t>
      </w:r>
      <w:r w:rsidR="00C622DF">
        <w:rPr>
          <w:noProof/>
        </w:rPr>
        <w:t>de Martorell 41-61</w:t>
      </w:r>
    </w:p>
    <w:p w14:paraId="70F48562" w14:textId="77777777" w:rsidR="00FC5BB7" w:rsidRPr="00431561" w:rsidRDefault="00FC5BB7" w:rsidP="003B33CE">
      <w:pPr>
        <w:tabs>
          <w:tab w:val="clear" w:pos="567"/>
        </w:tabs>
        <w:spacing w:line="240" w:lineRule="auto"/>
        <w:ind w:left="142" w:hanging="127"/>
        <w:rPr>
          <w:rFonts w:eastAsia="SimSun"/>
          <w:szCs w:val="22"/>
          <w:lang w:val="es-ES_tradnl" w:eastAsia="en-GB"/>
        </w:rPr>
      </w:pPr>
      <w:r w:rsidRPr="00431561">
        <w:rPr>
          <w:rFonts w:eastAsia="Verdana"/>
          <w:szCs w:val="22"/>
          <w:lang w:val="es-ES_tradnl" w:eastAsia="en-GB" w:bidi="es-ES"/>
        </w:rPr>
        <w:t>08740 Sant Andreu de la Barca, Barcelona</w:t>
      </w:r>
    </w:p>
    <w:p w14:paraId="6FADE7DA" w14:textId="77777777" w:rsidR="00FC5BB7" w:rsidRPr="00431561" w:rsidRDefault="00FC5BB7" w:rsidP="003B33CE">
      <w:pPr>
        <w:tabs>
          <w:tab w:val="clear" w:pos="567"/>
        </w:tabs>
        <w:spacing w:line="240" w:lineRule="auto"/>
        <w:ind w:left="142" w:hanging="127"/>
        <w:rPr>
          <w:rFonts w:eastAsia="SimSun"/>
          <w:noProof/>
          <w:szCs w:val="22"/>
          <w:lang w:val="es-ES_tradnl" w:eastAsia="en-GB"/>
        </w:rPr>
      </w:pPr>
      <w:r w:rsidRPr="00431561">
        <w:rPr>
          <w:rFonts w:eastAsia="Verdana"/>
          <w:noProof/>
          <w:szCs w:val="22"/>
          <w:lang w:val="es-ES_tradnl" w:eastAsia="en-GB" w:bidi="es-ES"/>
        </w:rPr>
        <w:t>España</w:t>
      </w:r>
    </w:p>
    <w:p w14:paraId="7DA47BB8" w14:textId="77777777" w:rsidR="00FC5BB7" w:rsidRPr="00431561" w:rsidRDefault="00FC5BB7" w:rsidP="003B33CE">
      <w:pPr>
        <w:widowControl w:val="0"/>
        <w:tabs>
          <w:tab w:val="clear" w:pos="567"/>
        </w:tabs>
        <w:autoSpaceDE w:val="0"/>
        <w:autoSpaceDN w:val="0"/>
        <w:adjustRightInd w:val="0"/>
        <w:spacing w:line="240" w:lineRule="auto"/>
        <w:ind w:left="127" w:right="120" w:hanging="127"/>
        <w:rPr>
          <w:rFonts w:eastAsia="SimSun"/>
          <w:color w:val="000000"/>
          <w:szCs w:val="22"/>
          <w:lang w:val="es-ES_tradnl" w:eastAsia="en-GB"/>
        </w:rPr>
      </w:pPr>
    </w:p>
    <w:p w14:paraId="2A2B46D8" w14:textId="77777777" w:rsidR="00FC5BB7" w:rsidRPr="00431561" w:rsidRDefault="00FC5BB7" w:rsidP="003B33CE">
      <w:pPr>
        <w:widowControl w:val="0"/>
        <w:tabs>
          <w:tab w:val="clear" w:pos="567"/>
        </w:tabs>
        <w:autoSpaceDE w:val="0"/>
        <w:autoSpaceDN w:val="0"/>
        <w:adjustRightInd w:val="0"/>
        <w:spacing w:line="240" w:lineRule="auto"/>
        <w:ind w:left="127" w:right="120" w:hanging="127"/>
        <w:rPr>
          <w:rFonts w:eastAsia="SimSun"/>
          <w:color w:val="000000"/>
          <w:szCs w:val="22"/>
          <w:lang w:val="es-ES_tradnl" w:eastAsia="en-GB"/>
        </w:rPr>
      </w:pPr>
    </w:p>
    <w:p w14:paraId="59498FD4" w14:textId="77777777" w:rsidR="00FC5BB7" w:rsidRPr="00431561" w:rsidRDefault="00FC5BB7" w:rsidP="0016720D">
      <w:pPr>
        <w:pStyle w:val="A-Heading1"/>
        <w:spacing w:before="0" w:after="0"/>
        <w:rPr>
          <w:noProof/>
          <w:lang w:val="es-ES_tradnl"/>
        </w:rPr>
      </w:pPr>
      <w:bookmarkStart w:id="44" w:name="CONDICIONES_O_RESTRICCIONES_DE_SUMINISTR"/>
      <w:r w:rsidRPr="00431561">
        <w:rPr>
          <w:noProof/>
          <w:lang w:val="es-ES_tradnl"/>
        </w:rPr>
        <w:t>B.</w:t>
      </w:r>
      <w:r w:rsidRPr="00431561">
        <w:rPr>
          <w:noProof/>
          <w:lang w:val="es-ES_tradnl"/>
        </w:rPr>
        <w:tab/>
        <w:t>CONDICIONES O RESTRICCIONES DE SUMINISTRO Y USO</w:t>
      </w:r>
    </w:p>
    <w:bookmarkEnd w:id="44"/>
    <w:p w14:paraId="761F9D2A" w14:textId="77777777" w:rsidR="00FC5BB7" w:rsidRPr="00431561" w:rsidRDefault="00FC5BB7" w:rsidP="003B33CE">
      <w:pPr>
        <w:keepNext/>
        <w:widowControl w:val="0"/>
        <w:tabs>
          <w:tab w:val="clear" w:pos="567"/>
        </w:tabs>
        <w:autoSpaceDE w:val="0"/>
        <w:autoSpaceDN w:val="0"/>
        <w:adjustRightInd w:val="0"/>
        <w:spacing w:line="240" w:lineRule="auto"/>
        <w:ind w:right="120"/>
        <w:rPr>
          <w:rFonts w:eastAsia="SimSun"/>
          <w:b/>
          <w:bCs/>
          <w:color w:val="000000"/>
          <w:szCs w:val="22"/>
          <w:lang w:val="es-ES_tradnl" w:eastAsia="en-GB"/>
        </w:rPr>
      </w:pPr>
    </w:p>
    <w:p w14:paraId="35DD5CB4" w14:textId="77777777" w:rsidR="00FC5BB7" w:rsidRPr="00431561" w:rsidRDefault="00FC5BB7" w:rsidP="003B33CE">
      <w:pPr>
        <w:widowControl w:val="0"/>
        <w:tabs>
          <w:tab w:val="clear" w:pos="567"/>
        </w:tabs>
        <w:autoSpaceDE w:val="0"/>
        <w:autoSpaceDN w:val="0"/>
        <w:adjustRightInd w:val="0"/>
        <w:spacing w:line="240" w:lineRule="auto"/>
        <w:ind w:right="120"/>
        <w:rPr>
          <w:rFonts w:eastAsia="SimSun"/>
          <w:color w:val="000000"/>
          <w:szCs w:val="22"/>
          <w:lang w:val="es-ES_tradnl" w:eastAsia="en-GB"/>
        </w:rPr>
      </w:pPr>
      <w:r w:rsidRPr="00431561">
        <w:rPr>
          <w:rFonts w:eastAsia="Verdana"/>
          <w:color w:val="000000"/>
          <w:szCs w:val="22"/>
          <w:lang w:val="es-ES_tradnl" w:eastAsia="en-GB" w:bidi="es-ES"/>
        </w:rPr>
        <w:t xml:space="preserve">Medicamento sujeto a prescripción médica </w:t>
      </w:r>
    </w:p>
    <w:p w14:paraId="083A3664" w14:textId="77777777" w:rsidR="00FC5BB7" w:rsidRPr="00431561" w:rsidRDefault="00FC5BB7" w:rsidP="003B33CE">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3C455B5E" w14:textId="77777777" w:rsidR="00FC5BB7" w:rsidRPr="00431561" w:rsidRDefault="00FC5BB7" w:rsidP="003B33CE">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4BCEF219" w14:textId="77777777" w:rsidR="00FC5BB7" w:rsidRPr="00431561" w:rsidRDefault="00FC5BB7" w:rsidP="0016720D">
      <w:pPr>
        <w:pStyle w:val="A-Heading1"/>
        <w:spacing w:before="0" w:after="0"/>
        <w:rPr>
          <w:noProof/>
          <w:lang w:val="es-ES_tradnl"/>
        </w:rPr>
      </w:pPr>
      <w:bookmarkStart w:id="45" w:name="OTRAS_CONDICIONES_Y_REQUISITOS_DE_LA_AUT"/>
      <w:r w:rsidRPr="00431561">
        <w:rPr>
          <w:noProof/>
          <w:lang w:val="es-ES_tradnl"/>
        </w:rPr>
        <w:t>C.</w:t>
      </w:r>
      <w:r w:rsidRPr="00431561">
        <w:rPr>
          <w:noProof/>
          <w:lang w:val="es-ES_tradnl"/>
        </w:rPr>
        <w:tab/>
        <w:t xml:space="preserve">OTRAS CONDICIONES Y REQUISITOS DE LA AUTORIZACIÓN DE </w:t>
      </w:r>
      <w:r w:rsidR="003B33CE" w:rsidRPr="00431561">
        <w:rPr>
          <w:noProof/>
          <w:lang w:val="es-ES_tradnl"/>
        </w:rPr>
        <w:tab/>
      </w:r>
      <w:r w:rsidRPr="00431561">
        <w:rPr>
          <w:noProof/>
          <w:lang w:val="es-ES_tradnl"/>
        </w:rPr>
        <w:t xml:space="preserve">COMERCIALIZACIÓN </w:t>
      </w:r>
    </w:p>
    <w:bookmarkEnd w:id="45"/>
    <w:p w14:paraId="5D2A97D3" w14:textId="77777777" w:rsidR="00FC5BB7" w:rsidRPr="00431561" w:rsidRDefault="00FC5BB7" w:rsidP="003B33CE">
      <w:pPr>
        <w:widowControl w:val="0"/>
        <w:tabs>
          <w:tab w:val="clear" w:pos="567"/>
        </w:tabs>
        <w:autoSpaceDE w:val="0"/>
        <w:autoSpaceDN w:val="0"/>
        <w:adjustRightInd w:val="0"/>
        <w:spacing w:line="240" w:lineRule="auto"/>
        <w:ind w:right="120"/>
        <w:rPr>
          <w:rFonts w:eastAsia="SimSun"/>
          <w:color w:val="000000"/>
          <w:szCs w:val="22"/>
          <w:lang w:val="es-ES_tradnl" w:eastAsia="en-GB"/>
        </w:rPr>
      </w:pPr>
    </w:p>
    <w:p w14:paraId="460F6553" w14:textId="77777777" w:rsidR="00FC5BB7" w:rsidRPr="001A5AB6" w:rsidRDefault="00FC5BB7" w:rsidP="003B33CE">
      <w:pPr>
        <w:widowControl w:val="0"/>
        <w:numPr>
          <w:ilvl w:val="0"/>
          <w:numId w:val="21"/>
        </w:numPr>
        <w:tabs>
          <w:tab w:val="clear" w:pos="567"/>
          <w:tab w:val="clear" w:pos="720"/>
          <w:tab w:val="left" w:pos="468"/>
        </w:tabs>
        <w:autoSpaceDE w:val="0"/>
        <w:autoSpaceDN w:val="0"/>
        <w:adjustRightInd w:val="0"/>
        <w:spacing w:line="240" w:lineRule="auto"/>
        <w:ind w:left="0" w:firstLine="0"/>
        <w:rPr>
          <w:rFonts w:eastAsia="SimSun"/>
          <w:color w:val="000000"/>
          <w:szCs w:val="22"/>
          <w:lang w:val="es-ES_tradnl" w:eastAsia="en-GB"/>
        </w:rPr>
      </w:pPr>
      <w:r w:rsidRPr="00431561">
        <w:rPr>
          <w:rFonts w:eastAsia="Verdana"/>
          <w:b/>
          <w:bCs/>
          <w:color w:val="000000"/>
          <w:szCs w:val="22"/>
          <w:lang w:val="es-ES_tradnl" w:eastAsia="en-GB" w:bidi="es-ES"/>
        </w:rPr>
        <w:t>Informes periódicos de seguridad (IPS</w:t>
      </w:r>
      <w:r w:rsidR="00B90915">
        <w:rPr>
          <w:rFonts w:eastAsia="Verdana"/>
          <w:b/>
          <w:bCs/>
          <w:color w:val="000000"/>
          <w:szCs w:val="22"/>
          <w:lang w:val="es-ES_tradnl" w:eastAsia="en-GB" w:bidi="es-ES"/>
        </w:rPr>
        <w:t>s</w:t>
      </w:r>
      <w:r w:rsidRPr="00431561">
        <w:rPr>
          <w:rFonts w:eastAsia="Verdana"/>
          <w:b/>
          <w:bCs/>
          <w:color w:val="000000"/>
          <w:szCs w:val="22"/>
          <w:lang w:val="es-ES_tradnl" w:eastAsia="en-GB" w:bidi="es-ES"/>
        </w:rPr>
        <w:t>)</w:t>
      </w:r>
    </w:p>
    <w:p w14:paraId="57AEFBAA" w14:textId="77777777" w:rsidR="00A123F2" w:rsidRPr="00431561" w:rsidRDefault="00A123F2" w:rsidP="001A5AB6">
      <w:pPr>
        <w:widowControl w:val="0"/>
        <w:tabs>
          <w:tab w:val="clear" w:pos="567"/>
          <w:tab w:val="left" w:pos="468"/>
        </w:tabs>
        <w:autoSpaceDE w:val="0"/>
        <w:autoSpaceDN w:val="0"/>
        <w:adjustRightInd w:val="0"/>
        <w:spacing w:line="240" w:lineRule="auto"/>
        <w:rPr>
          <w:rFonts w:eastAsia="SimSun"/>
          <w:color w:val="000000"/>
          <w:szCs w:val="22"/>
          <w:lang w:val="es-ES_tradnl" w:eastAsia="en-GB"/>
        </w:rPr>
      </w:pPr>
    </w:p>
    <w:p w14:paraId="6EF992C7" w14:textId="77777777" w:rsidR="00FC5BB7" w:rsidRPr="00431561" w:rsidRDefault="00A123F2" w:rsidP="003B33CE">
      <w:pPr>
        <w:widowControl w:val="0"/>
        <w:tabs>
          <w:tab w:val="clear" w:pos="567"/>
        </w:tabs>
        <w:autoSpaceDE w:val="0"/>
        <w:autoSpaceDN w:val="0"/>
        <w:adjustRightInd w:val="0"/>
        <w:spacing w:line="240" w:lineRule="auto"/>
        <w:ind w:right="120"/>
        <w:rPr>
          <w:rFonts w:eastAsia="SimSun"/>
          <w:color w:val="000000"/>
          <w:szCs w:val="22"/>
          <w:lang w:val="es-ES_tradnl" w:eastAsia="en-GB"/>
        </w:rPr>
      </w:pPr>
      <w:r>
        <w:rPr>
          <w:rFonts w:eastAsia="Verdana"/>
          <w:color w:val="000000"/>
          <w:szCs w:val="22"/>
          <w:lang w:val="es-ES_tradnl" w:eastAsia="en-GB" w:bidi="es-ES"/>
        </w:rPr>
        <w:t xml:space="preserve">Los requerimientos para la presentación de los </w:t>
      </w:r>
      <w:r w:rsidR="00B90915">
        <w:rPr>
          <w:rFonts w:eastAsia="Verdana"/>
          <w:color w:val="000000"/>
          <w:szCs w:val="22"/>
          <w:lang w:val="es-ES_tradnl" w:eastAsia="en-GB" w:bidi="es-ES"/>
        </w:rPr>
        <w:t>IPSs</w:t>
      </w:r>
      <w:r w:rsidR="00FC5BB7" w:rsidRPr="00431561">
        <w:rPr>
          <w:rFonts w:eastAsia="Verdana"/>
          <w:color w:val="000000"/>
          <w:szCs w:val="22"/>
          <w:lang w:val="es-ES_tradnl" w:eastAsia="en-GB" w:bidi="es-ES"/>
        </w:rPr>
        <w:t xml:space="preserve"> para este medicamento </w:t>
      </w:r>
      <w:r>
        <w:rPr>
          <w:rFonts w:eastAsia="Verdana"/>
          <w:color w:val="000000"/>
          <w:szCs w:val="22"/>
          <w:lang w:val="es-ES_tradnl" w:eastAsia="en-GB" w:bidi="es-ES"/>
        </w:rPr>
        <w:t>se establecen</w:t>
      </w:r>
      <w:r w:rsidR="00FC5BB7" w:rsidRPr="00431561">
        <w:rPr>
          <w:rFonts w:eastAsia="Verdana"/>
          <w:color w:val="000000"/>
          <w:szCs w:val="22"/>
          <w:lang w:val="es-ES_tradnl" w:eastAsia="en-GB" w:bidi="es-ES"/>
        </w:rPr>
        <w:t xml:space="preserve"> en la lista de fechas de referencia de la Unión (lista EURD) prevista en el artículo</w:t>
      </w:r>
      <w:r w:rsidR="007523B5">
        <w:rPr>
          <w:rFonts w:eastAsia="Verdana"/>
          <w:color w:val="000000"/>
          <w:szCs w:val="22"/>
          <w:lang w:val="es-ES_tradnl" w:eastAsia="en-GB" w:bidi="es-ES"/>
        </w:rPr>
        <w:t> </w:t>
      </w:r>
      <w:r w:rsidR="00FC5BB7" w:rsidRPr="00431561">
        <w:rPr>
          <w:rFonts w:eastAsia="Verdana"/>
          <w:color w:val="000000"/>
          <w:szCs w:val="22"/>
          <w:lang w:val="es-ES_tradnl" w:eastAsia="en-GB" w:bidi="es-ES"/>
        </w:rPr>
        <w:t>107</w:t>
      </w:r>
      <w:r w:rsidR="00C3752C">
        <w:rPr>
          <w:rFonts w:eastAsia="Verdana"/>
          <w:color w:val="000000"/>
          <w:szCs w:val="22"/>
          <w:lang w:val="es-ES_tradnl" w:eastAsia="en-GB" w:bidi="es-ES"/>
        </w:rPr>
        <w:t>qua</w:t>
      </w:r>
      <w:r w:rsidR="00FC5BB7" w:rsidRPr="00431561">
        <w:rPr>
          <w:rFonts w:eastAsia="Verdana"/>
          <w:color w:val="000000"/>
          <w:szCs w:val="22"/>
          <w:lang w:val="es-ES_tradnl" w:eastAsia="en-GB" w:bidi="es-ES"/>
        </w:rPr>
        <w:t>ter</w:t>
      </w:r>
      <w:r w:rsidR="00B90915">
        <w:rPr>
          <w:rFonts w:eastAsia="Verdana"/>
          <w:color w:val="000000"/>
          <w:szCs w:val="22"/>
          <w:lang w:val="es-ES_tradnl" w:eastAsia="en-GB" w:bidi="es-ES"/>
        </w:rPr>
        <w:t>, apartado </w:t>
      </w:r>
      <w:r w:rsidR="00FC5BB7" w:rsidRPr="00431561">
        <w:rPr>
          <w:rFonts w:eastAsia="Verdana"/>
          <w:color w:val="000000"/>
          <w:szCs w:val="22"/>
          <w:lang w:val="es-ES_tradnl" w:eastAsia="en-GB" w:bidi="es-ES"/>
        </w:rPr>
        <w:t xml:space="preserve">7, de la Directiva 2001/83/CE y </w:t>
      </w:r>
      <w:r w:rsidR="00C3752C">
        <w:rPr>
          <w:rFonts w:eastAsia="Verdana"/>
          <w:color w:val="000000"/>
          <w:szCs w:val="22"/>
          <w:lang w:val="es-ES_tradnl" w:eastAsia="en-GB" w:bidi="es-ES"/>
        </w:rPr>
        <w:t>cualquier actualización posterior publicada</w:t>
      </w:r>
      <w:r w:rsidR="00C3752C" w:rsidRPr="00431561">
        <w:rPr>
          <w:rFonts w:eastAsia="Verdana"/>
          <w:color w:val="000000"/>
          <w:szCs w:val="22"/>
          <w:lang w:val="es-ES_tradnl" w:eastAsia="en-GB" w:bidi="es-ES"/>
        </w:rPr>
        <w:t xml:space="preserve"> </w:t>
      </w:r>
      <w:r w:rsidR="00FC5BB7" w:rsidRPr="00431561">
        <w:rPr>
          <w:rFonts w:eastAsia="Verdana"/>
          <w:color w:val="000000"/>
          <w:szCs w:val="22"/>
          <w:lang w:val="es-ES_tradnl" w:eastAsia="en-GB" w:bidi="es-ES"/>
        </w:rPr>
        <w:t>en el portal web europeo sobre medicamentos.</w:t>
      </w:r>
    </w:p>
    <w:p w14:paraId="7780DD51" w14:textId="77777777" w:rsidR="00FC5BB7" w:rsidRPr="00431561" w:rsidRDefault="00FC5BB7" w:rsidP="003B33CE">
      <w:pPr>
        <w:widowControl w:val="0"/>
        <w:tabs>
          <w:tab w:val="clear" w:pos="567"/>
          <w:tab w:val="left" w:pos="108"/>
          <w:tab w:val="left" w:pos="675"/>
        </w:tabs>
        <w:autoSpaceDE w:val="0"/>
        <w:autoSpaceDN w:val="0"/>
        <w:adjustRightInd w:val="0"/>
        <w:spacing w:line="240" w:lineRule="auto"/>
        <w:ind w:right="687"/>
        <w:rPr>
          <w:rFonts w:eastAsia="SimSun"/>
          <w:color w:val="000000"/>
          <w:szCs w:val="22"/>
          <w:lang w:val="es-ES_tradnl" w:eastAsia="en-GB"/>
        </w:rPr>
      </w:pPr>
    </w:p>
    <w:p w14:paraId="25B7648A" w14:textId="77777777" w:rsidR="00FC5BB7" w:rsidRPr="00431561" w:rsidRDefault="00FC5BB7" w:rsidP="003B33CE">
      <w:pPr>
        <w:widowControl w:val="0"/>
        <w:tabs>
          <w:tab w:val="clear" w:pos="567"/>
          <w:tab w:val="left" w:pos="108"/>
          <w:tab w:val="left" w:pos="675"/>
        </w:tabs>
        <w:autoSpaceDE w:val="0"/>
        <w:autoSpaceDN w:val="0"/>
        <w:adjustRightInd w:val="0"/>
        <w:spacing w:line="240" w:lineRule="auto"/>
        <w:ind w:right="687"/>
        <w:rPr>
          <w:rFonts w:eastAsia="SimSun"/>
          <w:color w:val="000000"/>
          <w:szCs w:val="22"/>
          <w:lang w:val="es-ES_tradnl" w:eastAsia="en-GB"/>
        </w:rPr>
      </w:pPr>
    </w:p>
    <w:p w14:paraId="0798BC35" w14:textId="77777777" w:rsidR="00FC5BB7" w:rsidRPr="00431561" w:rsidRDefault="00FC5BB7" w:rsidP="0016720D">
      <w:pPr>
        <w:pStyle w:val="A-Heading1"/>
        <w:spacing w:before="0" w:after="0"/>
        <w:rPr>
          <w:noProof/>
          <w:lang w:val="es-ES_tradnl"/>
        </w:rPr>
      </w:pPr>
      <w:bookmarkStart w:id="46" w:name="CONDICIONES_O_RESTRICCIONES_EN_RELACIÓN"/>
      <w:r w:rsidRPr="00431561">
        <w:rPr>
          <w:noProof/>
          <w:lang w:val="es-ES_tradnl"/>
        </w:rPr>
        <w:t>D.</w:t>
      </w:r>
      <w:r w:rsidRPr="00431561">
        <w:rPr>
          <w:noProof/>
          <w:lang w:val="es-ES_tradnl"/>
        </w:rPr>
        <w:tab/>
        <w:t xml:space="preserve">CONDICIONES O RESTRICCIONES EN RELACIÓN CON LA UTILIZACIÓN </w:t>
      </w:r>
      <w:r w:rsidR="003B33CE" w:rsidRPr="00431561">
        <w:rPr>
          <w:noProof/>
          <w:lang w:val="es-ES_tradnl"/>
        </w:rPr>
        <w:tab/>
      </w:r>
      <w:r w:rsidRPr="00431561">
        <w:rPr>
          <w:noProof/>
          <w:lang w:val="es-ES_tradnl"/>
        </w:rPr>
        <w:t>SEGURA Y EFICAZ DEL MEDICAMENTO</w:t>
      </w:r>
    </w:p>
    <w:bookmarkEnd w:id="46"/>
    <w:p w14:paraId="0978E7F7" w14:textId="77777777" w:rsidR="00FC5BB7" w:rsidRPr="003E3B6A" w:rsidRDefault="00FC5BB7" w:rsidP="003E3B6A">
      <w:pPr>
        <w:widowControl w:val="0"/>
        <w:tabs>
          <w:tab w:val="clear" w:pos="567"/>
          <w:tab w:val="left" w:pos="108"/>
          <w:tab w:val="left" w:pos="675"/>
        </w:tabs>
        <w:autoSpaceDE w:val="0"/>
        <w:autoSpaceDN w:val="0"/>
        <w:adjustRightInd w:val="0"/>
        <w:spacing w:line="240" w:lineRule="auto"/>
        <w:ind w:right="687"/>
        <w:rPr>
          <w:rFonts w:eastAsia="SimSun"/>
          <w:color w:val="000000"/>
          <w:szCs w:val="22"/>
          <w:lang w:val="es-ES_tradnl" w:eastAsia="en-GB"/>
        </w:rPr>
      </w:pPr>
    </w:p>
    <w:p w14:paraId="7E67B6BC" w14:textId="77777777" w:rsidR="00FC5BB7" w:rsidRPr="00431561" w:rsidRDefault="00FC5BB7" w:rsidP="003B33CE">
      <w:pPr>
        <w:widowControl w:val="0"/>
        <w:numPr>
          <w:ilvl w:val="0"/>
          <w:numId w:val="21"/>
        </w:numPr>
        <w:tabs>
          <w:tab w:val="clear" w:pos="567"/>
          <w:tab w:val="clear" w:pos="720"/>
        </w:tabs>
        <w:autoSpaceDE w:val="0"/>
        <w:autoSpaceDN w:val="0"/>
        <w:adjustRightInd w:val="0"/>
        <w:spacing w:line="240" w:lineRule="auto"/>
        <w:ind w:left="0" w:firstLine="0"/>
        <w:rPr>
          <w:rFonts w:eastAsia="SimSun"/>
          <w:color w:val="000000"/>
          <w:szCs w:val="22"/>
          <w:lang w:val="es-ES_tradnl" w:eastAsia="en-GB"/>
        </w:rPr>
      </w:pPr>
      <w:r w:rsidRPr="00431561">
        <w:rPr>
          <w:rFonts w:eastAsia="Verdana"/>
          <w:b/>
          <w:bCs/>
          <w:color w:val="000000"/>
          <w:szCs w:val="22"/>
          <w:lang w:val="es-ES_tradnl" w:eastAsia="en-GB" w:bidi="es-ES"/>
        </w:rPr>
        <w:t>Plan de gestión de riesgos (PGR)</w:t>
      </w:r>
    </w:p>
    <w:p w14:paraId="6BDA397D" w14:textId="77777777" w:rsidR="00FC5BB7" w:rsidRPr="00431561" w:rsidRDefault="00FC5BB7" w:rsidP="003B33CE">
      <w:pPr>
        <w:widowControl w:val="0"/>
        <w:tabs>
          <w:tab w:val="clear" w:pos="567"/>
        </w:tabs>
        <w:autoSpaceDE w:val="0"/>
        <w:autoSpaceDN w:val="0"/>
        <w:adjustRightInd w:val="0"/>
        <w:spacing w:line="240" w:lineRule="auto"/>
        <w:ind w:left="127" w:right="120" w:hanging="90"/>
        <w:rPr>
          <w:rFonts w:eastAsia="SimSun"/>
          <w:color w:val="000000"/>
          <w:szCs w:val="22"/>
          <w:lang w:val="es-ES_tradnl" w:eastAsia="en-GB"/>
        </w:rPr>
      </w:pPr>
    </w:p>
    <w:p w14:paraId="2DDC5F88" w14:textId="77777777" w:rsidR="00FC5BB7" w:rsidRPr="00431561" w:rsidRDefault="00FC5BB7" w:rsidP="00FC5BB7">
      <w:pPr>
        <w:tabs>
          <w:tab w:val="clear" w:pos="567"/>
          <w:tab w:val="left" w:pos="0"/>
        </w:tabs>
        <w:spacing w:line="240" w:lineRule="auto"/>
        <w:ind w:right="567"/>
        <w:rPr>
          <w:rFonts w:eastAsia="SimSun"/>
          <w:noProof/>
          <w:szCs w:val="36"/>
          <w:lang w:val="es-ES_tradnl" w:eastAsia="en-GB"/>
        </w:rPr>
      </w:pPr>
      <w:r w:rsidRPr="00431561">
        <w:rPr>
          <w:rFonts w:eastAsia="SimSun"/>
          <w:szCs w:val="36"/>
          <w:lang w:val="es-ES_tradnl" w:eastAsia="en-GB"/>
        </w:rPr>
        <w:t xml:space="preserve">El </w:t>
      </w:r>
      <w:r w:rsidR="00B90915">
        <w:rPr>
          <w:rFonts w:eastAsia="SimSun"/>
          <w:szCs w:val="36"/>
          <w:lang w:val="es-ES_tradnl" w:eastAsia="en-GB"/>
        </w:rPr>
        <w:t>titular de la autorización de comercialización (</w:t>
      </w:r>
      <w:r w:rsidRPr="00431561">
        <w:rPr>
          <w:rFonts w:eastAsia="SimSun"/>
          <w:szCs w:val="36"/>
          <w:lang w:val="es-ES_tradnl" w:eastAsia="en-GB"/>
        </w:rPr>
        <w:t>TAC</w:t>
      </w:r>
      <w:r w:rsidR="00B90915">
        <w:rPr>
          <w:rFonts w:eastAsia="SimSun"/>
          <w:szCs w:val="36"/>
          <w:lang w:val="es-ES_tradnl" w:eastAsia="en-GB"/>
        </w:rPr>
        <w:t>)</w:t>
      </w:r>
      <w:r w:rsidRPr="00431561">
        <w:rPr>
          <w:rFonts w:eastAsia="SimSun"/>
          <w:szCs w:val="36"/>
          <w:lang w:val="es-ES_tradnl" w:eastAsia="en-GB"/>
        </w:rPr>
        <w:t xml:space="preserve"> realizará las actividades e intervenciones de farmacovigilancia necesarias según lo acordado en la versión del PGR incluido en el Módulo</w:t>
      </w:r>
      <w:r w:rsidR="007523B5">
        <w:rPr>
          <w:rFonts w:eastAsia="SimSun"/>
          <w:szCs w:val="36"/>
          <w:lang w:val="es-ES_tradnl" w:eastAsia="en-GB"/>
        </w:rPr>
        <w:t> </w:t>
      </w:r>
      <w:r w:rsidRPr="00431561">
        <w:rPr>
          <w:rFonts w:eastAsia="SimSun"/>
          <w:szCs w:val="36"/>
          <w:lang w:val="es-ES_tradnl" w:eastAsia="en-GB"/>
        </w:rPr>
        <w:t xml:space="preserve">1.8.2 de la </w:t>
      </w:r>
      <w:r w:rsidR="00B90915" w:rsidRPr="00431561">
        <w:rPr>
          <w:rFonts w:eastAsia="SimSun"/>
          <w:szCs w:val="36"/>
          <w:lang w:val="es-ES_tradnl" w:eastAsia="en-GB"/>
        </w:rPr>
        <w:t xml:space="preserve">autorización de comercialización </w:t>
      </w:r>
      <w:r w:rsidRPr="00431561">
        <w:rPr>
          <w:rFonts w:eastAsia="SimSun"/>
          <w:szCs w:val="36"/>
          <w:lang w:val="es-ES_tradnl" w:eastAsia="en-GB"/>
        </w:rPr>
        <w:t>y en cualquier actualización del PGR que se acuerde posteriormente.</w:t>
      </w:r>
    </w:p>
    <w:p w14:paraId="7A49A644" w14:textId="77777777" w:rsidR="00FC5BB7" w:rsidRPr="00431561" w:rsidRDefault="00FC5BB7" w:rsidP="00FC5BB7">
      <w:pPr>
        <w:tabs>
          <w:tab w:val="clear" w:pos="567"/>
        </w:tabs>
        <w:spacing w:line="240" w:lineRule="auto"/>
        <w:ind w:right="-1"/>
        <w:rPr>
          <w:rFonts w:eastAsia="SimSun"/>
          <w:szCs w:val="22"/>
          <w:lang w:val="es-ES_tradnl" w:eastAsia="en-GB"/>
        </w:rPr>
      </w:pPr>
    </w:p>
    <w:p w14:paraId="767C71F1" w14:textId="77777777" w:rsidR="00FC5BB7" w:rsidRPr="00431561" w:rsidRDefault="00FC5BB7" w:rsidP="00FC5BB7">
      <w:pPr>
        <w:tabs>
          <w:tab w:val="clear" w:pos="567"/>
        </w:tabs>
        <w:spacing w:line="240" w:lineRule="auto"/>
        <w:ind w:right="-1"/>
        <w:rPr>
          <w:rFonts w:eastAsia="SimSun"/>
          <w:szCs w:val="36"/>
          <w:lang w:val="es-ES_tradnl" w:eastAsia="en-GB"/>
        </w:rPr>
      </w:pPr>
      <w:r w:rsidRPr="00431561">
        <w:rPr>
          <w:rFonts w:eastAsia="SimSun"/>
          <w:szCs w:val="36"/>
          <w:lang w:val="es-ES_tradnl" w:eastAsia="en-GB"/>
        </w:rPr>
        <w:t>Se debe presentar un PGR actualizado:</w:t>
      </w:r>
    </w:p>
    <w:p w14:paraId="1F2C127B" w14:textId="77777777" w:rsidR="00FC5BB7" w:rsidRPr="00431561" w:rsidRDefault="00FC5BB7" w:rsidP="008F52CA">
      <w:pPr>
        <w:numPr>
          <w:ilvl w:val="0"/>
          <w:numId w:val="14"/>
        </w:numPr>
        <w:spacing w:line="240" w:lineRule="auto"/>
        <w:ind w:right="-1" w:hanging="436"/>
        <w:rPr>
          <w:rFonts w:eastAsia="SimSun"/>
          <w:szCs w:val="36"/>
          <w:lang w:val="es-ES_tradnl" w:eastAsia="en-GB"/>
        </w:rPr>
      </w:pPr>
      <w:r w:rsidRPr="00431561">
        <w:rPr>
          <w:rFonts w:eastAsia="SimSun"/>
          <w:szCs w:val="36"/>
          <w:lang w:val="es-ES_tradnl" w:eastAsia="en-GB"/>
        </w:rPr>
        <w:t>A petición de la Agencia Europea de Medicamentos.</w:t>
      </w:r>
    </w:p>
    <w:p w14:paraId="78CDA9C2" w14:textId="77777777" w:rsidR="00FC5BB7" w:rsidRPr="008F52CA" w:rsidRDefault="00FC5BB7" w:rsidP="008F52CA">
      <w:pPr>
        <w:numPr>
          <w:ilvl w:val="0"/>
          <w:numId w:val="14"/>
        </w:numPr>
        <w:tabs>
          <w:tab w:val="clear" w:pos="720"/>
          <w:tab w:val="num" w:pos="567"/>
        </w:tabs>
        <w:spacing w:line="240" w:lineRule="auto"/>
        <w:ind w:left="567" w:right="-1" w:hanging="283"/>
        <w:rPr>
          <w:rFonts w:eastAsia="SimSun"/>
          <w:szCs w:val="36"/>
          <w:lang w:val="es-ES_tradnl" w:eastAsia="en-GB"/>
        </w:rPr>
      </w:pPr>
      <w:r w:rsidRPr="00431561">
        <w:rPr>
          <w:rFonts w:eastAsia="SimSun"/>
          <w:szCs w:val="36"/>
          <w:lang w:val="es-ES_tradnl" w:eastAsia="en-GB"/>
        </w:rPr>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r w:rsidRPr="008F52CA">
        <w:rPr>
          <w:rFonts w:eastAsia="SimSun"/>
          <w:szCs w:val="36"/>
          <w:lang w:val="es-ES_tradnl" w:eastAsia="en-GB"/>
        </w:rPr>
        <w:t>.</w:t>
      </w:r>
    </w:p>
    <w:p w14:paraId="04F676B5" w14:textId="77777777" w:rsidR="00FC5BB7" w:rsidRPr="003E3B6A" w:rsidRDefault="00FC5BB7" w:rsidP="003E3B6A">
      <w:pPr>
        <w:tabs>
          <w:tab w:val="clear" w:pos="567"/>
        </w:tabs>
        <w:spacing w:line="240" w:lineRule="auto"/>
        <w:ind w:right="-1"/>
        <w:rPr>
          <w:rFonts w:eastAsia="SimSun"/>
          <w:noProof/>
          <w:szCs w:val="36"/>
          <w:lang w:val="es-ES_tradnl" w:eastAsia="en-GB"/>
        </w:rPr>
      </w:pPr>
    </w:p>
    <w:p w14:paraId="7E34C1B6" w14:textId="77777777" w:rsidR="009F2684" w:rsidRPr="00431561" w:rsidRDefault="00FC5BB7" w:rsidP="008F52CA">
      <w:pPr>
        <w:tabs>
          <w:tab w:val="clear" w:pos="567"/>
        </w:tabs>
        <w:spacing w:line="240" w:lineRule="auto"/>
        <w:ind w:right="-1"/>
        <w:rPr>
          <w:szCs w:val="22"/>
          <w:lang w:val="es-ES_tradnl"/>
        </w:rPr>
      </w:pPr>
      <w:r w:rsidRPr="00431561">
        <w:rPr>
          <w:rFonts w:eastAsia="SimSun"/>
          <w:color w:val="000000"/>
          <w:szCs w:val="22"/>
          <w:lang w:val="es-ES_tradnl" w:eastAsia="en-GB"/>
        </w:rPr>
        <w:br w:type="page"/>
      </w:r>
    </w:p>
    <w:p w14:paraId="48F859A7" w14:textId="77777777" w:rsidR="009F2684" w:rsidRPr="00431561" w:rsidRDefault="009F2684" w:rsidP="009F2684">
      <w:pPr>
        <w:spacing w:line="240" w:lineRule="auto"/>
        <w:rPr>
          <w:szCs w:val="22"/>
          <w:lang w:val="es-ES_tradnl"/>
        </w:rPr>
      </w:pPr>
    </w:p>
    <w:p w14:paraId="7A94434A" w14:textId="77777777" w:rsidR="009F2684" w:rsidRPr="00431561" w:rsidRDefault="009F2684" w:rsidP="009F2684">
      <w:pPr>
        <w:spacing w:line="240" w:lineRule="auto"/>
        <w:rPr>
          <w:szCs w:val="22"/>
          <w:lang w:val="es-ES_tradnl"/>
        </w:rPr>
      </w:pPr>
    </w:p>
    <w:p w14:paraId="24E6761B" w14:textId="77777777" w:rsidR="009F2684" w:rsidRPr="00431561" w:rsidRDefault="009F2684" w:rsidP="009F2684">
      <w:pPr>
        <w:spacing w:line="240" w:lineRule="auto"/>
        <w:rPr>
          <w:szCs w:val="22"/>
          <w:lang w:val="es-ES_tradnl"/>
        </w:rPr>
      </w:pPr>
    </w:p>
    <w:p w14:paraId="384DA5FA" w14:textId="77777777" w:rsidR="009F2684" w:rsidRPr="00431561" w:rsidRDefault="009F2684" w:rsidP="009F2684">
      <w:pPr>
        <w:spacing w:line="240" w:lineRule="auto"/>
        <w:rPr>
          <w:szCs w:val="22"/>
          <w:lang w:val="es-ES_tradnl"/>
        </w:rPr>
      </w:pPr>
    </w:p>
    <w:p w14:paraId="15E53C31" w14:textId="77777777" w:rsidR="009F2684" w:rsidRPr="00431561" w:rsidRDefault="009F2684" w:rsidP="009F2684">
      <w:pPr>
        <w:spacing w:line="240" w:lineRule="auto"/>
        <w:rPr>
          <w:szCs w:val="22"/>
          <w:lang w:val="es-ES_tradnl"/>
        </w:rPr>
      </w:pPr>
    </w:p>
    <w:p w14:paraId="1642EB83" w14:textId="77777777" w:rsidR="009F2684" w:rsidRPr="00431561" w:rsidRDefault="009F2684" w:rsidP="009F2684">
      <w:pPr>
        <w:spacing w:line="240" w:lineRule="auto"/>
        <w:rPr>
          <w:szCs w:val="22"/>
          <w:lang w:val="es-ES_tradnl"/>
        </w:rPr>
      </w:pPr>
    </w:p>
    <w:p w14:paraId="2051AD8D" w14:textId="77777777" w:rsidR="009F2684" w:rsidRPr="00431561" w:rsidRDefault="009F2684" w:rsidP="009F2684">
      <w:pPr>
        <w:spacing w:line="240" w:lineRule="auto"/>
        <w:rPr>
          <w:szCs w:val="22"/>
          <w:lang w:val="es-ES_tradnl"/>
        </w:rPr>
      </w:pPr>
    </w:p>
    <w:p w14:paraId="787BAD19" w14:textId="77777777" w:rsidR="009F2684" w:rsidRPr="00431561" w:rsidRDefault="009F2684" w:rsidP="009F2684">
      <w:pPr>
        <w:spacing w:line="240" w:lineRule="auto"/>
        <w:rPr>
          <w:szCs w:val="22"/>
          <w:lang w:val="es-ES_tradnl"/>
        </w:rPr>
      </w:pPr>
    </w:p>
    <w:p w14:paraId="3BAC7EBC" w14:textId="77777777" w:rsidR="009F2684" w:rsidRPr="00431561" w:rsidRDefault="009F2684" w:rsidP="009F2684">
      <w:pPr>
        <w:spacing w:line="240" w:lineRule="auto"/>
        <w:rPr>
          <w:szCs w:val="22"/>
          <w:lang w:val="es-ES_tradnl"/>
        </w:rPr>
      </w:pPr>
    </w:p>
    <w:p w14:paraId="6386C671" w14:textId="77777777" w:rsidR="009F2684" w:rsidRPr="00431561" w:rsidRDefault="009F2684" w:rsidP="009F2684">
      <w:pPr>
        <w:spacing w:line="240" w:lineRule="auto"/>
        <w:rPr>
          <w:szCs w:val="22"/>
          <w:lang w:val="es-ES_tradnl"/>
        </w:rPr>
      </w:pPr>
    </w:p>
    <w:p w14:paraId="4477B637" w14:textId="77777777" w:rsidR="009F2684" w:rsidRPr="00431561" w:rsidRDefault="009F2684" w:rsidP="009F2684">
      <w:pPr>
        <w:spacing w:line="240" w:lineRule="auto"/>
        <w:rPr>
          <w:szCs w:val="22"/>
          <w:lang w:val="es-ES_tradnl"/>
        </w:rPr>
      </w:pPr>
    </w:p>
    <w:p w14:paraId="3F963BAA" w14:textId="77777777" w:rsidR="009F2684" w:rsidRPr="00431561" w:rsidRDefault="009F2684" w:rsidP="009F2684">
      <w:pPr>
        <w:spacing w:line="240" w:lineRule="auto"/>
        <w:rPr>
          <w:szCs w:val="22"/>
          <w:lang w:val="es-ES_tradnl"/>
        </w:rPr>
      </w:pPr>
    </w:p>
    <w:p w14:paraId="017BC0E1" w14:textId="77777777" w:rsidR="009F2684" w:rsidRPr="00431561" w:rsidRDefault="009F2684" w:rsidP="009F2684">
      <w:pPr>
        <w:spacing w:line="240" w:lineRule="auto"/>
        <w:rPr>
          <w:szCs w:val="22"/>
          <w:lang w:val="es-ES_tradnl"/>
        </w:rPr>
      </w:pPr>
    </w:p>
    <w:p w14:paraId="03A31C3B" w14:textId="77777777" w:rsidR="009F2684" w:rsidRPr="00431561" w:rsidRDefault="009F2684" w:rsidP="009F2684">
      <w:pPr>
        <w:spacing w:line="240" w:lineRule="auto"/>
        <w:rPr>
          <w:szCs w:val="22"/>
          <w:lang w:val="es-ES_tradnl"/>
        </w:rPr>
      </w:pPr>
    </w:p>
    <w:p w14:paraId="237EC885" w14:textId="77777777" w:rsidR="009F2684" w:rsidRPr="00431561" w:rsidRDefault="009F2684" w:rsidP="009F2684">
      <w:pPr>
        <w:spacing w:line="240" w:lineRule="auto"/>
        <w:rPr>
          <w:szCs w:val="22"/>
          <w:lang w:val="es-ES_tradnl"/>
        </w:rPr>
      </w:pPr>
    </w:p>
    <w:p w14:paraId="51DF676C" w14:textId="77777777" w:rsidR="009F2684" w:rsidRPr="00431561" w:rsidRDefault="009F2684" w:rsidP="009F2684">
      <w:pPr>
        <w:spacing w:line="240" w:lineRule="auto"/>
        <w:rPr>
          <w:szCs w:val="22"/>
          <w:lang w:val="es-ES_tradnl"/>
        </w:rPr>
      </w:pPr>
    </w:p>
    <w:p w14:paraId="028F7145" w14:textId="77777777" w:rsidR="009F2684" w:rsidRPr="00431561" w:rsidRDefault="009F2684" w:rsidP="009F2684">
      <w:pPr>
        <w:spacing w:line="240" w:lineRule="auto"/>
        <w:rPr>
          <w:szCs w:val="22"/>
          <w:lang w:val="es-ES_tradnl"/>
        </w:rPr>
      </w:pPr>
    </w:p>
    <w:p w14:paraId="53F90363" w14:textId="77777777" w:rsidR="009F2684" w:rsidRPr="00431561" w:rsidRDefault="009F2684" w:rsidP="009F2684">
      <w:pPr>
        <w:spacing w:line="240" w:lineRule="auto"/>
        <w:rPr>
          <w:szCs w:val="22"/>
          <w:lang w:val="es-ES_tradnl"/>
        </w:rPr>
      </w:pPr>
    </w:p>
    <w:p w14:paraId="1303C3F6" w14:textId="77777777" w:rsidR="009F2684" w:rsidRPr="00431561" w:rsidRDefault="009F2684" w:rsidP="009F2684">
      <w:pPr>
        <w:spacing w:line="240" w:lineRule="auto"/>
        <w:outlineLvl w:val="0"/>
        <w:rPr>
          <w:b/>
          <w:szCs w:val="22"/>
          <w:lang w:val="es-ES_tradnl"/>
        </w:rPr>
      </w:pPr>
    </w:p>
    <w:p w14:paraId="12817A6E" w14:textId="77777777" w:rsidR="009F2684" w:rsidRPr="00431561" w:rsidRDefault="009F2684" w:rsidP="009F2684">
      <w:pPr>
        <w:spacing w:line="240" w:lineRule="auto"/>
        <w:outlineLvl w:val="0"/>
        <w:rPr>
          <w:b/>
          <w:szCs w:val="22"/>
          <w:lang w:val="es-ES_tradnl"/>
        </w:rPr>
      </w:pPr>
    </w:p>
    <w:p w14:paraId="0C427B12" w14:textId="77777777" w:rsidR="009F2684" w:rsidRPr="00431561" w:rsidRDefault="009F2684" w:rsidP="009F2684">
      <w:pPr>
        <w:spacing w:line="240" w:lineRule="auto"/>
        <w:outlineLvl w:val="0"/>
        <w:rPr>
          <w:b/>
          <w:szCs w:val="22"/>
          <w:lang w:val="es-ES_tradnl"/>
        </w:rPr>
      </w:pPr>
    </w:p>
    <w:p w14:paraId="6D782259" w14:textId="77777777" w:rsidR="009F2684" w:rsidRPr="00431561" w:rsidRDefault="009F2684" w:rsidP="009F2684">
      <w:pPr>
        <w:spacing w:line="240" w:lineRule="auto"/>
        <w:outlineLvl w:val="0"/>
        <w:rPr>
          <w:b/>
          <w:szCs w:val="22"/>
          <w:lang w:val="es-ES_tradnl"/>
        </w:rPr>
      </w:pPr>
    </w:p>
    <w:p w14:paraId="34CAB51B" w14:textId="77777777" w:rsidR="009F2684" w:rsidRPr="003E3B6A" w:rsidRDefault="009F2684" w:rsidP="003E3B6A">
      <w:pPr>
        <w:jc w:val="center"/>
        <w:rPr>
          <w:b/>
          <w:lang w:val="es-ES_tradnl"/>
        </w:rPr>
      </w:pPr>
      <w:r w:rsidRPr="003E3B6A">
        <w:rPr>
          <w:b/>
          <w:lang w:val="es-ES_tradnl"/>
        </w:rPr>
        <w:t>ANEXO III</w:t>
      </w:r>
    </w:p>
    <w:p w14:paraId="5F92A18D" w14:textId="77777777" w:rsidR="009F2684" w:rsidRPr="003E3B6A" w:rsidRDefault="009F2684" w:rsidP="003E3B6A">
      <w:pPr>
        <w:jc w:val="center"/>
        <w:rPr>
          <w:b/>
          <w:lang w:val="es-ES_tradnl"/>
        </w:rPr>
      </w:pPr>
    </w:p>
    <w:p w14:paraId="174C88C6" w14:textId="77777777" w:rsidR="009F2684" w:rsidRPr="003E3B6A" w:rsidRDefault="009F2684" w:rsidP="003E3B6A">
      <w:pPr>
        <w:jc w:val="center"/>
        <w:rPr>
          <w:b/>
          <w:lang w:val="es-ES_tradnl"/>
        </w:rPr>
      </w:pPr>
      <w:r w:rsidRPr="003E3B6A">
        <w:rPr>
          <w:b/>
          <w:lang w:val="es-ES_tradnl"/>
        </w:rPr>
        <w:t>ETIQUETADO Y PROSPECTO</w:t>
      </w:r>
    </w:p>
    <w:p w14:paraId="6E27D2A4" w14:textId="77777777" w:rsidR="009F2684" w:rsidRPr="00431561" w:rsidRDefault="009F2684" w:rsidP="009F2684">
      <w:pPr>
        <w:spacing w:line="240" w:lineRule="auto"/>
        <w:rPr>
          <w:b/>
          <w:szCs w:val="22"/>
          <w:lang w:val="es-ES_tradnl"/>
        </w:rPr>
      </w:pPr>
      <w:r w:rsidRPr="00431561">
        <w:rPr>
          <w:b/>
          <w:szCs w:val="22"/>
          <w:lang w:val="es-ES_tradnl"/>
        </w:rPr>
        <w:br w:type="page"/>
      </w:r>
    </w:p>
    <w:p w14:paraId="08C8DF0F" w14:textId="77777777" w:rsidR="009F2684" w:rsidRPr="00431561" w:rsidRDefault="009F2684" w:rsidP="009F2684">
      <w:pPr>
        <w:spacing w:line="240" w:lineRule="auto"/>
        <w:outlineLvl w:val="0"/>
        <w:rPr>
          <w:b/>
          <w:szCs w:val="22"/>
          <w:lang w:val="es-ES_tradnl"/>
        </w:rPr>
      </w:pPr>
    </w:p>
    <w:p w14:paraId="1D21F122" w14:textId="77777777" w:rsidR="009F2684" w:rsidRPr="00431561" w:rsidRDefault="009F2684" w:rsidP="009F2684">
      <w:pPr>
        <w:spacing w:line="240" w:lineRule="auto"/>
        <w:outlineLvl w:val="0"/>
        <w:rPr>
          <w:b/>
          <w:szCs w:val="22"/>
          <w:lang w:val="es-ES_tradnl"/>
        </w:rPr>
      </w:pPr>
    </w:p>
    <w:p w14:paraId="3A2C5F0C" w14:textId="77777777" w:rsidR="009F2684" w:rsidRPr="00431561" w:rsidRDefault="009F2684" w:rsidP="009F2684">
      <w:pPr>
        <w:spacing w:line="240" w:lineRule="auto"/>
        <w:outlineLvl w:val="0"/>
        <w:rPr>
          <w:b/>
          <w:szCs w:val="22"/>
          <w:lang w:val="es-ES_tradnl"/>
        </w:rPr>
      </w:pPr>
    </w:p>
    <w:p w14:paraId="534723F4" w14:textId="77777777" w:rsidR="009F2684" w:rsidRPr="00431561" w:rsidRDefault="009F2684" w:rsidP="009F2684">
      <w:pPr>
        <w:spacing w:line="240" w:lineRule="auto"/>
        <w:outlineLvl w:val="0"/>
        <w:rPr>
          <w:b/>
          <w:szCs w:val="22"/>
          <w:lang w:val="es-ES_tradnl"/>
        </w:rPr>
      </w:pPr>
    </w:p>
    <w:p w14:paraId="6B3B2440" w14:textId="77777777" w:rsidR="009F2684" w:rsidRPr="00431561" w:rsidRDefault="009F2684" w:rsidP="009F2684">
      <w:pPr>
        <w:spacing w:line="240" w:lineRule="auto"/>
        <w:outlineLvl w:val="0"/>
        <w:rPr>
          <w:b/>
          <w:szCs w:val="22"/>
          <w:lang w:val="es-ES_tradnl"/>
        </w:rPr>
      </w:pPr>
    </w:p>
    <w:p w14:paraId="56EA9892" w14:textId="77777777" w:rsidR="009F2684" w:rsidRPr="00431561" w:rsidRDefault="009F2684" w:rsidP="009F2684">
      <w:pPr>
        <w:spacing w:line="240" w:lineRule="auto"/>
        <w:outlineLvl w:val="0"/>
        <w:rPr>
          <w:b/>
          <w:szCs w:val="22"/>
          <w:lang w:val="es-ES_tradnl"/>
        </w:rPr>
      </w:pPr>
    </w:p>
    <w:p w14:paraId="00EBF37B" w14:textId="77777777" w:rsidR="009F2684" w:rsidRPr="00431561" w:rsidRDefault="009F2684" w:rsidP="009F2684">
      <w:pPr>
        <w:spacing w:line="240" w:lineRule="auto"/>
        <w:outlineLvl w:val="0"/>
        <w:rPr>
          <w:b/>
          <w:szCs w:val="22"/>
          <w:lang w:val="es-ES_tradnl"/>
        </w:rPr>
      </w:pPr>
    </w:p>
    <w:p w14:paraId="76E8725F" w14:textId="77777777" w:rsidR="009F2684" w:rsidRPr="00431561" w:rsidRDefault="009F2684" w:rsidP="009F2684">
      <w:pPr>
        <w:spacing w:line="240" w:lineRule="auto"/>
        <w:outlineLvl w:val="0"/>
        <w:rPr>
          <w:b/>
          <w:szCs w:val="22"/>
          <w:lang w:val="es-ES_tradnl"/>
        </w:rPr>
      </w:pPr>
    </w:p>
    <w:p w14:paraId="4E78ABA9" w14:textId="77777777" w:rsidR="009F2684" w:rsidRPr="00431561" w:rsidRDefault="009F2684" w:rsidP="009F2684">
      <w:pPr>
        <w:spacing w:line="240" w:lineRule="auto"/>
        <w:outlineLvl w:val="0"/>
        <w:rPr>
          <w:b/>
          <w:szCs w:val="22"/>
          <w:lang w:val="es-ES_tradnl"/>
        </w:rPr>
      </w:pPr>
    </w:p>
    <w:p w14:paraId="065E4F3C" w14:textId="77777777" w:rsidR="009F2684" w:rsidRPr="00431561" w:rsidRDefault="009F2684" w:rsidP="009F2684">
      <w:pPr>
        <w:spacing w:line="240" w:lineRule="auto"/>
        <w:outlineLvl w:val="0"/>
        <w:rPr>
          <w:b/>
          <w:szCs w:val="22"/>
          <w:lang w:val="es-ES_tradnl"/>
        </w:rPr>
      </w:pPr>
    </w:p>
    <w:p w14:paraId="6B12664B" w14:textId="77777777" w:rsidR="009F2684" w:rsidRPr="00431561" w:rsidRDefault="009F2684" w:rsidP="009F2684">
      <w:pPr>
        <w:spacing w:line="240" w:lineRule="auto"/>
        <w:outlineLvl w:val="0"/>
        <w:rPr>
          <w:b/>
          <w:szCs w:val="22"/>
          <w:lang w:val="es-ES_tradnl"/>
        </w:rPr>
      </w:pPr>
    </w:p>
    <w:p w14:paraId="3BEB3F9C" w14:textId="77777777" w:rsidR="009F2684" w:rsidRPr="00431561" w:rsidRDefault="009F2684" w:rsidP="009F2684">
      <w:pPr>
        <w:spacing w:line="240" w:lineRule="auto"/>
        <w:outlineLvl w:val="0"/>
        <w:rPr>
          <w:b/>
          <w:szCs w:val="22"/>
          <w:lang w:val="es-ES_tradnl"/>
        </w:rPr>
      </w:pPr>
    </w:p>
    <w:p w14:paraId="4AF420F5" w14:textId="77777777" w:rsidR="009F2684" w:rsidRPr="00431561" w:rsidRDefault="009F2684" w:rsidP="009F2684">
      <w:pPr>
        <w:spacing w:line="240" w:lineRule="auto"/>
        <w:outlineLvl w:val="0"/>
        <w:rPr>
          <w:b/>
          <w:szCs w:val="22"/>
          <w:lang w:val="es-ES_tradnl"/>
        </w:rPr>
      </w:pPr>
    </w:p>
    <w:p w14:paraId="12A13651" w14:textId="77777777" w:rsidR="009F2684" w:rsidRPr="00431561" w:rsidRDefault="009F2684" w:rsidP="009F2684">
      <w:pPr>
        <w:spacing w:line="240" w:lineRule="auto"/>
        <w:outlineLvl w:val="0"/>
        <w:rPr>
          <w:b/>
          <w:szCs w:val="22"/>
          <w:lang w:val="es-ES_tradnl"/>
        </w:rPr>
      </w:pPr>
    </w:p>
    <w:p w14:paraId="4DAD76B3" w14:textId="77777777" w:rsidR="009F2684" w:rsidRPr="00431561" w:rsidRDefault="009F2684" w:rsidP="009F2684">
      <w:pPr>
        <w:spacing w:line="240" w:lineRule="auto"/>
        <w:outlineLvl w:val="0"/>
        <w:rPr>
          <w:b/>
          <w:szCs w:val="22"/>
          <w:lang w:val="es-ES_tradnl"/>
        </w:rPr>
      </w:pPr>
    </w:p>
    <w:p w14:paraId="12AF907D" w14:textId="77777777" w:rsidR="009F2684" w:rsidRPr="00431561" w:rsidRDefault="009F2684" w:rsidP="009F2684">
      <w:pPr>
        <w:spacing w:line="240" w:lineRule="auto"/>
        <w:outlineLvl w:val="0"/>
        <w:rPr>
          <w:b/>
          <w:szCs w:val="22"/>
          <w:lang w:val="es-ES_tradnl"/>
        </w:rPr>
      </w:pPr>
    </w:p>
    <w:p w14:paraId="7446CE9E" w14:textId="77777777" w:rsidR="009F2684" w:rsidRPr="00431561" w:rsidRDefault="009F2684" w:rsidP="009F2684">
      <w:pPr>
        <w:spacing w:line="240" w:lineRule="auto"/>
        <w:outlineLvl w:val="0"/>
        <w:rPr>
          <w:b/>
          <w:szCs w:val="22"/>
          <w:lang w:val="es-ES_tradnl"/>
        </w:rPr>
      </w:pPr>
    </w:p>
    <w:p w14:paraId="5B7180FA" w14:textId="77777777" w:rsidR="009F2684" w:rsidRPr="00431561" w:rsidRDefault="009F2684" w:rsidP="009F2684">
      <w:pPr>
        <w:spacing w:line="240" w:lineRule="auto"/>
        <w:outlineLvl w:val="0"/>
        <w:rPr>
          <w:b/>
          <w:szCs w:val="22"/>
          <w:lang w:val="es-ES_tradnl"/>
        </w:rPr>
      </w:pPr>
    </w:p>
    <w:p w14:paraId="2C6DE125" w14:textId="77777777" w:rsidR="009F2684" w:rsidRPr="00431561" w:rsidRDefault="009F2684" w:rsidP="009F2684">
      <w:pPr>
        <w:spacing w:line="240" w:lineRule="auto"/>
        <w:outlineLvl w:val="0"/>
        <w:rPr>
          <w:b/>
          <w:szCs w:val="22"/>
          <w:lang w:val="es-ES_tradnl"/>
        </w:rPr>
      </w:pPr>
    </w:p>
    <w:p w14:paraId="0E63189E" w14:textId="77777777" w:rsidR="009F2684" w:rsidRPr="00431561" w:rsidRDefault="009F2684" w:rsidP="009F2684">
      <w:pPr>
        <w:spacing w:line="240" w:lineRule="auto"/>
        <w:outlineLvl w:val="0"/>
        <w:rPr>
          <w:b/>
          <w:szCs w:val="22"/>
          <w:lang w:val="es-ES_tradnl"/>
        </w:rPr>
      </w:pPr>
    </w:p>
    <w:p w14:paraId="0AB42684" w14:textId="77777777" w:rsidR="009F2684" w:rsidRPr="00431561" w:rsidRDefault="009F2684" w:rsidP="009F2684">
      <w:pPr>
        <w:spacing w:line="240" w:lineRule="auto"/>
        <w:outlineLvl w:val="0"/>
        <w:rPr>
          <w:b/>
          <w:szCs w:val="22"/>
          <w:lang w:val="es-ES_tradnl"/>
        </w:rPr>
      </w:pPr>
    </w:p>
    <w:p w14:paraId="3C364383" w14:textId="77777777" w:rsidR="009F2684" w:rsidRPr="00431561" w:rsidRDefault="009F2684" w:rsidP="009F2684">
      <w:pPr>
        <w:spacing w:line="240" w:lineRule="auto"/>
        <w:outlineLvl w:val="0"/>
        <w:rPr>
          <w:b/>
          <w:szCs w:val="22"/>
          <w:lang w:val="es-ES_tradnl"/>
        </w:rPr>
      </w:pPr>
    </w:p>
    <w:p w14:paraId="08C8BCDA" w14:textId="77777777" w:rsidR="009F2684" w:rsidRPr="00431561" w:rsidRDefault="009F2684" w:rsidP="0016720D">
      <w:pPr>
        <w:pStyle w:val="A-Heading1"/>
        <w:spacing w:before="0" w:after="0"/>
        <w:jc w:val="center"/>
        <w:rPr>
          <w:noProof/>
          <w:lang w:val="es-ES_tradnl"/>
        </w:rPr>
      </w:pPr>
      <w:bookmarkStart w:id="47" w:name="ETIQUETADO"/>
      <w:r w:rsidRPr="00431561">
        <w:rPr>
          <w:noProof/>
          <w:lang w:val="es-ES_tradnl"/>
        </w:rPr>
        <w:t>A. ETIQUETADO</w:t>
      </w:r>
    </w:p>
    <w:bookmarkEnd w:id="47"/>
    <w:p w14:paraId="1801BCE2" w14:textId="77777777" w:rsidR="009F2684" w:rsidRPr="00431561" w:rsidRDefault="009F2684" w:rsidP="009F2684">
      <w:pPr>
        <w:shd w:val="clear" w:color="auto" w:fill="FFFFFF"/>
        <w:spacing w:line="240" w:lineRule="auto"/>
        <w:rPr>
          <w:szCs w:val="22"/>
          <w:lang w:val="es-ES_tradnl"/>
        </w:rPr>
      </w:pPr>
      <w:r w:rsidRPr="00431561">
        <w:rPr>
          <w:szCs w:val="22"/>
          <w:lang w:val="es-ES_tradnl"/>
        </w:rPr>
        <w:br w:type="page"/>
      </w:r>
    </w:p>
    <w:p w14:paraId="15B7DABC" w14:textId="77777777" w:rsidR="009F2684" w:rsidRPr="00431561" w:rsidRDefault="009F2684" w:rsidP="009F2684">
      <w:pPr>
        <w:pBdr>
          <w:top w:val="single" w:sz="4" w:space="1" w:color="auto"/>
          <w:left w:val="single" w:sz="4" w:space="4" w:color="auto"/>
          <w:bottom w:val="single" w:sz="4" w:space="1" w:color="auto"/>
          <w:right w:val="single" w:sz="4" w:space="4" w:color="auto"/>
        </w:pBdr>
        <w:spacing w:line="240" w:lineRule="auto"/>
        <w:rPr>
          <w:b/>
          <w:szCs w:val="22"/>
          <w:lang w:val="es-ES_tradnl"/>
        </w:rPr>
      </w:pPr>
      <w:r w:rsidRPr="00431561">
        <w:rPr>
          <w:b/>
          <w:bCs/>
          <w:szCs w:val="22"/>
          <w:lang w:val="es-ES_tradnl"/>
        </w:rPr>
        <w:t>INFORMACIÓN QUE DEBE FIGURAR EN EL EMBALAJE EXTERIOR</w:t>
      </w:r>
    </w:p>
    <w:p w14:paraId="494F0D5A" w14:textId="77777777" w:rsidR="009F2684" w:rsidRPr="003E3B6A" w:rsidRDefault="009F2684" w:rsidP="009F2684">
      <w:pPr>
        <w:pBdr>
          <w:top w:val="single" w:sz="4" w:space="1" w:color="auto"/>
          <w:left w:val="single" w:sz="4" w:space="4" w:color="auto"/>
          <w:bottom w:val="single" w:sz="4" w:space="1" w:color="auto"/>
          <w:right w:val="single" w:sz="4" w:space="4" w:color="auto"/>
        </w:pBdr>
        <w:spacing w:line="240" w:lineRule="auto"/>
        <w:ind w:left="567" w:hanging="567"/>
        <w:rPr>
          <w:b/>
          <w:bCs/>
          <w:szCs w:val="22"/>
          <w:lang w:val="es-ES_tradnl"/>
        </w:rPr>
      </w:pPr>
    </w:p>
    <w:p w14:paraId="78C0123B" w14:textId="77777777" w:rsidR="009F2684" w:rsidRPr="00431561" w:rsidRDefault="00097397" w:rsidP="009F2684">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es-ES_tradnl"/>
        </w:rPr>
      </w:pPr>
      <w:r w:rsidRPr="00431561">
        <w:rPr>
          <w:b/>
          <w:bCs/>
          <w:szCs w:val="22"/>
          <w:lang w:val="es-ES_tradnl"/>
        </w:rPr>
        <w:t>CAJA EXTERIOR</w:t>
      </w:r>
    </w:p>
    <w:p w14:paraId="7B8847C8" w14:textId="77777777" w:rsidR="009F2684" w:rsidRPr="00431561" w:rsidRDefault="009F2684" w:rsidP="009F2684">
      <w:pPr>
        <w:spacing w:line="240" w:lineRule="auto"/>
        <w:rPr>
          <w:szCs w:val="22"/>
          <w:lang w:val="es-ES_tradnl"/>
        </w:rPr>
      </w:pPr>
    </w:p>
    <w:p w14:paraId="3636C8A8" w14:textId="77777777" w:rsidR="009F2684" w:rsidRPr="00431561" w:rsidRDefault="009F2684" w:rsidP="009F2684">
      <w:pPr>
        <w:spacing w:line="240" w:lineRule="auto"/>
        <w:rPr>
          <w:szCs w:val="22"/>
          <w:lang w:val="es-ES_tradnl"/>
        </w:rPr>
      </w:pPr>
    </w:p>
    <w:p w14:paraId="6EBC9864"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431561">
        <w:rPr>
          <w:b/>
          <w:bCs/>
          <w:szCs w:val="22"/>
          <w:lang w:val="es-ES_tradnl"/>
        </w:rPr>
        <w:t>1.</w:t>
      </w:r>
      <w:r w:rsidRPr="00431561">
        <w:rPr>
          <w:b/>
          <w:bCs/>
          <w:szCs w:val="22"/>
          <w:lang w:val="es-ES_tradnl"/>
        </w:rPr>
        <w:tab/>
        <w:t>NOMBRE DEL MEDICAMENTO</w:t>
      </w:r>
    </w:p>
    <w:p w14:paraId="542F197B" w14:textId="77777777" w:rsidR="009F2684" w:rsidRPr="00431561" w:rsidRDefault="009F2684" w:rsidP="009F2684">
      <w:pPr>
        <w:keepNext/>
        <w:keepLines/>
        <w:spacing w:line="240" w:lineRule="auto"/>
        <w:rPr>
          <w:szCs w:val="22"/>
          <w:lang w:val="es-ES_tradnl"/>
        </w:rPr>
      </w:pPr>
    </w:p>
    <w:p w14:paraId="2DF165EA" w14:textId="77777777" w:rsidR="009F2684" w:rsidRPr="00431561" w:rsidRDefault="009F2684" w:rsidP="009F2684">
      <w:pPr>
        <w:keepNext/>
        <w:keepLines/>
        <w:spacing w:line="240" w:lineRule="auto"/>
        <w:rPr>
          <w:szCs w:val="22"/>
          <w:lang w:val="es-ES_tradnl"/>
        </w:rPr>
      </w:pPr>
      <w:r w:rsidRPr="00431561">
        <w:rPr>
          <w:szCs w:val="22"/>
          <w:lang w:val="es-ES_tradnl"/>
        </w:rPr>
        <w:t>Duaklir Genuair 340</w:t>
      </w:r>
      <w:r w:rsidR="002937A1">
        <w:rPr>
          <w:szCs w:val="22"/>
          <w:lang w:val="es-ES_tradnl"/>
        </w:rPr>
        <w:t xml:space="preserve"> microgramos</w:t>
      </w:r>
      <w:r w:rsidRPr="00431561">
        <w:rPr>
          <w:szCs w:val="22"/>
          <w:lang w:val="es-ES_tradnl"/>
        </w:rPr>
        <w:t>/12 microgramos polvo para inhalación</w:t>
      </w:r>
    </w:p>
    <w:p w14:paraId="20DFA0DF" w14:textId="77777777" w:rsidR="009F2684" w:rsidRPr="00431561" w:rsidRDefault="002937A1" w:rsidP="009F2684">
      <w:pPr>
        <w:spacing w:line="240" w:lineRule="auto"/>
        <w:rPr>
          <w:szCs w:val="22"/>
          <w:lang w:val="es-ES_tradnl"/>
        </w:rPr>
      </w:pPr>
      <w:r>
        <w:rPr>
          <w:szCs w:val="22"/>
          <w:lang w:val="es-ES_tradnl"/>
        </w:rPr>
        <w:t>a</w:t>
      </w:r>
      <w:r w:rsidR="009F2684" w:rsidRPr="00431561">
        <w:rPr>
          <w:szCs w:val="22"/>
          <w:lang w:val="es-ES_tradnl"/>
        </w:rPr>
        <w:t>clidinio/formoterol fumarato dihidrato</w:t>
      </w:r>
    </w:p>
    <w:p w14:paraId="3E2B3CD7" w14:textId="77777777" w:rsidR="009F2684" w:rsidRPr="00431561" w:rsidRDefault="009F2684" w:rsidP="009F2684">
      <w:pPr>
        <w:spacing w:line="240" w:lineRule="auto"/>
        <w:rPr>
          <w:szCs w:val="22"/>
          <w:lang w:val="es-ES_tradnl"/>
        </w:rPr>
      </w:pPr>
    </w:p>
    <w:p w14:paraId="1BC9D5EE" w14:textId="77777777" w:rsidR="009F2684" w:rsidRPr="00431561" w:rsidRDefault="009F2684" w:rsidP="009F2684">
      <w:pPr>
        <w:spacing w:line="240" w:lineRule="auto"/>
        <w:rPr>
          <w:szCs w:val="22"/>
          <w:lang w:val="es-ES_tradnl"/>
        </w:rPr>
      </w:pPr>
    </w:p>
    <w:p w14:paraId="2920CC6D"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es-ES_tradnl"/>
        </w:rPr>
      </w:pPr>
      <w:r w:rsidRPr="00431561">
        <w:rPr>
          <w:b/>
          <w:bCs/>
          <w:szCs w:val="22"/>
          <w:lang w:val="es-ES_tradnl"/>
        </w:rPr>
        <w:t>2.</w:t>
      </w:r>
      <w:r w:rsidRPr="00431561">
        <w:rPr>
          <w:b/>
          <w:bCs/>
          <w:szCs w:val="22"/>
          <w:lang w:val="es-ES_tradnl"/>
        </w:rPr>
        <w:tab/>
        <w:t>PRINCIPIO(S) ACTIVO(S)</w:t>
      </w:r>
    </w:p>
    <w:p w14:paraId="6A4F3794" w14:textId="77777777" w:rsidR="009F2684" w:rsidRPr="00431561" w:rsidRDefault="009F2684" w:rsidP="009F2684">
      <w:pPr>
        <w:keepNext/>
        <w:keepLines/>
        <w:spacing w:line="240" w:lineRule="auto"/>
        <w:rPr>
          <w:szCs w:val="22"/>
          <w:lang w:val="es-ES_tradnl"/>
        </w:rPr>
      </w:pPr>
    </w:p>
    <w:p w14:paraId="7C141BA1" w14:textId="77777777" w:rsidR="009F2684" w:rsidRPr="00431561" w:rsidRDefault="009F2684" w:rsidP="009F2684">
      <w:pPr>
        <w:keepNext/>
        <w:keepLines/>
        <w:spacing w:line="240" w:lineRule="auto"/>
        <w:rPr>
          <w:szCs w:val="22"/>
          <w:lang w:val="es-ES_tradnl"/>
        </w:rPr>
      </w:pPr>
      <w:r w:rsidRPr="00431561">
        <w:rPr>
          <w:szCs w:val="22"/>
          <w:lang w:val="es-ES_tradnl"/>
        </w:rPr>
        <w:t>Cada dosis liberada contiene 396 microgramos de bromuro de aclidinio (equivalente a 340 microgramos de aclidinio) y 11,8 microgramos de formoterol fumarato dihidrato.</w:t>
      </w:r>
    </w:p>
    <w:p w14:paraId="2A74DACA" w14:textId="77777777" w:rsidR="009F2684" w:rsidRPr="00431561" w:rsidRDefault="009F2684" w:rsidP="009F2684">
      <w:pPr>
        <w:spacing w:line="240" w:lineRule="auto"/>
        <w:rPr>
          <w:szCs w:val="22"/>
          <w:lang w:val="es-ES_tradnl"/>
        </w:rPr>
      </w:pPr>
    </w:p>
    <w:p w14:paraId="5FFA2F0E" w14:textId="77777777" w:rsidR="009F2684" w:rsidRPr="00431561" w:rsidRDefault="009F2684" w:rsidP="009F2684">
      <w:pPr>
        <w:spacing w:line="240" w:lineRule="auto"/>
        <w:rPr>
          <w:szCs w:val="22"/>
          <w:lang w:val="es-ES_tradnl"/>
        </w:rPr>
      </w:pPr>
    </w:p>
    <w:p w14:paraId="1BEC045B"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431561">
        <w:rPr>
          <w:b/>
          <w:bCs/>
          <w:szCs w:val="22"/>
          <w:lang w:val="es-ES_tradnl"/>
        </w:rPr>
        <w:t>3.</w:t>
      </w:r>
      <w:r w:rsidRPr="00431561">
        <w:rPr>
          <w:b/>
          <w:bCs/>
          <w:szCs w:val="22"/>
          <w:lang w:val="es-ES_tradnl"/>
        </w:rPr>
        <w:tab/>
        <w:t>LISTA DE EXCIPIENTES</w:t>
      </w:r>
    </w:p>
    <w:p w14:paraId="486FC97C" w14:textId="77777777" w:rsidR="009F2684" w:rsidRPr="00431561" w:rsidRDefault="009F2684" w:rsidP="009F2684">
      <w:pPr>
        <w:keepNext/>
        <w:keepLines/>
        <w:spacing w:line="240" w:lineRule="auto"/>
        <w:rPr>
          <w:szCs w:val="22"/>
          <w:lang w:val="es-ES_tradnl"/>
        </w:rPr>
      </w:pPr>
    </w:p>
    <w:p w14:paraId="03917D42" w14:textId="77777777" w:rsidR="009F2684" w:rsidRPr="00431561" w:rsidRDefault="009F2684" w:rsidP="009F2684">
      <w:pPr>
        <w:keepNext/>
        <w:keepLines/>
        <w:spacing w:line="240" w:lineRule="auto"/>
        <w:rPr>
          <w:szCs w:val="22"/>
          <w:lang w:val="es-ES_tradnl"/>
        </w:rPr>
      </w:pPr>
      <w:r w:rsidRPr="00431561">
        <w:rPr>
          <w:szCs w:val="22"/>
          <w:lang w:val="es-ES_tradnl"/>
        </w:rPr>
        <w:t xml:space="preserve">También contiene: lactosa </w:t>
      </w:r>
    </w:p>
    <w:p w14:paraId="7F7EECF8" w14:textId="77777777" w:rsidR="009F2684" w:rsidRPr="00431561" w:rsidRDefault="00A70416" w:rsidP="009F2684">
      <w:pPr>
        <w:spacing w:line="240" w:lineRule="auto"/>
        <w:rPr>
          <w:szCs w:val="22"/>
          <w:lang w:val="es-ES_tradnl"/>
        </w:rPr>
      </w:pPr>
      <w:r w:rsidRPr="00431561">
        <w:rPr>
          <w:szCs w:val="22"/>
          <w:highlight w:val="lightGray"/>
          <w:lang w:val="es-ES_tradnl"/>
        </w:rPr>
        <w:t>Para mayor información consultar el prospecto</w:t>
      </w:r>
      <w:r w:rsidR="009F2684" w:rsidRPr="00431561">
        <w:rPr>
          <w:szCs w:val="22"/>
          <w:highlight w:val="lightGray"/>
          <w:lang w:val="es-ES_tradnl"/>
        </w:rPr>
        <w:t>.</w:t>
      </w:r>
    </w:p>
    <w:p w14:paraId="4355D570" w14:textId="77777777" w:rsidR="009F2684" w:rsidRPr="00431561" w:rsidRDefault="009F2684" w:rsidP="009F2684">
      <w:pPr>
        <w:spacing w:line="240" w:lineRule="auto"/>
        <w:rPr>
          <w:szCs w:val="22"/>
          <w:lang w:val="es-ES_tradnl"/>
        </w:rPr>
      </w:pPr>
    </w:p>
    <w:p w14:paraId="4EEA0087" w14:textId="77777777" w:rsidR="009F2684" w:rsidRPr="00431561" w:rsidRDefault="009F2684" w:rsidP="009F2684">
      <w:pPr>
        <w:spacing w:line="240" w:lineRule="auto"/>
        <w:rPr>
          <w:szCs w:val="22"/>
          <w:lang w:val="es-ES_tradnl"/>
        </w:rPr>
      </w:pPr>
    </w:p>
    <w:p w14:paraId="022328E4"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431561">
        <w:rPr>
          <w:b/>
          <w:bCs/>
          <w:szCs w:val="22"/>
          <w:lang w:val="es-ES_tradnl"/>
        </w:rPr>
        <w:t>4.</w:t>
      </w:r>
      <w:r w:rsidRPr="00431561">
        <w:rPr>
          <w:b/>
          <w:bCs/>
          <w:szCs w:val="22"/>
          <w:lang w:val="es-ES_tradnl"/>
        </w:rPr>
        <w:tab/>
        <w:t>FORMA FARMACÉUTICA Y CONTENIDO DEL ENVASE</w:t>
      </w:r>
    </w:p>
    <w:p w14:paraId="19E4713F" w14:textId="77777777" w:rsidR="009F2684" w:rsidRDefault="009F2684" w:rsidP="009F2684">
      <w:pPr>
        <w:keepNext/>
        <w:keepLines/>
        <w:spacing w:line="240" w:lineRule="auto"/>
        <w:rPr>
          <w:szCs w:val="22"/>
          <w:lang w:val="es-ES_tradnl"/>
        </w:rPr>
      </w:pPr>
    </w:p>
    <w:p w14:paraId="6BD93D20" w14:textId="77777777" w:rsidR="00C3752C" w:rsidRPr="00431561" w:rsidRDefault="00C3752C" w:rsidP="009F2684">
      <w:pPr>
        <w:keepNext/>
        <w:keepLines/>
        <w:spacing w:line="240" w:lineRule="auto"/>
        <w:rPr>
          <w:szCs w:val="22"/>
          <w:lang w:val="es-ES_tradnl"/>
        </w:rPr>
      </w:pPr>
      <w:r w:rsidRPr="001A5AB6">
        <w:rPr>
          <w:szCs w:val="22"/>
          <w:highlight w:val="lightGray"/>
          <w:lang w:val="es-ES_tradnl"/>
        </w:rPr>
        <w:t>Polvo para inhalación</w:t>
      </w:r>
    </w:p>
    <w:p w14:paraId="080AF129" w14:textId="77777777" w:rsidR="00533D66" w:rsidRPr="00431561" w:rsidRDefault="00533D66" w:rsidP="00533D66">
      <w:pPr>
        <w:tabs>
          <w:tab w:val="clear" w:pos="567"/>
        </w:tabs>
        <w:spacing w:line="240" w:lineRule="auto"/>
        <w:rPr>
          <w:szCs w:val="22"/>
          <w:shd w:val="clear" w:color="auto" w:fill="E0E0E0"/>
          <w:lang w:val="es-ES_tradnl"/>
        </w:rPr>
      </w:pPr>
      <w:r w:rsidRPr="00431561">
        <w:rPr>
          <w:szCs w:val="22"/>
          <w:shd w:val="clear" w:color="auto" w:fill="E0E0E0"/>
          <w:lang w:val="es-ES_tradnl"/>
        </w:rPr>
        <w:t>1 inhalador que contiene 30 dosis</w:t>
      </w:r>
    </w:p>
    <w:p w14:paraId="26D2612D" w14:textId="77777777" w:rsidR="009F2684" w:rsidRPr="00431561" w:rsidRDefault="009F2684" w:rsidP="00791783">
      <w:pPr>
        <w:shd w:val="clear" w:color="auto" w:fill="FFFFFF"/>
        <w:tabs>
          <w:tab w:val="clear" w:pos="567"/>
        </w:tabs>
        <w:spacing w:line="240" w:lineRule="auto"/>
        <w:rPr>
          <w:szCs w:val="22"/>
          <w:lang w:val="es-ES_tradnl"/>
        </w:rPr>
      </w:pPr>
      <w:r w:rsidRPr="00431561">
        <w:rPr>
          <w:szCs w:val="22"/>
          <w:lang w:val="es-ES_tradnl"/>
        </w:rPr>
        <w:t>1 inhalador que contiene 60 dosis</w:t>
      </w:r>
    </w:p>
    <w:p w14:paraId="6FE6C66C" w14:textId="77777777" w:rsidR="009F2684" w:rsidRPr="00431561" w:rsidRDefault="009F2684" w:rsidP="009F2684">
      <w:pPr>
        <w:tabs>
          <w:tab w:val="clear" w:pos="567"/>
        </w:tabs>
        <w:spacing w:line="240" w:lineRule="auto"/>
        <w:rPr>
          <w:szCs w:val="22"/>
          <w:lang w:val="es-ES_tradnl"/>
        </w:rPr>
      </w:pPr>
      <w:r w:rsidRPr="00431561">
        <w:rPr>
          <w:szCs w:val="22"/>
          <w:shd w:val="clear" w:color="auto" w:fill="E0E0E0"/>
          <w:lang w:val="es-ES_tradnl"/>
        </w:rPr>
        <w:t>3 inhaladores que contienen 60 dosis cada uno</w:t>
      </w:r>
    </w:p>
    <w:p w14:paraId="03571D97" w14:textId="77777777" w:rsidR="009F2684" w:rsidRPr="00431561" w:rsidRDefault="009F2684" w:rsidP="009F2684">
      <w:pPr>
        <w:spacing w:line="240" w:lineRule="auto"/>
        <w:rPr>
          <w:szCs w:val="22"/>
          <w:lang w:val="es-ES_tradnl"/>
        </w:rPr>
      </w:pPr>
    </w:p>
    <w:p w14:paraId="4016E32D" w14:textId="77777777" w:rsidR="009F2684" w:rsidRPr="00431561" w:rsidRDefault="009F2684" w:rsidP="009F2684">
      <w:pPr>
        <w:spacing w:line="240" w:lineRule="auto"/>
        <w:rPr>
          <w:szCs w:val="22"/>
          <w:lang w:val="es-ES_tradnl"/>
        </w:rPr>
      </w:pPr>
    </w:p>
    <w:p w14:paraId="49160D77"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431561">
        <w:rPr>
          <w:b/>
          <w:bCs/>
          <w:szCs w:val="22"/>
          <w:lang w:val="es-ES_tradnl"/>
        </w:rPr>
        <w:t>5.</w:t>
      </w:r>
      <w:r w:rsidRPr="00431561">
        <w:rPr>
          <w:b/>
          <w:bCs/>
          <w:szCs w:val="22"/>
          <w:lang w:val="es-ES_tradnl"/>
        </w:rPr>
        <w:tab/>
        <w:t>FORMA Y VÍA(S) DE ADMINISTRACIÓN</w:t>
      </w:r>
    </w:p>
    <w:p w14:paraId="6E0F5915" w14:textId="77777777" w:rsidR="009F2684" w:rsidRPr="00431561" w:rsidRDefault="009F2684" w:rsidP="009F2684">
      <w:pPr>
        <w:keepNext/>
        <w:keepLines/>
        <w:spacing w:line="240" w:lineRule="auto"/>
        <w:rPr>
          <w:szCs w:val="22"/>
          <w:lang w:val="es-ES_tradnl"/>
        </w:rPr>
      </w:pPr>
    </w:p>
    <w:p w14:paraId="5DD96613" w14:textId="77777777" w:rsidR="009F2684" w:rsidRDefault="009F2684" w:rsidP="009F2684">
      <w:pPr>
        <w:spacing w:line="240" w:lineRule="auto"/>
        <w:rPr>
          <w:szCs w:val="22"/>
          <w:lang w:val="es-ES_tradnl"/>
        </w:rPr>
      </w:pPr>
      <w:r w:rsidRPr="00431561">
        <w:rPr>
          <w:szCs w:val="22"/>
          <w:lang w:val="es-ES_tradnl"/>
        </w:rPr>
        <w:t>Leer el prospecto antes de utilizar este medicamento.</w:t>
      </w:r>
    </w:p>
    <w:p w14:paraId="782DD305" w14:textId="77777777" w:rsidR="00C3752C" w:rsidRPr="00431561" w:rsidRDefault="00C3752C" w:rsidP="00C3752C">
      <w:pPr>
        <w:keepNext/>
        <w:keepLines/>
        <w:tabs>
          <w:tab w:val="clear" w:pos="567"/>
        </w:tabs>
        <w:spacing w:line="240" w:lineRule="auto"/>
        <w:rPr>
          <w:szCs w:val="22"/>
          <w:lang w:val="es-ES_tradnl"/>
        </w:rPr>
      </w:pPr>
      <w:r w:rsidRPr="00431561">
        <w:rPr>
          <w:szCs w:val="22"/>
          <w:lang w:val="es-ES_tradnl"/>
        </w:rPr>
        <w:t>Vía inhalatoria.</w:t>
      </w:r>
    </w:p>
    <w:p w14:paraId="11056B25" w14:textId="77777777" w:rsidR="009F2684" w:rsidRPr="00431561" w:rsidRDefault="009F2684" w:rsidP="009F2684">
      <w:pPr>
        <w:spacing w:line="240" w:lineRule="auto"/>
        <w:rPr>
          <w:szCs w:val="22"/>
          <w:lang w:val="es-ES_tradnl"/>
        </w:rPr>
      </w:pPr>
    </w:p>
    <w:p w14:paraId="17EC1587" w14:textId="77777777" w:rsidR="009F2684" w:rsidRPr="00431561" w:rsidRDefault="009F2684" w:rsidP="009F2684">
      <w:pPr>
        <w:spacing w:line="240" w:lineRule="auto"/>
        <w:rPr>
          <w:szCs w:val="22"/>
          <w:lang w:val="es-ES_tradnl"/>
        </w:rPr>
      </w:pPr>
    </w:p>
    <w:p w14:paraId="5702A087"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431561">
        <w:rPr>
          <w:b/>
          <w:bCs/>
          <w:szCs w:val="22"/>
          <w:lang w:val="es-ES_tradnl"/>
        </w:rPr>
        <w:t>6.</w:t>
      </w:r>
      <w:r w:rsidRPr="00431561">
        <w:rPr>
          <w:b/>
          <w:bCs/>
          <w:szCs w:val="22"/>
          <w:lang w:val="es-ES_tradnl"/>
        </w:rPr>
        <w:tab/>
        <w:t>ADVERTENCIA ESPECIAL DE QUE EL MEDICAMENTO DEBE MANTENERSE FUERA DE LA VISTA Y DEL ALCANCE DE LOS NIÑOS</w:t>
      </w:r>
    </w:p>
    <w:p w14:paraId="1AD535A2" w14:textId="77777777" w:rsidR="009F2684" w:rsidRPr="00431561" w:rsidRDefault="009F2684" w:rsidP="009F2684">
      <w:pPr>
        <w:keepNext/>
        <w:keepLines/>
        <w:spacing w:line="240" w:lineRule="auto"/>
        <w:rPr>
          <w:szCs w:val="22"/>
          <w:lang w:val="es-ES_tradnl"/>
        </w:rPr>
      </w:pPr>
    </w:p>
    <w:p w14:paraId="0077527C" w14:textId="77777777" w:rsidR="009F2684" w:rsidRPr="00431561" w:rsidRDefault="009F2684" w:rsidP="009F2684">
      <w:pPr>
        <w:keepNext/>
        <w:keepLines/>
        <w:spacing w:line="240" w:lineRule="auto"/>
        <w:outlineLvl w:val="0"/>
        <w:rPr>
          <w:szCs w:val="22"/>
          <w:lang w:val="es-ES_tradnl"/>
        </w:rPr>
      </w:pPr>
      <w:r w:rsidRPr="00431561">
        <w:rPr>
          <w:szCs w:val="22"/>
          <w:lang w:val="es-ES_tradnl"/>
        </w:rPr>
        <w:t>Mantener fuera de la vista y del alcance de los niños.</w:t>
      </w:r>
    </w:p>
    <w:p w14:paraId="7CA40F39" w14:textId="77777777" w:rsidR="009F2684" w:rsidRPr="00431561" w:rsidRDefault="009F2684" w:rsidP="009F2684">
      <w:pPr>
        <w:spacing w:line="240" w:lineRule="auto"/>
        <w:rPr>
          <w:szCs w:val="22"/>
          <w:lang w:val="es-ES_tradnl"/>
        </w:rPr>
      </w:pPr>
    </w:p>
    <w:p w14:paraId="3CE8F60B" w14:textId="77777777" w:rsidR="009F2684" w:rsidRPr="00431561" w:rsidRDefault="009F2684" w:rsidP="009F2684">
      <w:pPr>
        <w:spacing w:line="240" w:lineRule="auto"/>
        <w:rPr>
          <w:szCs w:val="22"/>
          <w:lang w:val="es-ES_tradnl"/>
        </w:rPr>
      </w:pPr>
    </w:p>
    <w:p w14:paraId="5033DE6F" w14:textId="77777777" w:rsidR="009F2684" w:rsidRPr="00431561" w:rsidRDefault="009F2684" w:rsidP="009F268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431561">
        <w:rPr>
          <w:b/>
          <w:bCs/>
          <w:szCs w:val="22"/>
          <w:lang w:val="es-ES_tradnl"/>
        </w:rPr>
        <w:t>7.</w:t>
      </w:r>
      <w:r w:rsidRPr="00431561">
        <w:rPr>
          <w:b/>
          <w:bCs/>
          <w:szCs w:val="22"/>
          <w:lang w:val="es-ES_tradnl"/>
        </w:rPr>
        <w:tab/>
        <w:t>OTRA(S) ADVERTENCIA(S) ESPECIAL(ES), SI ES NECESARIO</w:t>
      </w:r>
    </w:p>
    <w:p w14:paraId="70E92B60" w14:textId="77777777" w:rsidR="009F2684" w:rsidRPr="00431561" w:rsidRDefault="009F2684" w:rsidP="009F2684">
      <w:pPr>
        <w:spacing w:line="240" w:lineRule="auto"/>
        <w:rPr>
          <w:szCs w:val="22"/>
          <w:lang w:val="es-ES_tradnl"/>
        </w:rPr>
      </w:pPr>
    </w:p>
    <w:p w14:paraId="3C320706" w14:textId="77777777" w:rsidR="009F2684" w:rsidRPr="00431561" w:rsidRDefault="009F2684" w:rsidP="009F2684">
      <w:pPr>
        <w:tabs>
          <w:tab w:val="left" w:pos="749"/>
        </w:tabs>
        <w:spacing w:line="240" w:lineRule="auto"/>
        <w:rPr>
          <w:szCs w:val="22"/>
          <w:lang w:val="es-ES_tradnl"/>
        </w:rPr>
      </w:pPr>
    </w:p>
    <w:p w14:paraId="6644427A"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431561">
        <w:rPr>
          <w:b/>
          <w:bCs/>
          <w:szCs w:val="22"/>
          <w:lang w:val="es-ES_tradnl"/>
        </w:rPr>
        <w:t>8.</w:t>
      </w:r>
      <w:r w:rsidRPr="00431561">
        <w:rPr>
          <w:b/>
          <w:bCs/>
          <w:szCs w:val="22"/>
          <w:lang w:val="es-ES_tradnl"/>
        </w:rPr>
        <w:tab/>
        <w:t>FECHA DE CADUCIDAD</w:t>
      </w:r>
    </w:p>
    <w:p w14:paraId="63B71F3B" w14:textId="77777777" w:rsidR="009F2684" w:rsidRPr="00431561" w:rsidRDefault="009F2684" w:rsidP="009F2684">
      <w:pPr>
        <w:keepNext/>
        <w:keepLines/>
        <w:spacing w:line="240" w:lineRule="auto"/>
        <w:rPr>
          <w:szCs w:val="22"/>
          <w:lang w:val="es-ES_tradnl"/>
        </w:rPr>
      </w:pPr>
    </w:p>
    <w:p w14:paraId="0335FD45" w14:textId="77777777" w:rsidR="009F2684" w:rsidRPr="00431561" w:rsidRDefault="009F2684" w:rsidP="009F2684">
      <w:pPr>
        <w:keepNext/>
        <w:keepLines/>
        <w:spacing w:line="240" w:lineRule="auto"/>
        <w:rPr>
          <w:szCs w:val="22"/>
          <w:lang w:val="es-ES_tradnl"/>
        </w:rPr>
      </w:pPr>
      <w:r w:rsidRPr="00431561">
        <w:rPr>
          <w:szCs w:val="22"/>
          <w:lang w:val="es-ES_tradnl"/>
        </w:rPr>
        <w:t xml:space="preserve">CAD </w:t>
      </w:r>
    </w:p>
    <w:p w14:paraId="4941E395" w14:textId="77777777" w:rsidR="009F2684" w:rsidRPr="00431561" w:rsidRDefault="009F2684" w:rsidP="009F2684">
      <w:pPr>
        <w:spacing w:line="240" w:lineRule="auto"/>
        <w:rPr>
          <w:szCs w:val="22"/>
          <w:lang w:val="es-ES_tradnl"/>
        </w:rPr>
      </w:pPr>
    </w:p>
    <w:p w14:paraId="7FC4A8B7" w14:textId="77777777" w:rsidR="005E1182" w:rsidRPr="00431561" w:rsidRDefault="005E1182" w:rsidP="009F2684">
      <w:pPr>
        <w:spacing w:line="240" w:lineRule="auto"/>
        <w:rPr>
          <w:szCs w:val="22"/>
          <w:lang w:val="es-ES_tradnl"/>
        </w:rPr>
      </w:pPr>
      <w:r w:rsidRPr="00431561">
        <w:rPr>
          <w:szCs w:val="22"/>
          <w:lang w:val="es-ES_tradnl"/>
        </w:rPr>
        <w:t>Usar en los 60 días posteriores a la apertura de la bolsa.</w:t>
      </w:r>
    </w:p>
    <w:p w14:paraId="3689604E" w14:textId="77777777" w:rsidR="009F2684" w:rsidRPr="00431561" w:rsidRDefault="009F2684" w:rsidP="009F2684">
      <w:pPr>
        <w:spacing w:line="240" w:lineRule="auto"/>
        <w:rPr>
          <w:szCs w:val="22"/>
          <w:lang w:val="es-ES_tradnl"/>
        </w:rPr>
      </w:pPr>
    </w:p>
    <w:p w14:paraId="4F40527F" w14:textId="77777777" w:rsidR="005E1182" w:rsidRPr="00431561" w:rsidRDefault="005E1182" w:rsidP="009F2684">
      <w:pPr>
        <w:spacing w:line="240" w:lineRule="auto"/>
        <w:rPr>
          <w:szCs w:val="22"/>
          <w:lang w:val="es-ES_tradnl"/>
        </w:rPr>
      </w:pPr>
    </w:p>
    <w:p w14:paraId="71A9BAE2"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431561">
        <w:rPr>
          <w:b/>
          <w:bCs/>
          <w:szCs w:val="22"/>
          <w:lang w:val="es-ES_tradnl"/>
        </w:rPr>
        <w:t>9.</w:t>
      </w:r>
      <w:r w:rsidRPr="00431561">
        <w:rPr>
          <w:b/>
          <w:bCs/>
          <w:szCs w:val="22"/>
          <w:lang w:val="es-ES_tradnl"/>
        </w:rPr>
        <w:tab/>
        <w:t>CONDICIONES ESPECIALES DE CONSERVACIÓN</w:t>
      </w:r>
    </w:p>
    <w:p w14:paraId="17736DC2" w14:textId="77777777" w:rsidR="009F2684" w:rsidRPr="00431561" w:rsidRDefault="009F2684" w:rsidP="009F2684">
      <w:pPr>
        <w:keepNext/>
        <w:keepLines/>
        <w:spacing w:line="240" w:lineRule="auto"/>
        <w:rPr>
          <w:szCs w:val="22"/>
          <w:lang w:val="es-ES_tradnl"/>
        </w:rPr>
      </w:pPr>
    </w:p>
    <w:p w14:paraId="4246767B" w14:textId="77777777" w:rsidR="009F2684" w:rsidRPr="00431561" w:rsidRDefault="009F2684" w:rsidP="009F2684">
      <w:pPr>
        <w:keepNext/>
        <w:keepLines/>
        <w:tabs>
          <w:tab w:val="clear" w:pos="567"/>
        </w:tabs>
        <w:autoSpaceDE w:val="0"/>
        <w:autoSpaceDN w:val="0"/>
        <w:adjustRightInd w:val="0"/>
        <w:spacing w:line="240" w:lineRule="auto"/>
        <w:rPr>
          <w:szCs w:val="22"/>
          <w:lang w:val="es-ES_tradnl"/>
        </w:rPr>
      </w:pPr>
      <w:r w:rsidRPr="00431561">
        <w:rPr>
          <w:szCs w:val="22"/>
          <w:lang w:val="es-ES_tradnl"/>
        </w:rPr>
        <w:t xml:space="preserve">Mantener el inhalador Genuair protegido dentro de la bolsa </w:t>
      </w:r>
      <w:r w:rsidR="00A70416" w:rsidRPr="00431561">
        <w:rPr>
          <w:szCs w:val="22"/>
          <w:lang w:val="es-ES_tradnl"/>
        </w:rPr>
        <w:t xml:space="preserve">cerrada </w:t>
      </w:r>
      <w:r w:rsidRPr="00431561">
        <w:rPr>
          <w:szCs w:val="22"/>
          <w:lang w:val="es-ES_tradnl"/>
        </w:rPr>
        <w:t>hasta que se inicie el tratamiento.</w:t>
      </w:r>
    </w:p>
    <w:p w14:paraId="243C1FB5" w14:textId="77777777" w:rsidR="009F2684" w:rsidRPr="00431561" w:rsidRDefault="009F2684" w:rsidP="009F2684">
      <w:pPr>
        <w:spacing w:line="240" w:lineRule="auto"/>
        <w:ind w:left="567" w:hanging="567"/>
        <w:rPr>
          <w:szCs w:val="22"/>
          <w:lang w:val="es-ES_tradnl"/>
        </w:rPr>
      </w:pPr>
    </w:p>
    <w:p w14:paraId="3199201F" w14:textId="77777777" w:rsidR="00D01CE3" w:rsidRPr="00431561" w:rsidRDefault="00D01CE3" w:rsidP="009F2684">
      <w:pPr>
        <w:spacing w:line="240" w:lineRule="auto"/>
        <w:ind w:left="567" w:hanging="567"/>
        <w:rPr>
          <w:szCs w:val="22"/>
          <w:lang w:val="es-ES_tradnl"/>
        </w:rPr>
      </w:pPr>
    </w:p>
    <w:p w14:paraId="5A721608" w14:textId="77777777" w:rsidR="009F2684" w:rsidRPr="00431561" w:rsidRDefault="009F2684" w:rsidP="008F52CA">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es-ES_tradnl"/>
        </w:rPr>
      </w:pPr>
      <w:r w:rsidRPr="00431561">
        <w:rPr>
          <w:b/>
          <w:bCs/>
          <w:szCs w:val="22"/>
          <w:lang w:val="es-ES_tradnl"/>
        </w:rPr>
        <w:t>10.</w:t>
      </w:r>
      <w:r w:rsidRPr="00431561">
        <w:rPr>
          <w:b/>
          <w:bCs/>
          <w:szCs w:val="22"/>
          <w:lang w:val="es-ES_tradnl"/>
        </w:rPr>
        <w:tab/>
        <w:t>PRECAUCIONES ESPECIALES DE ELIMINACIÓN DEL MEDICAMENTO NO UTILIZADO Y DE LOS MATERIALES DERIVADOS DE SU USO (CUANDO CORRESPONDA)</w:t>
      </w:r>
    </w:p>
    <w:p w14:paraId="65C429C3" w14:textId="77777777" w:rsidR="009F2684" w:rsidRPr="00431561" w:rsidRDefault="009F2684" w:rsidP="009F2684">
      <w:pPr>
        <w:spacing w:line="240" w:lineRule="auto"/>
        <w:rPr>
          <w:szCs w:val="22"/>
          <w:lang w:val="es-ES_tradnl"/>
        </w:rPr>
      </w:pPr>
    </w:p>
    <w:p w14:paraId="31831D85" w14:textId="77777777" w:rsidR="009F2684" w:rsidRPr="00431561" w:rsidRDefault="009F2684" w:rsidP="009F2684">
      <w:pPr>
        <w:spacing w:line="240" w:lineRule="auto"/>
        <w:rPr>
          <w:szCs w:val="22"/>
          <w:lang w:val="es-ES_tradnl"/>
        </w:rPr>
      </w:pPr>
    </w:p>
    <w:p w14:paraId="0E103E94" w14:textId="77777777" w:rsidR="009F2684" w:rsidRPr="007523B5" w:rsidRDefault="009F2684" w:rsidP="008F52CA">
      <w:pPr>
        <w:pBdr>
          <w:top w:val="single" w:sz="4" w:space="1" w:color="auto"/>
          <w:left w:val="single" w:sz="4" w:space="4" w:color="auto"/>
          <w:bottom w:val="single" w:sz="4" w:space="1" w:color="auto"/>
          <w:right w:val="single" w:sz="4" w:space="4" w:color="auto"/>
        </w:pBdr>
        <w:spacing w:line="240" w:lineRule="auto"/>
        <w:ind w:left="567" w:hanging="567"/>
        <w:outlineLvl w:val="0"/>
        <w:rPr>
          <w:b/>
          <w:bCs/>
          <w:szCs w:val="22"/>
          <w:lang w:val="es-ES_tradnl"/>
        </w:rPr>
      </w:pPr>
      <w:r w:rsidRPr="00431561">
        <w:rPr>
          <w:b/>
          <w:bCs/>
          <w:szCs w:val="22"/>
          <w:lang w:val="es-ES_tradnl"/>
        </w:rPr>
        <w:t>11.</w:t>
      </w:r>
      <w:r w:rsidRPr="00431561">
        <w:rPr>
          <w:b/>
          <w:bCs/>
          <w:szCs w:val="22"/>
          <w:lang w:val="es-ES_tradnl"/>
        </w:rPr>
        <w:tab/>
        <w:t>NOMBRE Y DIRECCIÓN DEL TITULAR DE LA AUTORIZACIÓN DE COMERCIALIZACIÓN</w:t>
      </w:r>
    </w:p>
    <w:p w14:paraId="203D5D47" w14:textId="77777777" w:rsidR="009F2684" w:rsidRPr="00431561" w:rsidRDefault="009F2684" w:rsidP="009F2684">
      <w:pPr>
        <w:keepNext/>
        <w:keepLines/>
        <w:spacing w:line="240" w:lineRule="auto"/>
        <w:rPr>
          <w:szCs w:val="22"/>
          <w:lang w:val="es-ES_tradnl"/>
        </w:rPr>
      </w:pPr>
    </w:p>
    <w:p w14:paraId="6D303865" w14:textId="77777777" w:rsidR="00C24E06" w:rsidRPr="00CD50B3" w:rsidRDefault="00C24E06" w:rsidP="00C24E06">
      <w:pPr>
        <w:tabs>
          <w:tab w:val="clear" w:pos="567"/>
        </w:tabs>
        <w:spacing w:line="240" w:lineRule="auto"/>
        <w:rPr>
          <w:ins w:id="48" w:author="Author"/>
          <w:noProof/>
          <w:szCs w:val="22"/>
          <w:lang w:val="en-US"/>
        </w:rPr>
      </w:pPr>
      <w:ins w:id="49" w:author="Author">
        <w:r>
          <w:rPr>
            <w:noProof/>
            <w:szCs w:val="22"/>
            <w:lang w:val="en-US"/>
          </w:rPr>
          <w:t>Azurity Pharmaceuticals Ireland Ltd.</w:t>
        </w:r>
      </w:ins>
    </w:p>
    <w:p w14:paraId="6DF05F18" w14:textId="77777777" w:rsidR="00C24E06" w:rsidRPr="004F2221" w:rsidRDefault="00C24E06" w:rsidP="00C24E06">
      <w:pPr>
        <w:tabs>
          <w:tab w:val="clear" w:pos="567"/>
        </w:tabs>
        <w:spacing w:line="240" w:lineRule="auto"/>
        <w:rPr>
          <w:ins w:id="50" w:author="Author"/>
          <w:noProof/>
          <w:szCs w:val="22"/>
          <w:lang w:val="en-US"/>
        </w:rPr>
      </w:pPr>
      <w:ins w:id="51" w:author="Author">
        <w:r w:rsidRPr="004F2221">
          <w:rPr>
            <w:noProof/>
            <w:szCs w:val="22"/>
            <w:lang w:val="en-US"/>
          </w:rPr>
          <w:t>The Observatory</w:t>
        </w:r>
      </w:ins>
    </w:p>
    <w:p w14:paraId="397D04D8" w14:textId="77777777" w:rsidR="00C24E06" w:rsidRPr="004F2221" w:rsidRDefault="00C24E06" w:rsidP="00C24E06">
      <w:pPr>
        <w:tabs>
          <w:tab w:val="clear" w:pos="567"/>
        </w:tabs>
        <w:spacing w:line="240" w:lineRule="auto"/>
        <w:rPr>
          <w:ins w:id="52" w:author="Author"/>
          <w:noProof/>
          <w:szCs w:val="22"/>
          <w:lang w:val="en-US"/>
        </w:rPr>
      </w:pPr>
      <w:ins w:id="53" w:author="Author">
        <w:r w:rsidRPr="004F2221">
          <w:rPr>
            <w:noProof/>
            <w:szCs w:val="22"/>
            <w:lang w:val="en-US"/>
          </w:rPr>
          <w:t>7-11 Sir John Rogerson's Quay</w:t>
        </w:r>
      </w:ins>
    </w:p>
    <w:p w14:paraId="0C2FA651" w14:textId="77777777" w:rsidR="00C24E06" w:rsidRPr="004F2221" w:rsidRDefault="00C24E06" w:rsidP="00C24E06">
      <w:pPr>
        <w:tabs>
          <w:tab w:val="clear" w:pos="567"/>
        </w:tabs>
        <w:spacing w:line="240" w:lineRule="auto"/>
        <w:rPr>
          <w:ins w:id="54" w:author="Author"/>
          <w:noProof/>
          <w:szCs w:val="22"/>
          <w:lang w:val="en-US"/>
        </w:rPr>
      </w:pPr>
      <w:ins w:id="55" w:author="Author">
        <w:r w:rsidRPr="004F2221">
          <w:rPr>
            <w:noProof/>
            <w:szCs w:val="22"/>
            <w:lang w:val="en-US"/>
          </w:rPr>
          <w:t>Dublin 2</w:t>
        </w:r>
        <w:r>
          <w:rPr>
            <w:noProof/>
            <w:szCs w:val="22"/>
            <w:lang w:val="en-US"/>
          </w:rPr>
          <w:t xml:space="preserve">, </w:t>
        </w:r>
        <w:r w:rsidRPr="004F2221">
          <w:rPr>
            <w:noProof/>
            <w:szCs w:val="22"/>
            <w:lang w:val="en-US"/>
          </w:rPr>
          <w:t>D02 VC42</w:t>
        </w:r>
      </w:ins>
    </w:p>
    <w:p w14:paraId="1B0C2EB8" w14:textId="77777777" w:rsidR="001B4E4E" w:rsidRPr="00433018" w:rsidDel="00C24E06" w:rsidRDefault="00C24E06" w:rsidP="00C24E06">
      <w:pPr>
        <w:tabs>
          <w:tab w:val="clear" w:pos="567"/>
        </w:tabs>
        <w:spacing w:line="240" w:lineRule="auto"/>
        <w:rPr>
          <w:del w:id="56" w:author="Author"/>
          <w:noProof/>
          <w:szCs w:val="22"/>
          <w:lang w:val="sv-SE"/>
        </w:rPr>
      </w:pPr>
      <w:ins w:id="57" w:author="Author">
        <w:r w:rsidRPr="00985DA7">
          <w:rPr>
            <w:noProof/>
            <w:szCs w:val="22"/>
            <w:lang w:val="pt-PT"/>
            <w:rPrChange w:id="58" w:author="Author">
              <w:rPr>
                <w:noProof/>
                <w:szCs w:val="22"/>
                <w:lang w:val="en-US"/>
              </w:rPr>
            </w:rPrChange>
          </w:rPr>
          <w:t>Irland</w:t>
        </w:r>
        <w:r w:rsidR="00604596" w:rsidRPr="00985DA7">
          <w:rPr>
            <w:noProof/>
            <w:szCs w:val="22"/>
            <w:lang w:val="pt-PT"/>
            <w:rPrChange w:id="59" w:author="Author">
              <w:rPr>
                <w:noProof/>
                <w:szCs w:val="22"/>
                <w:lang w:val="en-US"/>
              </w:rPr>
            </w:rPrChange>
          </w:rPr>
          <w:t>a</w:t>
        </w:r>
      </w:ins>
      <w:del w:id="60" w:author="Author">
        <w:r w:rsidR="001B4E4E" w:rsidRPr="00433018" w:rsidDel="00C24E06">
          <w:rPr>
            <w:noProof/>
            <w:szCs w:val="22"/>
            <w:lang w:val="sv-SE"/>
          </w:rPr>
          <w:delText xml:space="preserve">Covis Pharma Europe B.V. </w:delText>
        </w:r>
      </w:del>
    </w:p>
    <w:p w14:paraId="3D6912A6" w14:textId="77777777" w:rsidR="001B4E4E" w:rsidRPr="00433018" w:rsidDel="00C24E06" w:rsidRDefault="001B4E4E" w:rsidP="001B4E4E">
      <w:pPr>
        <w:tabs>
          <w:tab w:val="clear" w:pos="567"/>
        </w:tabs>
        <w:spacing w:line="240" w:lineRule="auto"/>
        <w:rPr>
          <w:del w:id="61" w:author="Author"/>
          <w:noProof/>
          <w:szCs w:val="22"/>
          <w:lang w:val="sv-SE"/>
        </w:rPr>
      </w:pPr>
      <w:del w:id="62" w:author="Author">
        <w:r w:rsidRPr="00433018" w:rsidDel="00C24E06">
          <w:rPr>
            <w:noProof/>
            <w:szCs w:val="22"/>
            <w:lang w:val="sv-SE"/>
          </w:rPr>
          <w:delText>Gustav Mahlerplein 2</w:delText>
        </w:r>
      </w:del>
    </w:p>
    <w:p w14:paraId="02FD40ED" w14:textId="77777777" w:rsidR="001B4E4E" w:rsidRPr="00433018" w:rsidDel="00C24E06" w:rsidRDefault="001B4E4E" w:rsidP="001B4E4E">
      <w:pPr>
        <w:tabs>
          <w:tab w:val="clear" w:pos="567"/>
        </w:tabs>
        <w:spacing w:line="240" w:lineRule="auto"/>
        <w:rPr>
          <w:del w:id="63" w:author="Author"/>
          <w:noProof/>
          <w:szCs w:val="22"/>
          <w:lang w:val="sv-SE"/>
        </w:rPr>
      </w:pPr>
      <w:del w:id="64" w:author="Author">
        <w:r w:rsidRPr="00433018" w:rsidDel="00C24E06">
          <w:rPr>
            <w:noProof/>
            <w:szCs w:val="22"/>
            <w:lang w:val="sv-SE"/>
          </w:rPr>
          <w:delText>1082MA Amsterdam</w:delText>
        </w:r>
      </w:del>
    </w:p>
    <w:p w14:paraId="48B076AD" w14:textId="77777777" w:rsidR="000852C3" w:rsidDel="00C24E06" w:rsidRDefault="004C2ED4" w:rsidP="000852C3">
      <w:pPr>
        <w:spacing w:line="240" w:lineRule="auto"/>
        <w:rPr>
          <w:del w:id="65" w:author="Author"/>
          <w:noProof/>
          <w:szCs w:val="22"/>
          <w:lang w:val="es-ES_tradnl"/>
        </w:rPr>
      </w:pPr>
      <w:del w:id="66" w:author="Author">
        <w:r w:rsidRPr="004C2ED4" w:rsidDel="00C24E06">
          <w:rPr>
            <w:noProof/>
            <w:szCs w:val="22"/>
            <w:lang w:val="sv-SE"/>
          </w:rPr>
          <w:delText>Países Bajos</w:delText>
        </w:r>
        <w:r w:rsidRPr="00431561" w:rsidDel="00C24E06">
          <w:rPr>
            <w:noProof/>
            <w:szCs w:val="22"/>
            <w:lang w:val="es-ES_tradnl"/>
          </w:rPr>
          <w:delText xml:space="preserve"> </w:delText>
        </w:r>
      </w:del>
    </w:p>
    <w:p w14:paraId="34C595A1" w14:textId="77777777" w:rsidR="0003380C" w:rsidRPr="00431561" w:rsidRDefault="0003380C" w:rsidP="000852C3">
      <w:pPr>
        <w:spacing w:line="240" w:lineRule="auto"/>
        <w:rPr>
          <w:szCs w:val="24"/>
          <w:lang w:val="es-ES_tradnl"/>
        </w:rPr>
      </w:pPr>
    </w:p>
    <w:p w14:paraId="1B0A169C" w14:textId="77777777" w:rsidR="000852C3" w:rsidRPr="00431561" w:rsidRDefault="001B4E4E" w:rsidP="000852C3">
      <w:pPr>
        <w:spacing w:line="240" w:lineRule="auto"/>
        <w:rPr>
          <w:noProof/>
          <w:szCs w:val="22"/>
          <w:shd w:val="clear" w:color="auto" w:fill="E0E0E0"/>
          <w:lang w:val="es-ES_tradnl"/>
        </w:rPr>
      </w:pPr>
      <w:del w:id="67" w:author="Author">
        <w:r w:rsidDel="00C24E06">
          <w:rPr>
            <w:lang w:val="es-ES_tradnl"/>
          </w:rPr>
          <w:delText>Covis</w:delText>
        </w:r>
        <w:r w:rsidRPr="00431561" w:rsidDel="00C24E06">
          <w:rPr>
            <w:lang w:val="es-ES_tradnl"/>
          </w:rPr>
          <w:delText xml:space="preserve"> </w:delText>
        </w:r>
      </w:del>
      <w:ins w:id="68" w:author="Author">
        <w:r w:rsidR="00C24E06">
          <w:rPr>
            <w:lang w:val="es-ES_tradnl"/>
          </w:rPr>
          <w:t>azurity pharmaceuticals</w:t>
        </w:r>
        <w:r w:rsidR="00C24E06" w:rsidRPr="00431561">
          <w:rPr>
            <w:lang w:val="es-ES_tradnl"/>
          </w:rPr>
          <w:t xml:space="preserve"> </w:t>
        </w:r>
      </w:ins>
      <w:r w:rsidR="000852C3" w:rsidRPr="00431561">
        <w:rPr>
          <w:noProof/>
          <w:szCs w:val="22"/>
          <w:shd w:val="clear" w:color="auto" w:fill="E0E0E0"/>
          <w:lang w:val="es-ES_tradnl"/>
        </w:rPr>
        <w:t>(logotipo</w:t>
      </w:r>
      <w:r>
        <w:rPr>
          <w:noProof/>
          <w:szCs w:val="22"/>
          <w:shd w:val="clear" w:color="auto" w:fill="E0E0E0"/>
          <w:lang w:val="es-ES_tradnl"/>
        </w:rPr>
        <w:t xml:space="preserve"> </w:t>
      </w:r>
      <w:ins w:id="69" w:author="Author">
        <w:r w:rsidR="00C24E06">
          <w:rPr>
            <w:noProof/>
            <w:szCs w:val="22"/>
            <w:shd w:val="clear" w:color="auto" w:fill="E0E0E0"/>
            <w:lang w:val="es-ES_tradnl"/>
          </w:rPr>
          <w:t>Azurity</w:t>
        </w:r>
      </w:ins>
      <w:del w:id="70" w:author="Author">
        <w:r w:rsidDel="00C24E06">
          <w:rPr>
            <w:noProof/>
            <w:szCs w:val="22"/>
            <w:shd w:val="clear" w:color="auto" w:fill="E0E0E0"/>
            <w:lang w:val="es-ES_tradnl"/>
          </w:rPr>
          <w:delText>Covis</w:delText>
        </w:r>
      </w:del>
      <w:r w:rsidR="000852C3" w:rsidRPr="00431561">
        <w:rPr>
          <w:noProof/>
          <w:szCs w:val="22"/>
          <w:shd w:val="clear" w:color="auto" w:fill="E0E0E0"/>
          <w:lang w:val="es-ES_tradnl"/>
        </w:rPr>
        <w:t>)</w:t>
      </w:r>
    </w:p>
    <w:p w14:paraId="6D121F55" w14:textId="77777777" w:rsidR="009F2684" w:rsidRPr="00431561" w:rsidRDefault="009F2684" w:rsidP="000852C3">
      <w:pPr>
        <w:spacing w:line="240" w:lineRule="auto"/>
        <w:rPr>
          <w:szCs w:val="22"/>
          <w:lang w:val="es-ES_tradnl"/>
        </w:rPr>
      </w:pPr>
    </w:p>
    <w:p w14:paraId="6B48F6B6" w14:textId="77777777" w:rsidR="009F2684" w:rsidRPr="00431561" w:rsidRDefault="009F2684" w:rsidP="009F2684">
      <w:pPr>
        <w:spacing w:line="240" w:lineRule="auto"/>
        <w:rPr>
          <w:szCs w:val="22"/>
          <w:lang w:val="es-ES_tradnl"/>
        </w:rPr>
      </w:pPr>
    </w:p>
    <w:p w14:paraId="692DA79D"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outlineLvl w:val="0"/>
        <w:rPr>
          <w:szCs w:val="22"/>
          <w:lang w:val="es-ES_tradnl"/>
        </w:rPr>
      </w:pPr>
      <w:r w:rsidRPr="00431561">
        <w:rPr>
          <w:b/>
          <w:bCs/>
          <w:szCs w:val="22"/>
          <w:lang w:val="es-ES_tradnl"/>
        </w:rPr>
        <w:t>12.</w:t>
      </w:r>
      <w:r w:rsidRPr="00431561">
        <w:rPr>
          <w:b/>
          <w:bCs/>
          <w:szCs w:val="22"/>
          <w:lang w:val="es-ES_tradnl"/>
        </w:rPr>
        <w:tab/>
        <w:t xml:space="preserve">NÚMERO(S) DE AUTORIZACIÓN DE COMERCIALIZACIÓN </w:t>
      </w:r>
    </w:p>
    <w:p w14:paraId="178429D9" w14:textId="77777777" w:rsidR="009F2684" w:rsidRPr="00431561" w:rsidRDefault="009F2684" w:rsidP="009F2684">
      <w:pPr>
        <w:keepNext/>
        <w:keepLines/>
        <w:spacing w:line="240" w:lineRule="auto"/>
        <w:rPr>
          <w:szCs w:val="22"/>
          <w:lang w:val="es-ES_tradnl"/>
        </w:rPr>
      </w:pPr>
    </w:p>
    <w:p w14:paraId="44462E51" w14:textId="77777777" w:rsidR="009F2684" w:rsidRPr="00431561" w:rsidRDefault="00FC5BB7" w:rsidP="009F2684">
      <w:pPr>
        <w:keepNext/>
        <w:keepLines/>
        <w:tabs>
          <w:tab w:val="clear" w:pos="567"/>
        </w:tabs>
        <w:spacing w:line="240" w:lineRule="auto"/>
        <w:outlineLvl w:val="0"/>
        <w:rPr>
          <w:rFonts w:eastAsia="Verdana"/>
          <w:szCs w:val="22"/>
          <w:lang w:val="es-ES_tradnl" w:bidi="es-ES"/>
        </w:rPr>
      </w:pPr>
      <w:r w:rsidRPr="00431561">
        <w:rPr>
          <w:rFonts w:eastAsia="Verdana"/>
          <w:szCs w:val="22"/>
          <w:lang w:val="es-ES_tradnl" w:bidi="es-ES"/>
        </w:rPr>
        <w:t>EU</w:t>
      </w:r>
      <w:r w:rsidRPr="00431561">
        <w:rPr>
          <w:noProof/>
          <w:szCs w:val="22"/>
          <w:lang w:val="es-ES_tradnl"/>
        </w:rPr>
        <w:t>/1/14/964/001</w:t>
      </w:r>
      <w:r w:rsidR="009F2684" w:rsidRPr="00431561">
        <w:rPr>
          <w:noProof/>
          <w:szCs w:val="22"/>
          <w:lang w:val="es-ES_tradnl"/>
        </w:rPr>
        <w:tab/>
      </w:r>
      <w:r w:rsidR="00E44600" w:rsidRPr="001A5AB6">
        <w:rPr>
          <w:noProof/>
          <w:szCs w:val="22"/>
          <w:highlight w:val="lightGray"/>
          <w:lang w:val="es-ES_tradnl"/>
        </w:rPr>
        <w:t>1 inhalador con 60 dosis</w:t>
      </w:r>
    </w:p>
    <w:p w14:paraId="536BB403" w14:textId="77777777" w:rsidR="009F2684" w:rsidRPr="00431561" w:rsidRDefault="00E44600" w:rsidP="009F2684">
      <w:pPr>
        <w:tabs>
          <w:tab w:val="clear" w:pos="567"/>
        </w:tabs>
        <w:spacing w:line="240" w:lineRule="auto"/>
        <w:outlineLvl w:val="0"/>
        <w:rPr>
          <w:szCs w:val="22"/>
          <w:highlight w:val="lightGray"/>
          <w:lang w:val="es-ES_tradnl"/>
        </w:rPr>
      </w:pPr>
      <w:r w:rsidRPr="00431561">
        <w:rPr>
          <w:szCs w:val="22"/>
          <w:highlight w:val="lightGray"/>
          <w:lang w:val="es-ES_tradnl"/>
        </w:rPr>
        <w:t>EU/1/14/964/002</w:t>
      </w:r>
      <w:r w:rsidRPr="00431561">
        <w:rPr>
          <w:szCs w:val="22"/>
          <w:highlight w:val="lightGray"/>
          <w:lang w:val="es-ES_tradnl"/>
        </w:rPr>
        <w:tab/>
        <w:t>3 inhaladores con 60 dosis cada uno</w:t>
      </w:r>
    </w:p>
    <w:p w14:paraId="65E5C814" w14:textId="77777777" w:rsidR="00533D66" w:rsidRPr="00431561" w:rsidRDefault="00533D66" w:rsidP="009F2684">
      <w:pPr>
        <w:tabs>
          <w:tab w:val="clear" w:pos="567"/>
        </w:tabs>
        <w:spacing w:line="240" w:lineRule="auto"/>
        <w:outlineLvl w:val="0"/>
        <w:rPr>
          <w:szCs w:val="22"/>
          <w:highlight w:val="lightGray"/>
          <w:lang w:val="es-ES_tradnl"/>
        </w:rPr>
      </w:pPr>
      <w:r w:rsidRPr="00431561">
        <w:rPr>
          <w:szCs w:val="22"/>
          <w:highlight w:val="lightGray"/>
          <w:lang w:val="es-ES_tradnl"/>
        </w:rPr>
        <w:t>EU/1/14/964/003</w:t>
      </w:r>
      <w:r w:rsidRPr="00431561">
        <w:rPr>
          <w:szCs w:val="22"/>
          <w:highlight w:val="lightGray"/>
          <w:lang w:val="es-ES_tradnl"/>
        </w:rPr>
        <w:tab/>
        <w:t>1 inhalador con 30 dosis.</w:t>
      </w:r>
    </w:p>
    <w:p w14:paraId="3B39A42C" w14:textId="77777777" w:rsidR="009F2684" w:rsidRPr="00431561" w:rsidRDefault="009F2684" w:rsidP="009F2684">
      <w:pPr>
        <w:spacing w:line="240" w:lineRule="auto"/>
        <w:rPr>
          <w:szCs w:val="22"/>
          <w:lang w:val="es-ES_tradnl"/>
        </w:rPr>
      </w:pPr>
    </w:p>
    <w:p w14:paraId="2D5BFDF5" w14:textId="77777777" w:rsidR="009F2684" w:rsidRPr="00431561" w:rsidRDefault="009F2684" w:rsidP="009F2684">
      <w:pPr>
        <w:spacing w:line="240" w:lineRule="auto"/>
        <w:rPr>
          <w:szCs w:val="22"/>
          <w:lang w:val="es-ES_tradnl"/>
        </w:rPr>
      </w:pPr>
    </w:p>
    <w:p w14:paraId="3D2A6EE7"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outlineLvl w:val="0"/>
        <w:rPr>
          <w:szCs w:val="22"/>
          <w:lang w:val="es-ES_tradnl"/>
        </w:rPr>
      </w:pPr>
      <w:r w:rsidRPr="00431561">
        <w:rPr>
          <w:b/>
          <w:bCs/>
          <w:szCs w:val="22"/>
          <w:lang w:val="es-ES_tradnl"/>
        </w:rPr>
        <w:t>13.</w:t>
      </w:r>
      <w:r w:rsidRPr="00431561">
        <w:rPr>
          <w:b/>
          <w:bCs/>
          <w:szCs w:val="22"/>
          <w:lang w:val="es-ES_tradnl"/>
        </w:rPr>
        <w:tab/>
        <w:t xml:space="preserve">NÚMERO DE LOTE </w:t>
      </w:r>
    </w:p>
    <w:p w14:paraId="1FED7806" w14:textId="77777777" w:rsidR="009F2684" w:rsidRPr="00431561" w:rsidRDefault="009F2684" w:rsidP="009F2684">
      <w:pPr>
        <w:keepNext/>
        <w:keepLines/>
        <w:spacing w:line="240" w:lineRule="auto"/>
        <w:rPr>
          <w:i/>
          <w:szCs w:val="22"/>
          <w:lang w:val="es-ES_tradnl"/>
        </w:rPr>
      </w:pPr>
    </w:p>
    <w:p w14:paraId="74224B6E" w14:textId="77777777" w:rsidR="009F2684" w:rsidRPr="00431561" w:rsidRDefault="009F2684" w:rsidP="009F2684">
      <w:pPr>
        <w:keepNext/>
        <w:keepLines/>
        <w:spacing w:line="240" w:lineRule="auto"/>
        <w:rPr>
          <w:szCs w:val="22"/>
          <w:lang w:val="es-ES_tradnl"/>
        </w:rPr>
      </w:pPr>
      <w:r w:rsidRPr="00431561">
        <w:rPr>
          <w:szCs w:val="22"/>
          <w:lang w:val="es-ES_tradnl"/>
        </w:rPr>
        <w:t>Lote</w:t>
      </w:r>
    </w:p>
    <w:p w14:paraId="62B49F37" w14:textId="77777777" w:rsidR="009F2684" w:rsidRPr="00431561" w:rsidRDefault="009F2684" w:rsidP="009F2684">
      <w:pPr>
        <w:spacing w:line="240" w:lineRule="auto"/>
        <w:rPr>
          <w:szCs w:val="22"/>
          <w:lang w:val="es-ES_tradnl"/>
        </w:rPr>
      </w:pPr>
    </w:p>
    <w:p w14:paraId="464CDC51" w14:textId="77777777" w:rsidR="009F2684" w:rsidRPr="00431561" w:rsidRDefault="009F2684" w:rsidP="009F2684">
      <w:pPr>
        <w:spacing w:line="240" w:lineRule="auto"/>
        <w:rPr>
          <w:szCs w:val="22"/>
          <w:lang w:val="es-ES_tradnl"/>
        </w:rPr>
      </w:pPr>
    </w:p>
    <w:p w14:paraId="0DACF961" w14:textId="77777777" w:rsidR="009F2684" w:rsidRPr="00431561" w:rsidRDefault="009F2684" w:rsidP="009F2684">
      <w:pPr>
        <w:pBdr>
          <w:top w:val="single" w:sz="4" w:space="1" w:color="auto"/>
          <w:left w:val="single" w:sz="4" w:space="4" w:color="auto"/>
          <w:bottom w:val="single" w:sz="4" w:space="1" w:color="auto"/>
          <w:right w:val="single" w:sz="4" w:space="4" w:color="auto"/>
        </w:pBdr>
        <w:spacing w:line="240" w:lineRule="auto"/>
        <w:outlineLvl w:val="0"/>
        <w:rPr>
          <w:szCs w:val="22"/>
          <w:lang w:val="es-ES_tradnl"/>
        </w:rPr>
      </w:pPr>
      <w:r w:rsidRPr="00431561">
        <w:rPr>
          <w:b/>
          <w:bCs/>
          <w:szCs w:val="22"/>
          <w:lang w:val="es-ES_tradnl"/>
        </w:rPr>
        <w:t>14.</w:t>
      </w:r>
      <w:r w:rsidRPr="00431561">
        <w:rPr>
          <w:b/>
          <w:bCs/>
          <w:szCs w:val="22"/>
          <w:lang w:val="es-ES_tradnl"/>
        </w:rPr>
        <w:tab/>
        <w:t>CONDICIONES GENERALES DE DISPENSACIÓN</w:t>
      </w:r>
    </w:p>
    <w:p w14:paraId="3FE7AB92" w14:textId="77777777" w:rsidR="009F2684" w:rsidRPr="00431561" w:rsidRDefault="009F2684" w:rsidP="009F2684">
      <w:pPr>
        <w:spacing w:line="240" w:lineRule="auto"/>
        <w:rPr>
          <w:szCs w:val="22"/>
          <w:lang w:val="es-ES_tradnl"/>
        </w:rPr>
      </w:pPr>
    </w:p>
    <w:p w14:paraId="35ADD5C2" w14:textId="77777777" w:rsidR="00D01CE3" w:rsidRPr="00431561" w:rsidRDefault="00D01CE3" w:rsidP="009F2684">
      <w:pPr>
        <w:spacing w:line="240" w:lineRule="auto"/>
        <w:rPr>
          <w:szCs w:val="22"/>
          <w:lang w:val="es-ES_tradnl"/>
        </w:rPr>
      </w:pPr>
    </w:p>
    <w:p w14:paraId="68EE4585" w14:textId="77777777" w:rsidR="009F2684" w:rsidRPr="00431561" w:rsidRDefault="009F2684" w:rsidP="009F2684">
      <w:pPr>
        <w:spacing w:line="240" w:lineRule="auto"/>
        <w:rPr>
          <w:szCs w:val="22"/>
          <w:lang w:val="es-ES_tradnl"/>
        </w:rPr>
      </w:pPr>
    </w:p>
    <w:p w14:paraId="17EDFB8D" w14:textId="77777777" w:rsidR="009F2684" w:rsidRPr="00431561" w:rsidRDefault="009F2684" w:rsidP="009F2684">
      <w:pPr>
        <w:pBdr>
          <w:top w:val="single" w:sz="4" w:space="2" w:color="auto"/>
          <w:left w:val="single" w:sz="4" w:space="4" w:color="auto"/>
          <w:bottom w:val="single" w:sz="4" w:space="1" w:color="auto"/>
          <w:right w:val="single" w:sz="4" w:space="4" w:color="auto"/>
        </w:pBdr>
        <w:spacing w:line="240" w:lineRule="auto"/>
        <w:outlineLvl w:val="0"/>
        <w:rPr>
          <w:szCs w:val="22"/>
          <w:lang w:val="es-ES_tradnl"/>
        </w:rPr>
      </w:pPr>
      <w:r w:rsidRPr="00431561">
        <w:rPr>
          <w:b/>
          <w:bCs/>
          <w:szCs w:val="22"/>
          <w:lang w:val="es-ES_tradnl"/>
        </w:rPr>
        <w:t>15.</w:t>
      </w:r>
      <w:r w:rsidRPr="00431561">
        <w:rPr>
          <w:b/>
          <w:bCs/>
          <w:szCs w:val="22"/>
          <w:lang w:val="es-ES_tradnl"/>
        </w:rPr>
        <w:tab/>
        <w:t>INSTRUCCIONES DE USO</w:t>
      </w:r>
    </w:p>
    <w:p w14:paraId="1FD809D8" w14:textId="77777777" w:rsidR="009F2684" w:rsidRPr="00431561" w:rsidRDefault="009F2684" w:rsidP="009F2684">
      <w:pPr>
        <w:spacing w:line="240" w:lineRule="auto"/>
        <w:rPr>
          <w:szCs w:val="22"/>
          <w:lang w:val="es-ES_tradnl"/>
        </w:rPr>
      </w:pPr>
    </w:p>
    <w:p w14:paraId="3DFE7118" w14:textId="77777777" w:rsidR="009F2684" w:rsidRPr="00431561" w:rsidRDefault="009F2684" w:rsidP="009F2684">
      <w:pPr>
        <w:spacing w:line="240" w:lineRule="auto"/>
        <w:rPr>
          <w:szCs w:val="22"/>
          <w:lang w:val="es-ES_tradnl"/>
        </w:rPr>
      </w:pPr>
    </w:p>
    <w:p w14:paraId="65458673" w14:textId="77777777" w:rsidR="009F2684" w:rsidRPr="00431561" w:rsidRDefault="009F2684" w:rsidP="009F2684">
      <w:pPr>
        <w:keepNext/>
        <w:keepLines/>
        <w:pBdr>
          <w:top w:val="single" w:sz="4" w:space="1" w:color="auto"/>
          <w:left w:val="single" w:sz="4" w:space="4" w:color="auto"/>
          <w:bottom w:val="single" w:sz="4" w:space="0" w:color="auto"/>
          <w:right w:val="single" w:sz="4" w:space="4" w:color="auto"/>
        </w:pBdr>
        <w:spacing w:line="240" w:lineRule="auto"/>
        <w:rPr>
          <w:szCs w:val="22"/>
          <w:lang w:val="es-ES_tradnl"/>
        </w:rPr>
      </w:pPr>
      <w:r w:rsidRPr="00431561">
        <w:rPr>
          <w:b/>
          <w:bCs/>
          <w:szCs w:val="22"/>
          <w:lang w:val="es-ES_tradnl"/>
        </w:rPr>
        <w:t>16.</w:t>
      </w:r>
      <w:r w:rsidRPr="00431561">
        <w:rPr>
          <w:b/>
          <w:bCs/>
          <w:szCs w:val="22"/>
          <w:lang w:val="es-ES_tradnl"/>
        </w:rPr>
        <w:tab/>
        <w:t>INFORMACIÓN EN BRAILLE</w:t>
      </w:r>
    </w:p>
    <w:p w14:paraId="3743D6B9" w14:textId="77777777" w:rsidR="009F2684" w:rsidRPr="00431561" w:rsidRDefault="009F2684" w:rsidP="009F2684">
      <w:pPr>
        <w:keepNext/>
        <w:keepLines/>
        <w:spacing w:line="240" w:lineRule="auto"/>
        <w:rPr>
          <w:szCs w:val="22"/>
          <w:lang w:val="es-ES_tradnl"/>
        </w:rPr>
      </w:pPr>
    </w:p>
    <w:p w14:paraId="40915518" w14:textId="77777777" w:rsidR="009F2684" w:rsidRPr="00431561" w:rsidRDefault="009F2684" w:rsidP="009F2684">
      <w:pPr>
        <w:keepNext/>
        <w:keepLines/>
        <w:spacing w:line="240" w:lineRule="auto"/>
        <w:rPr>
          <w:szCs w:val="22"/>
          <w:lang w:val="es-ES_tradnl"/>
        </w:rPr>
      </w:pPr>
      <w:r w:rsidRPr="00431561">
        <w:rPr>
          <w:szCs w:val="22"/>
          <w:lang w:val="es-ES_tradnl"/>
        </w:rPr>
        <w:t>duaklir genuair</w:t>
      </w:r>
    </w:p>
    <w:p w14:paraId="227A440D" w14:textId="77777777" w:rsidR="009F2684" w:rsidRPr="00431561" w:rsidRDefault="009F2684" w:rsidP="009F2684">
      <w:pPr>
        <w:spacing w:line="240" w:lineRule="auto"/>
        <w:rPr>
          <w:szCs w:val="22"/>
          <w:shd w:val="clear" w:color="auto" w:fill="CCCCCC"/>
          <w:lang w:val="es-ES_tradnl"/>
        </w:rPr>
      </w:pPr>
    </w:p>
    <w:p w14:paraId="47916164" w14:textId="77777777" w:rsidR="00512121" w:rsidRPr="00431561" w:rsidRDefault="00512121" w:rsidP="009F2684">
      <w:pPr>
        <w:spacing w:line="240" w:lineRule="auto"/>
        <w:rPr>
          <w:szCs w:val="22"/>
          <w:shd w:val="clear" w:color="auto" w:fill="CCCCCC"/>
          <w:lang w:val="es-ES_tradnl"/>
        </w:rPr>
      </w:pPr>
    </w:p>
    <w:p w14:paraId="2F521BC9" w14:textId="77777777" w:rsidR="00512121" w:rsidRPr="00431561" w:rsidRDefault="00512121" w:rsidP="00512121">
      <w:pPr>
        <w:pBdr>
          <w:top w:val="single" w:sz="4" w:space="1" w:color="auto"/>
          <w:left w:val="single" w:sz="4" w:space="4" w:color="auto"/>
          <w:bottom w:val="single" w:sz="4" w:space="0" w:color="auto"/>
          <w:right w:val="single" w:sz="4" w:space="4" w:color="auto"/>
        </w:pBdr>
        <w:tabs>
          <w:tab w:val="clear" w:pos="567"/>
        </w:tabs>
        <w:spacing w:line="240" w:lineRule="auto"/>
        <w:rPr>
          <w:i/>
          <w:noProof/>
          <w:lang w:val="es-ES_tradnl"/>
        </w:rPr>
      </w:pPr>
      <w:r w:rsidRPr="00431561">
        <w:rPr>
          <w:b/>
          <w:noProof/>
          <w:lang w:val="es-ES_tradnl"/>
        </w:rPr>
        <w:t>17.</w:t>
      </w:r>
      <w:r w:rsidRPr="00431561">
        <w:rPr>
          <w:b/>
          <w:noProof/>
          <w:lang w:val="es-ES_tradnl"/>
        </w:rPr>
        <w:tab/>
        <w:t>IDENTIFICADOR ÚNICO – CÓDIGO DE BARRAS 2D</w:t>
      </w:r>
    </w:p>
    <w:p w14:paraId="7C00BB6B" w14:textId="77777777" w:rsidR="00512121" w:rsidRPr="00431561" w:rsidRDefault="00512121" w:rsidP="00512121">
      <w:pPr>
        <w:tabs>
          <w:tab w:val="clear" w:pos="567"/>
        </w:tabs>
        <w:spacing w:line="240" w:lineRule="auto"/>
        <w:rPr>
          <w:noProof/>
          <w:lang w:val="es-ES_tradnl"/>
        </w:rPr>
      </w:pPr>
    </w:p>
    <w:p w14:paraId="4322EA10" w14:textId="77777777" w:rsidR="00512121" w:rsidRPr="00431561" w:rsidRDefault="000F28DB" w:rsidP="00512121">
      <w:pPr>
        <w:spacing w:line="240" w:lineRule="auto"/>
        <w:rPr>
          <w:noProof/>
          <w:szCs w:val="22"/>
          <w:shd w:val="clear" w:color="auto" w:fill="CCCCCC"/>
          <w:lang w:val="es-ES_tradnl"/>
        </w:rPr>
      </w:pPr>
      <w:r w:rsidRPr="00431561">
        <w:rPr>
          <w:noProof/>
          <w:highlight w:val="lightGray"/>
          <w:shd w:val="clear" w:color="auto" w:fill="D9D9D9"/>
          <w:lang w:val="es-ES_tradnl"/>
        </w:rPr>
        <w:t>Incluido el c</w:t>
      </w:r>
      <w:r w:rsidR="00512121" w:rsidRPr="00431561">
        <w:rPr>
          <w:noProof/>
          <w:highlight w:val="lightGray"/>
          <w:shd w:val="clear" w:color="auto" w:fill="D9D9D9"/>
          <w:lang w:val="es-ES_tradnl"/>
        </w:rPr>
        <w:t>ódigo de barras 2D que lleva el identificador único.</w:t>
      </w:r>
    </w:p>
    <w:p w14:paraId="2D7A3AC2" w14:textId="77777777" w:rsidR="00512121" w:rsidRPr="00431561" w:rsidRDefault="00512121" w:rsidP="00512121">
      <w:pPr>
        <w:tabs>
          <w:tab w:val="clear" w:pos="567"/>
        </w:tabs>
        <w:spacing w:line="240" w:lineRule="auto"/>
        <w:rPr>
          <w:noProof/>
          <w:vanish/>
          <w:szCs w:val="22"/>
          <w:lang w:val="es-ES_tradnl"/>
        </w:rPr>
      </w:pPr>
    </w:p>
    <w:p w14:paraId="452D013D" w14:textId="77777777" w:rsidR="00512121" w:rsidRPr="00431561" w:rsidRDefault="00512121" w:rsidP="00512121">
      <w:pPr>
        <w:tabs>
          <w:tab w:val="clear" w:pos="567"/>
        </w:tabs>
        <w:spacing w:line="240" w:lineRule="auto"/>
        <w:rPr>
          <w:noProof/>
          <w:lang w:val="es-ES_tradnl"/>
        </w:rPr>
      </w:pPr>
    </w:p>
    <w:p w14:paraId="6A95560D" w14:textId="77777777" w:rsidR="00512121" w:rsidRPr="00431561" w:rsidRDefault="00512121" w:rsidP="00512121">
      <w:pPr>
        <w:pBdr>
          <w:top w:val="single" w:sz="4" w:space="1" w:color="auto"/>
          <w:left w:val="single" w:sz="4" w:space="4" w:color="auto"/>
          <w:bottom w:val="single" w:sz="4" w:space="0" w:color="auto"/>
          <w:right w:val="single" w:sz="4" w:space="4" w:color="auto"/>
        </w:pBdr>
        <w:tabs>
          <w:tab w:val="clear" w:pos="567"/>
        </w:tabs>
        <w:spacing w:line="240" w:lineRule="auto"/>
        <w:rPr>
          <w:i/>
          <w:noProof/>
          <w:lang w:val="es-ES_tradnl"/>
        </w:rPr>
      </w:pPr>
      <w:r w:rsidRPr="00431561">
        <w:rPr>
          <w:b/>
          <w:noProof/>
          <w:lang w:val="es-ES_tradnl"/>
        </w:rPr>
        <w:t>18.</w:t>
      </w:r>
      <w:r w:rsidRPr="00431561">
        <w:rPr>
          <w:b/>
          <w:noProof/>
          <w:lang w:val="es-ES_tradnl"/>
        </w:rPr>
        <w:tab/>
      </w:r>
      <w:r w:rsidR="000F28DB" w:rsidRPr="00431561">
        <w:rPr>
          <w:b/>
          <w:noProof/>
          <w:lang w:val="es-ES_tradnl"/>
        </w:rPr>
        <w:t>IDENTIFICADOR ÚNICO –</w:t>
      </w:r>
      <w:r w:rsidRPr="00431561">
        <w:rPr>
          <w:b/>
          <w:noProof/>
          <w:lang w:val="es-ES_tradnl"/>
        </w:rPr>
        <w:t xml:space="preserve"> </w:t>
      </w:r>
      <w:r w:rsidR="000F28DB" w:rsidRPr="00431561">
        <w:rPr>
          <w:b/>
          <w:noProof/>
          <w:lang w:val="es-ES_tradnl"/>
        </w:rPr>
        <w:t>INFORMACIÓN EN CARACTERES VISUALES</w:t>
      </w:r>
    </w:p>
    <w:p w14:paraId="7E132934" w14:textId="77777777" w:rsidR="00512121" w:rsidRPr="00431561" w:rsidRDefault="00512121" w:rsidP="00512121">
      <w:pPr>
        <w:tabs>
          <w:tab w:val="clear" w:pos="567"/>
        </w:tabs>
        <w:spacing w:line="240" w:lineRule="auto"/>
        <w:rPr>
          <w:noProof/>
          <w:lang w:val="es-ES_tradnl"/>
        </w:rPr>
      </w:pPr>
    </w:p>
    <w:p w14:paraId="4020B317" w14:textId="77777777" w:rsidR="00512121" w:rsidRPr="003E3B6A" w:rsidRDefault="00512121" w:rsidP="00512121">
      <w:pPr>
        <w:rPr>
          <w:szCs w:val="22"/>
          <w:lang w:val="es-ES_tradnl"/>
        </w:rPr>
      </w:pPr>
      <w:r w:rsidRPr="00431561">
        <w:rPr>
          <w:szCs w:val="22"/>
          <w:lang w:val="es-ES_tradnl"/>
        </w:rPr>
        <w:t>PC:</w:t>
      </w:r>
    </w:p>
    <w:p w14:paraId="4183554B" w14:textId="77777777" w:rsidR="00512121" w:rsidRPr="00431561" w:rsidRDefault="00512121" w:rsidP="00512121">
      <w:pPr>
        <w:rPr>
          <w:szCs w:val="22"/>
          <w:lang w:val="es-ES_tradnl"/>
        </w:rPr>
      </w:pPr>
      <w:r w:rsidRPr="00431561">
        <w:rPr>
          <w:szCs w:val="22"/>
          <w:lang w:val="es-ES_tradnl"/>
        </w:rPr>
        <w:t>SN:</w:t>
      </w:r>
    </w:p>
    <w:p w14:paraId="666BF336" w14:textId="77777777" w:rsidR="00512121" w:rsidRDefault="00512121" w:rsidP="00512121">
      <w:pPr>
        <w:rPr>
          <w:szCs w:val="22"/>
          <w:lang w:val="es-ES_tradnl"/>
        </w:rPr>
      </w:pPr>
      <w:r w:rsidRPr="00431561">
        <w:rPr>
          <w:szCs w:val="22"/>
          <w:lang w:val="es-ES_tradnl"/>
        </w:rPr>
        <w:t>NN:</w:t>
      </w:r>
    </w:p>
    <w:p w14:paraId="565E5E12" w14:textId="77777777" w:rsidR="009F2684" w:rsidRPr="00431561" w:rsidRDefault="00C3752C" w:rsidP="009F2684">
      <w:pPr>
        <w:pBdr>
          <w:top w:val="single" w:sz="4" w:space="1" w:color="auto"/>
          <w:left w:val="single" w:sz="4" w:space="4" w:color="auto"/>
          <w:bottom w:val="single" w:sz="4" w:space="1" w:color="auto"/>
          <w:right w:val="single" w:sz="4" w:space="4" w:color="auto"/>
        </w:pBdr>
        <w:spacing w:line="240" w:lineRule="auto"/>
        <w:ind w:left="567" w:hanging="567"/>
        <w:rPr>
          <w:b/>
          <w:szCs w:val="22"/>
          <w:lang w:val="es-ES_tradnl"/>
        </w:rPr>
      </w:pPr>
      <w:r>
        <w:rPr>
          <w:szCs w:val="22"/>
          <w:lang w:val="es-ES_tradnl"/>
        </w:rPr>
        <w:br w:type="page"/>
      </w:r>
      <w:r w:rsidR="009F2684" w:rsidRPr="00431561">
        <w:rPr>
          <w:b/>
          <w:bCs/>
          <w:szCs w:val="22"/>
          <w:lang w:val="es-ES_tradnl"/>
        </w:rPr>
        <w:t>INFORMACIÓN MÍNIMA A INCLUIR EN BLÍSTERS O TIRAS</w:t>
      </w:r>
    </w:p>
    <w:p w14:paraId="7D4BB140" w14:textId="77777777" w:rsidR="009F2684" w:rsidRPr="00431561" w:rsidRDefault="009F2684" w:rsidP="009F2684">
      <w:pPr>
        <w:pBdr>
          <w:top w:val="single" w:sz="4" w:space="1" w:color="auto"/>
          <w:left w:val="single" w:sz="4" w:space="4" w:color="auto"/>
          <w:bottom w:val="single" w:sz="4" w:space="1" w:color="auto"/>
          <w:right w:val="single" w:sz="4" w:space="4" w:color="auto"/>
        </w:pBdr>
        <w:spacing w:line="240" w:lineRule="auto"/>
        <w:ind w:left="567" w:hanging="567"/>
        <w:rPr>
          <w:b/>
          <w:szCs w:val="22"/>
          <w:lang w:val="es-ES_tradnl"/>
        </w:rPr>
      </w:pPr>
    </w:p>
    <w:p w14:paraId="5BDBE6D9" w14:textId="77777777" w:rsidR="009F2684" w:rsidRPr="00431561" w:rsidRDefault="00097397" w:rsidP="009F2684">
      <w:pPr>
        <w:pBdr>
          <w:top w:val="single" w:sz="4" w:space="1" w:color="auto"/>
          <w:left w:val="single" w:sz="4" w:space="4" w:color="auto"/>
          <w:bottom w:val="single" w:sz="4" w:space="1" w:color="auto"/>
          <w:right w:val="single" w:sz="4" w:space="4" w:color="auto"/>
        </w:pBdr>
        <w:spacing w:line="240" w:lineRule="auto"/>
        <w:ind w:left="567" w:hanging="567"/>
        <w:rPr>
          <w:b/>
          <w:szCs w:val="22"/>
          <w:lang w:val="es-ES_tradnl"/>
        </w:rPr>
      </w:pPr>
      <w:r w:rsidRPr="00431561">
        <w:rPr>
          <w:b/>
          <w:bCs/>
          <w:szCs w:val="22"/>
          <w:lang w:val="es-ES_tradnl"/>
        </w:rPr>
        <w:t>BOLSA DE ALUMINIO</w:t>
      </w:r>
    </w:p>
    <w:p w14:paraId="1E3403C0" w14:textId="77777777" w:rsidR="009F2684" w:rsidRPr="00431561" w:rsidRDefault="009F2684" w:rsidP="009F2684">
      <w:pPr>
        <w:spacing w:line="240" w:lineRule="auto"/>
        <w:rPr>
          <w:szCs w:val="22"/>
          <w:lang w:val="es-ES_tradnl"/>
        </w:rPr>
      </w:pPr>
    </w:p>
    <w:p w14:paraId="4C80AC53" w14:textId="77777777" w:rsidR="009F2684" w:rsidRPr="00431561" w:rsidRDefault="009F2684" w:rsidP="009F2684">
      <w:pPr>
        <w:spacing w:line="240" w:lineRule="auto"/>
        <w:rPr>
          <w:szCs w:val="22"/>
          <w:lang w:val="es-ES_tradnl"/>
        </w:rPr>
      </w:pPr>
    </w:p>
    <w:p w14:paraId="7F5FC23E"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es-ES_tradnl"/>
        </w:rPr>
      </w:pPr>
      <w:r w:rsidRPr="00431561">
        <w:rPr>
          <w:b/>
          <w:bCs/>
          <w:szCs w:val="22"/>
          <w:lang w:val="es-ES_tradnl"/>
        </w:rPr>
        <w:t>1.</w:t>
      </w:r>
      <w:r w:rsidRPr="00431561">
        <w:rPr>
          <w:b/>
          <w:bCs/>
          <w:szCs w:val="22"/>
          <w:lang w:val="es-ES_tradnl"/>
        </w:rPr>
        <w:tab/>
        <w:t>NOMBRE DEL MEDICAMENTO</w:t>
      </w:r>
    </w:p>
    <w:p w14:paraId="17ABB96A" w14:textId="77777777" w:rsidR="009F2684" w:rsidRPr="00431561" w:rsidRDefault="009F2684" w:rsidP="009F2684">
      <w:pPr>
        <w:keepNext/>
        <w:keepLines/>
        <w:spacing w:line="240" w:lineRule="auto"/>
        <w:rPr>
          <w:i/>
          <w:szCs w:val="22"/>
          <w:lang w:val="es-ES_tradnl"/>
        </w:rPr>
      </w:pPr>
    </w:p>
    <w:p w14:paraId="31F4D8C6" w14:textId="77777777" w:rsidR="009F2684" w:rsidRPr="00431561" w:rsidRDefault="009F2684" w:rsidP="009F2684">
      <w:pPr>
        <w:keepNext/>
        <w:keepLines/>
        <w:spacing w:line="240" w:lineRule="auto"/>
        <w:rPr>
          <w:szCs w:val="22"/>
          <w:lang w:val="es-ES_tradnl"/>
        </w:rPr>
      </w:pPr>
      <w:r w:rsidRPr="00431561">
        <w:rPr>
          <w:szCs w:val="22"/>
          <w:lang w:val="es-ES_tradnl"/>
        </w:rPr>
        <w:t>Duaklir Genuair 340</w:t>
      </w:r>
      <w:r w:rsidR="002937A1">
        <w:rPr>
          <w:szCs w:val="22"/>
          <w:lang w:val="es-ES_tradnl"/>
        </w:rPr>
        <w:t xml:space="preserve"> microgramos</w:t>
      </w:r>
      <w:r w:rsidRPr="00431561">
        <w:rPr>
          <w:szCs w:val="22"/>
          <w:lang w:val="es-ES_tradnl"/>
        </w:rPr>
        <w:t>/12 microgramos polvo para inhalación</w:t>
      </w:r>
    </w:p>
    <w:p w14:paraId="192CDF6D" w14:textId="77777777" w:rsidR="009F2684" w:rsidRPr="00431561" w:rsidRDefault="002937A1" w:rsidP="009F2684">
      <w:pPr>
        <w:spacing w:line="240" w:lineRule="auto"/>
        <w:rPr>
          <w:szCs w:val="22"/>
          <w:lang w:val="es-ES_tradnl"/>
        </w:rPr>
      </w:pPr>
      <w:r>
        <w:rPr>
          <w:szCs w:val="22"/>
          <w:lang w:val="es-ES_tradnl"/>
        </w:rPr>
        <w:t>a</w:t>
      </w:r>
      <w:r w:rsidR="009F2684" w:rsidRPr="00431561">
        <w:rPr>
          <w:szCs w:val="22"/>
          <w:lang w:val="es-ES_tradnl"/>
        </w:rPr>
        <w:t>clidinio/formoterol fumarato dihidrato</w:t>
      </w:r>
    </w:p>
    <w:p w14:paraId="6984149D" w14:textId="77777777" w:rsidR="009F2684" w:rsidRPr="00431561" w:rsidRDefault="009F2684" w:rsidP="009F2684">
      <w:pPr>
        <w:spacing w:line="240" w:lineRule="auto"/>
        <w:rPr>
          <w:szCs w:val="22"/>
          <w:lang w:val="es-ES_tradnl"/>
        </w:rPr>
      </w:pPr>
    </w:p>
    <w:p w14:paraId="0B17B7D6" w14:textId="77777777" w:rsidR="009F2684" w:rsidRPr="00431561" w:rsidRDefault="009F2684" w:rsidP="009F2684">
      <w:pPr>
        <w:spacing w:line="240" w:lineRule="auto"/>
        <w:rPr>
          <w:szCs w:val="22"/>
          <w:lang w:val="es-ES_tradnl"/>
        </w:rPr>
      </w:pPr>
    </w:p>
    <w:p w14:paraId="27F43654"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es-ES_tradnl"/>
        </w:rPr>
      </w:pPr>
      <w:r w:rsidRPr="00431561">
        <w:rPr>
          <w:b/>
          <w:bCs/>
          <w:szCs w:val="22"/>
          <w:lang w:val="es-ES_tradnl"/>
        </w:rPr>
        <w:t>2.</w:t>
      </w:r>
      <w:r w:rsidRPr="00431561">
        <w:rPr>
          <w:b/>
          <w:bCs/>
          <w:szCs w:val="22"/>
          <w:lang w:val="es-ES_tradnl"/>
        </w:rPr>
        <w:tab/>
        <w:t>NOMBRE DEL TITULAR DE LA AUTORIZACIÓN DE COMERCIALIZACIÓN</w:t>
      </w:r>
    </w:p>
    <w:p w14:paraId="5ED50716" w14:textId="77777777" w:rsidR="009F2684" w:rsidRPr="00431561" w:rsidRDefault="009F2684" w:rsidP="009F2684">
      <w:pPr>
        <w:keepNext/>
        <w:keepLines/>
        <w:spacing w:line="240" w:lineRule="auto"/>
        <w:rPr>
          <w:szCs w:val="22"/>
          <w:lang w:val="es-ES_tradnl"/>
        </w:rPr>
      </w:pPr>
    </w:p>
    <w:p w14:paraId="2D7DB747" w14:textId="77777777" w:rsidR="000852C3" w:rsidRPr="00431561" w:rsidRDefault="001B4E4E" w:rsidP="000852C3">
      <w:pPr>
        <w:spacing w:line="240" w:lineRule="auto"/>
        <w:rPr>
          <w:noProof/>
          <w:szCs w:val="22"/>
          <w:shd w:val="clear" w:color="auto" w:fill="E0E0E0"/>
          <w:lang w:val="es-ES_tradnl"/>
        </w:rPr>
      </w:pPr>
      <w:del w:id="71" w:author="Author">
        <w:r w:rsidDel="00C24E06">
          <w:rPr>
            <w:lang w:val="es-ES_tradnl"/>
          </w:rPr>
          <w:delText>Covis</w:delText>
        </w:r>
        <w:r w:rsidR="000852C3" w:rsidRPr="00431561" w:rsidDel="00C24E06">
          <w:rPr>
            <w:lang w:val="es-ES_tradnl"/>
          </w:rPr>
          <w:delText xml:space="preserve"> </w:delText>
        </w:r>
      </w:del>
      <w:ins w:id="72" w:author="Author">
        <w:r w:rsidR="00C24E06">
          <w:rPr>
            <w:lang w:val="es-ES_tradnl"/>
          </w:rPr>
          <w:t>azurity pharmaceuticals</w:t>
        </w:r>
        <w:r w:rsidR="00C24E06" w:rsidRPr="00431561">
          <w:rPr>
            <w:lang w:val="es-ES_tradnl"/>
          </w:rPr>
          <w:t xml:space="preserve"> </w:t>
        </w:r>
      </w:ins>
      <w:r w:rsidR="000852C3" w:rsidRPr="00431561">
        <w:rPr>
          <w:noProof/>
          <w:szCs w:val="22"/>
          <w:shd w:val="clear" w:color="auto" w:fill="E0E0E0"/>
          <w:lang w:val="es-ES_tradnl"/>
        </w:rPr>
        <w:t xml:space="preserve">(logotipo </w:t>
      </w:r>
      <w:ins w:id="73" w:author="Author">
        <w:r w:rsidR="00C24E06">
          <w:rPr>
            <w:noProof/>
            <w:szCs w:val="22"/>
            <w:shd w:val="clear" w:color="auto" w:fill="E0E0E0"/>
            <w:lang w:val="es-ES_tradnl"/>
          </w:rPr>
          <w:t>Azurity</w:t>
        </w:r>
      </w:ins>
      <w:del w:id="74" w:author="Author">
        <w:r w:rsidDel="00C24E06">
          <w:rPr>
            <w:noProof/>
            <w:szCs w:val="22"/>
            <w:shd w:val="clear" w:color="auto" w:fill="E0E0E0"/>
            <w:lang w:val="es-ES_tradnl"/>
          </w:rPr>
          <w:delText>Covis</w:delText>
        </w:r>
      </w:del>
      <w:r w:rsidR="000852C3" w:rsidRPr="00431561">
        <w:rPr>
          <w:noProof/>
          <w:szCs w:val="22"/>
          <w:shd w:val="clear" w:color="auto" w:fill="E0E0E0"/>
          <w:lang w:val="es-ES_tradnl"/>
        </w:rPr>
        <w:t>)</w:t>
      </w:r>
    </w:p>
    <w:p w14:paraId="4AECE1EE" w14:textId="77777777" w:rsidR="009F2684" w:rsidRPr="00431561" w:rsidRDefault="009F2684" w:rsidP="000852C3">
      <w:pPr>
        <w:keepNext/>
        <w:keepLines/>
        <w:spacing w:line="240" w:lineRule="auto"/>
        <w:rPr>
          <w:szCs w:val="22"/>
          <w:lang w:val="es-ES_tradnl"/>
        </w:rPr>
      </w:pPr>
    </w:p>
    <w:p w14:paraId="7CA437B5" w14:textId="77777777" w:rsidR="009F2684" w:rsidRPr="00431561" w:rsidRDefault="009F2684" w:rsidP="009F2684">
      <w:pPr>
        <w:spacing w:line="240" w:lineRule="auto"/>
        <w:rPr>
          <w:szCs w:val="22"/>
          <w:lang w:val="es-ES_tradnl"/>
        </w:rPr>
      </w:pPr>
    </w:p>
    <w:p w14:paraId="42FA0933" w14:textId="77777777" w:rsidR="009F2684" w:rsidRPr="00431561" w:rsidRDefault="009F2684" w:rsidP="009F2684">
      <w:pPr>
        <w:keepNext/>
        <w:keepLines/>
        <w:pBdr>
          <w:top w:val="single" w:sz="4" w:space="1" w:color="auto"/>
          <w:left w:val="single" w:sz="4" w:space="4" w:color="auto"/>
          <w:bottom w:val="single" w:sz="4" w:space="2" w:color="auto"/>
          <w:right w:val="single" w:sz="4" w:space="4" w:color="auto"/>
        </w:pBdr>
        <w:spacing w:line="240" w:lineRule="auto"/>
        <w:outlineLvl w:val="0"/>
        <w:rPr>
          <w:b/>
          <w:szCs w:val="22"/>
          <w:lang w:val="es-ES_tradnl"/>
        </w:rPr>
      </w:pPr>
      <w:r w:rsidRPr="00431561">
        <w:rPr>
          <w:b/>
          <w:bCs/>
          <w:szCs w:val="22"/>
          <w:lang w:val="es-ES_tradnl"/>
        </w:rPr>
        <w:t>3.</w:t>
      </w:r>
      <w:r w:rsidRPr="00431561">
        <w:rPr>
          <w:b/>
          <w:bCs/>
          <w:szCs w:val="22"/>
          <w:lang w:val="es-ES_tradnl"/>
        </w:rPr>
        <w:tab/>
        <w:t>FECHA DE CADUCIDAD</w:t>
      </w:r>
    </w:p>
    <w:p w14:paraId="0D3FB97B" w14:textId="77777777" w:rsidR="009F2684" w:rsidRPr="00431561" w:rsidRDefault="009F2684" w:rsidP="009F2684">
      <w:pPr>
        <w:keepNext/>
        <w:keepLines/>
        <w:tabs>
          <w:tab w:val="clear" w:pos="567"/>
        </w:tabs>
        <w:spacing w:line="240" w:lineRule="auto"/>
        <w:rPr>
          <w:szCs w:val="22"/>
          <w:lang w:val="es-ES_tradnl"/>
        </w:rPr>
      </w:pPr>
    </w:p>
    <w:p w14:paraId="60BB4FE4"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CAD</w:t>
      </w:r>
    </w:p>
    <w:p w14:paraId="0CF4BE1D" w14:textId="77777777" w:rsidR="009F2684" w:rsidRPr="00431561" w:rsidRDefault="009F2684" w:rsidP="009F2684">
      <w:pPr>
        <w:spacing w:line="240" w:lineRule="auto"/>
        <w:rPr>
          <w:szCs w:val="22"/>
          <w:lang w:val="es-ES_tradnl"/>
        </w:rPr>
      </w:pPr>
    </w:p>
    <w:p w14:paraId="242E21AC" w14:textId="77777777" w:rsidR="00471D72" w:rsidRPr="00431561" w:rsidRDefault="00471D72" w:rsidP="00471D72">
      <w:pPr>
        <w:keepNext/>
        <w:keepLines/>
        <w:spacing w:line="240" w:lineRule="auto"/>
        <w:rPr>
          <w:szCs w:val="22"/>
          <w:lang w:val="es-ES_tradnl"/>
        </w:rPr>
      </w:pPr>
      <w:r w:rsidRPr="00431561">
        <w:rPr>
          <w:szCs w:val="22"/>
          <w:lang w:val="es-ES_tradnl"/>
        </w:rPr>
        <w:t>Usar en los 60 días posteriores a la apertura de la bolsa.</w:t>
      </w:r>
    </w:p>
    <w:p w14:paraId="18CE93BC" w14:textId="77777777" w:rsidR="009F2684" w:rsidRPr="00431561" w:rsidRDefault="009F2684" w:rsidP="009F2684">
      <w:pPr>
        <w:spacing w:line="240" w:lineRule="auto"/>
        <w:rPr>
          <w:szCs w:val="22"/>
          <w:lang w:val="es-ES_tradnl"/>
        </w:rPr>
      </w:pPr>
    </w:p>
    <w:p w14:paraId="48065B61" w14:textId="77777777" w:rsidR="005E1182" w:rsidRPr="00431561" w:rsidRDefault="005E1182" w:rsidP="009F2684">
      <w:pPr>
        <w:spacing w:line="240" w:lineRule="auto"/>
        <w:rPr>
          <w:szCs w:val="22"/>
          <w:lang w:val="es-ES_tradnl"/>
        </w:rPr>
      </w:pPr>
    </w:p>
    <w:p w14:paraId="36EC680A"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es-ES_tradnl"/>
        </w:rPr>
      </w:pPr>
      <w:r w:rsidRPr="00431561">
        <w:rPr>
          <w:b/>
          <w:bCs/>
          <w:szCs w:val="22"/>
          <w:lang w:val="es-ES_tradnl"/>
        </w:rPr>
        <w:t>4.</w:t>
      </w:r>
      <w:r w:rsidRPr="00431561">
        <w:rPr>
          <w:b/>
          <w:bCs/>
          <w:szCs w:val="22"/>
          <w:lang w:val="es-ES_tradnl"/>
        </w:rPr>
        <w:tab/>
        <w:t xml:space="preserve">NÚMERO DE LOTE </w:t>
      </w:r>
    </w:p>
    <w:p w14:paraId="26600C45" w14:textId="77777777" w:rsidR="009F2684" w:rsidRPr="00431561" w:rsidRDefault="009F2684" w:rsidP="009F2684">
      <w:pPr>
        <w:keepNext/>
        <w:keepLines/>
        <w:tabs>
          <w:tab w:val="clear" w:pos="567"/>
        </w:tabs>
        <w:spacing w:line="240" w:lineRule="auto"/>
        <w:ind w:right="113"/>
        <w:rPr>
          <w:szCs w:val="22"/>
          <w:lang w:val="es-ES_tradnl"/>
        </w:rPr>
      </w:pPr>
    </w:p>
    <w:p w14:paraId="4DC3753A" w14:textId="77777777" w:rsidR="009F2684" w:rsidRPr="00431561" w:rsidRDefault="009F2684" w:rsidP="009F2684">
      <w:pPr>
        <w:keepNext/>
        <w:keepLines/>
        <w:tabs>
          <w:tab w:val="clear" w:pos="567"/>
        </w:tabs>
        <w:spacing w:line="240" w:lineRule="auto"/>
        <w:ind w:right="113"/>
        <w:rPr>
          <w:szCs w:val="22"/>
          <w:lang w:val="es-ES_tradnl"/>
        </w:rPr>
      </w:pPr>
      <w:r w:rsidRPr="00431561">
        <w:rPr>
          <w:szCs w:val="22"/>
          <w:lang w:val="es-ES_tradnl"/>
        </w:rPr>
        <w:t>Lote</w:t>
      </w:r>
    </w:p>
    <w:p w14:paraId="5E751AD2" w14:textId="77777777" w:rsidR="009F2684" w:rsidRPr="00431561" w:rsidRDefault="009F2684" w:rsidP="009F2684">
      <w:pPr>
        <w:spacing w:line="240" w:lineRule="auto"/>
        <w:rPr>
          <w:szCs w:val="22"/>
          <w:lang w:val="es-ES_tradnl"/>
        </w:rPr>
      </w:pPr>
    </w:p>
    <w:p w14:paraId="4D92C194" w14:textId="77777777" w:rsidR="009F2684" w:rsidRPr="00431561" w:rsidRDefault="009F2684" w:rsidP="009F2684">
      <w:pPr>
        <w:spacing w:line="240" w:lineRule="auto"/>
        <w:rPr>
          <w:szCs w:val="22"/>
          <w:lang w:val="es-ES_tradnl"/>
        </w:rPr>
      </w:pPr>
    </w:p>
    <w:p w14:paraId="12193C0F"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es-ES_tradnl"/>
        </w:rPr>
      </w:pPr>
      <w:r w:rsidRPr="00431561">
        <w:rPr>
          <w:b/>
          <w:bCs/>
          <w:szCs w:val="22"/>
          <w:lang w:val="es-ES_tradnl"/>
        </w:rPr>
        <w:t>5.</w:t>
      </w:r>
      <w:r w:rsidRPr="00431561">
        <w:rPr>
          <w:b/>
          <w:bCs/>
          <w:szCs w:val="22"/>
          <w:lang w:val="es-ES_tradnl"/>
        </w:rPr>
        <w:tab/>
        <w:t>OTROS</w:t>
      </w:r>
    </w:p>
    <w:p w14:paraId="6D21D780" w14:textId="77777777" w:rsidR="009F2684" w:rsidRPr="00431561" w:rsidRDefault="009F2684" w:rsidP="009F2684">
      <w:pPr>
        <w:keepNext/>
        <w:keepLines/>
        <w:spacing w:line="240" w:lineRule="auto"/>
        <w:rPr>
          <w:szCs w:val="22"/>
          <w:lang w:val="es-ES_tradnl"/>
        </w:rPr>
      </w:pPr>
    </w:p>
    <w:p w14:paraId="4655315A" w14:textId="77777777" w:rsidR="009F2684" w:rsidRPr="00431561" w:rsidRDefault="009F2684" w:rsidP="00097397">
      <w:pPr>
        <w:keepNext/>
        <w:keepLines/>
        <w:tabs>
          <w:tab w:val="clear" w:pos="567"/>
        </w:tabs>
        <w:spacing w:line="240" w:lineRule="auto"/>
        <w:ind w:right="113"/>
        <w:rPr>
          <w:szCs w:val="22"/>
          <w:lang w:val="es-ES_tradnl"/>
        </w:rPr>
      </w:pPr>
      <w:r w:rsidRPr="00431561">
        <w:rPr>
          <w:szCs w:val="22"/>
          <w:lang w:val="es-ES_tradnl"/>
        </w:rPr>
        <w:t xml:space="preserve">Mantener el inhalador Genuair protegido dentro de la bolsa </w:t>
      </w:r>
      <w:r w:rsidR="00A70416" w:rsidRPr="00431561">
        <w:rPr>
          <w:szCs w:val="22"/>
          <w:lang w:val="es-ES_tradnl"/>
        </w:rPr>
        <w:t xml:space="preserve">cerrada </w:t>
      </w:r>
      <w:r w:rsidRPr="00431561">
        <w:rPr>
          <w:szCs w:val="22"/>
          <w:lang w:val="es-ES_tradnl"/>
        </w:rPr>
        <w:t>hasta que se inicie el tratamiento.</w:t>
      </w:r>
    </w:p>
    <w:p w14:paraId="4D531A3E" w14:textId="77777777" w:rsidR="009F2684" w:rsidRPr="00431561" w:rsidRDefault="009F2684" w:rsidP="009F2684">
      <w:pPr>
        <w:tabs>
          <w:tab w:val="clear" w:pos="567"/>
        </w:tabs>
        <w:autoSpaceDE w:val="0"/>
        <w:autoSpaceDN w:val="0"/>
        <w:adjustRightInd w:val="0"/>
        <w:spacing w:line="240" w:lineRule="auto"/>
        <w:rPr>
          <w:szCs w:val="22"/>
          <w:lang w:val="es-ES_tradnl"/>
        </w:rPr>
      </w:pPr>
    </w:p>
    <w:p w14:paraId="0822A07B" w14:textId="77777777" w:rsidR="009F2684" w:rsidRPr="00431561" w:rsidRDefault="009F2684" w:rsidP="009F2684">
      <w:pPr>
        <w:tabs>
          <w:tab w:val="clear" w:pos="567"/>
        </w:tabs>
        <w:autoSpaceDE w:val="0"/>
        <w:autoSpaceDN w:val="0"/>
        <w:adjustRightInd w:val="0"/>
        <w:spacing w:line="240" w:lineRule="auto"/>
        <w:rPr>
          <w:szCs w:val="22"/>
          <w:lang w:val="es-ES_tradnl"/>
        </w:rPr>
      </w:pPr>
      <w:r w:rsidRPr="00431561">
        <w:rPr>
          <w:szCs w:val="22"/>
          <w:lang w:val="es-ES_tradnl"/>
        </w:rPr>
        <w:t>[flecha] Abrir aquí</w:t>
      </w:r>
    </w:p>
    <w:p w14:paraId="33734E00" w14:textId="77777777" w:rsidR="009F2684" w:rsidRPr="00431561" w:rsidRDefault="009F2684" w:rsidP="009F2684">
      <w:pPr>
        <w:tabs>
          <w:tab w:val="clear" w:pos="567"/>
        </w:tabs>
        <w:autoSpaceDE w:val="0"/>
        <w:autoSpaceDN w:val="0"/>
        <w:adjustRightInd w:val="0"/>
        <w:spacing w:line="240" w:lineRule="auto"/>
        <w:rPr>
          <w:szCs w:val="22"/>
          <w:lang w:val="es-ES_tradnl"/>
        </w:rPr>
      </w:pPr>
      <w:r w:rsidRPr="00431561">
        <w:rPr>
          <w:szCs w:val="22"/>
          <w:lang w:val="es-ES_tradnl"/>
        </w:rPr>
        <w:br w:type="page"/>
      </w:r>
    </w:p>
    <w:p w14:paraId="69841C21" w14:textId="77777777" w:rsidR="009F2684" w:rsidRPr="00431561" w:rsidRDefault="009F2684" w:rsidP="009F2684">
      <w:pPr>
        <w:pBdr>
          <w:top w:val="single" w:sz="4" w:space="1" w:color="auto"/>
          <w:left w:val="single" w:sz="4" w:space="4" w:color="auto"/>
          <w:bottom w:val="single" w:sz="4" w:space="1" w:color="auto"/>
          <w:right w:val="single" w:sz="4" w:space="4" w:color="auto"/>
        </w:pBdr>
        <w:spacing w:line="240" w:lineRule="auto"/>
        <w:rPr>
          <w:b/>
          <w:szCs w:val="22"/>
          <w:lang w:val="es-ES_tradnl"/>
        </w:rPr>
      </w:pPr>
      <w:r w:rsidRPr="00431561">
        <w:rPr>
          <w:b/>
          <w:bCs/>
          <w:szCs w:val="22"/>
          <w:lang w:val="es-ES_tradnl"/>
        </w:rPr>
        <w:t>INFORMACIÓN MÍNIMA QUE DEBE INCLUIRSE EN PEQUEÑOS ACONDICIONAMIENTOS PRIMARIOS</w:t>
      </w:r>
    </w:p>
    <w:p w14:paraId="0C381ECB" w14:textId="77777777" w:rsidR="009F2684" w:rsidRPr="00431561" w:rsidRDefault="009F2684" w:rsidP="009F2684">
      <w:pPr>
        <w:pBdr>
          <w:top w:val="single" w:sz="4" w:space="1" w:color="auto"/>
          <w:left w:val="single" w:sz="4" w:space="4" w:color="auto"/>
          <w:bottom w:val="single" w:sz="4" w:space="1" w:color="auto"/>
          <w:right w:val="single" w:sz="4" w:space="4" w:color="auto"/>
        </w:pBdr>
        <w:spacing w:line="240" w:lineRule="auto"/>
        <w:rPr>
          <w:b/>
          <w:szCs w:val="22"/>
          <w:lang w:val="es-ES_tradnl"/>
        </w:rPr>
      </w:pPr>
    </w:p>
    <w:p w14:paraId="60020E70" w14:textId="77777777" w:rsidR="009F2684" w:rsidRPr="00431561" w:rsidRDefault="00097397" w:rsidP="009F268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_tradnl"/>
        </w:rPr>
      </w:pPr>
      <w:r w:rsidRPr="00431561">
        <w:rPr>
          <w:b/>
          <w:bCs/>
          <w:szCs w:val="22"/>
          <w:lang w:val="es-ES_tradnl"/>
        </w:rPr>
        <w:t>ETIQUETA DEL INHALADOR</w:t>
      </w:r>
    </w:p>
    <w:p w14:paraId="49F0BD79" w14:textId="77777777" w:rsidR="009F2684" w:rsidRPr="00431561" w:rsidRDefault="009F2684" w:rsidP="009F2684">
      <w:pPr>
        <w:spacing w:line="240" w:lineRule="auto"/>
        <w:rPr>
          <w:szCs w:val="22"/>
          <w:lang w:val="es-ES_tradnl"/>
        </w:rPr>
      </w:pPr>
    </w:p>
    <w:p w14:paraId="33A19C2E" w14:textId="77777777" w:rsidR="009F2684" w:rsidRPr="00431561" w:rsidRDefault="009F2684" w:rsidP="009F2684">
      <w:pPr>
        <w:spacing w:line="240" w:lineRule="auto"/>
        <w:rPr>
          <w:szCs w:val="22"/>
          <w:lang w:val="es-ES_tradnl"/>
        </w:rPr>
      </w:pPr>
    </w:p>
    <w:p w14:paraId="59F166A7"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es-ES_tradnl"/>
        </w:rPr>
      </w:pPr>
      <w:r w:rsidRPr="00431561">
        <w:rPr>
          <w:b/>
          <w:bCs/>
          <w:szCs w:val="22"/>
          <w:lang w:val="es-ES_tradnl"/>
        </w:rPr>
        <w:t>1.</w:t>
      </w:r>
      <w:r w:rsidRPr="00431561">
        <w:rPr>
          <w:b/>
          <w:bCs/>
          <w:szCs w:val="22"/>
          <w:lang w:val="es-ES_tradnl"/>
        </w:rPr>
        <w:tab/>
        <w:t>NOMBRE DEL MEDICAMENTO Y VÍA(S) DE ADMINISTRACIÓN</w:t>
      </w:r>
    </w:p>
    <w:p w14:paraId="1CFBFB9F" w14:textId="77777777" w:rsidR="009F2684" w:rsidRPr="00431561" w:rsidRDefault="009F2684" w:rsidP="009F2684">
      <w:pPr>
        <w:keepNext/>
        <w:keepLines/>
        <w:spacing w:line="240" w:lineRule="auto"/>
        <w:ind w:left="567" w:hanging="567"/>
        <w:rPr>
          <w:szCs w:val="22"/>
          <w:lang w:val="es-ES_tradnl"/>
        </w:rPr>
      </w:pPr>
    </w:p>
    <w:p w14:paraId="09F0CC45" w14:textId="77777777" w:rsidR="009F2684" w:rsidRPr="00431561" w:rsidRDefault="009F2684" w:rsidP="009F2684">
      <w:pPr>
        <w:keepNext/>
        <w:keepLines/>
        <w:spacing w:line="240" w:lineRule="auto"/>
        <w:rPr>
          <w:szCs w:val="22"/>
          <w:lang w:val="es-ES_tradnl"/>
        </w:rPr>
      </w:pPr>
      <w:r w:rsidRPr="00431561">
        <w:rPr>
          <w:szCs w:val="22"/>
          <w:lang w:val="es-ES_tradnl"/>
        </w:rPr>
        <w:t>Duaklir Genuair 340</w:t>
      </w:r>
      <w:r w:rsidR="00607822">
        <w:rPr>
          <w:szCs w:val="22"/>
          <w:lang w:val="es-ES_tradnl"/>
        </w:rPr>
        <w:t xml:space="preserve"> mcg</w:t>
      </w:r>
      <w:r w:rsidRPr="00431561">
        <w:rPr>
          <w:szCs w:val="22"/>
          <w:lang w:val="es-ES_tradnl"/>
        </w:rPr>
        <w:t>/12 </w:t>
      </w:r>
      <w:r w:rsidR="00A70416" w:rsidRPr="00431561">
        <w:rPr>
          <w:szCs w:val="22"/>
          <w:lang w:val="es-ES_tradnl"/>
        </w:rPr>
        <w:t xml:space="preserve">mcg </w:t>
      </w:r>
      <w:r w:rsidRPr="00431561">
        <w:rPr>
          <w:szCs w:val="22"/>
          <w:lang w:val="es-ES_tradnl"/>
        </w:rPr>
        <w:t>polvo para inhalación</w:t>
      </w:r>
    </w:p>
    <w:p w14:paraId="75D92DCF" w14:textId="77777777" w:rsidR="009F2684" w:rsidRPr="00431561" w:rsidRDefault="00607822" w:rsidP="009F2684">
      <w:pPr>
        <w:spacing w:line="240" w:lineRule="auto"/>
        <w:rPr>
          <w:szCs w:val="22"/>
          <w:lang w:val="es-ES_tradnl"/>
        </w:rPr>
      </w:pPr>
      <w:r>
        <w:rPr>
          <w:szCs w:val="22"/>
          <w:lang w:val="es-ES_tradnl"/>
        </w:rPr>
        <w:t>a</w:t>
      </w:r>
      <w:r w:rsidR="009F2684" w:rsidRPr="00431561">
        <w:rPr>
          <w:szCs w:val="22"/>
          <w:lang w:val="es-ES_tradnl"/>
        </w:rPr>
        <w:t>clidinio/formoterol fumarato dihidrato</w:t>
      </w:r>
    </w:p>
    <w:p w14:paraId="27BF47A0" w14:textId="77777777" w:rsidR="009F2684" w:rsidRPr="00431561" w:rsidRDefault="009F2684" w:rsidP="009F2684">
      <w:pPr>
        <w:spacing w:line="240" w:lineRule="auto"/>
        <w:rPr>
          <w:szCs w:val="22"/>
          <w:lang w:val="es-ES_tradnl"/>
        </w:rPr>
      </w:pPr>
    </w:p>
    <w:p w14:paraId="702B8E7A" w14:textId="77777777" w:rsidR="00391286" w:rsidRPr="00431561" w:rsidRDefault="00391286" w:rsidP="00391286">
      <w:pPr>
        <w:keepNext/>
        <w:keepLines/>
        <w:tabs>
          <w:tab w:val="clear" w:pos="567"/>
        </w:tabs>
        <w:spacing w:line="240" w:lineRule="auto"/>
        <w:rPr>
          <w:szCs w:val="22"/>
          <w:lang w:val="es-ES_tradnl"/>
        </w:rPr>
      </w:pPr>
      <w:r w:rsidRPr="00431561">
        <w:rPr>
          <w:szCs w:val="22"/>
          <w:lang w:val="es-ES_tradnl"/>
        </w:rPr>
        <w:t>Vía inhalatoria.</w:t>
      </w:r>
    </w:p>
    <w:p w14:paraId="5205D7DA" w14:textId="77777777" w:rsidR="009F2684" w:rsidRDefault="009F2684" w:rsidP="009F2684">
      <w:pPr>
        <w:spacing w:line="240" w:lineRule="auto"/>
        <w:rPr>
          <w:szCs w:val="22"/>
          <w:lang w:val="es-ES_tradnl"/>
        </w:rPr>
      </w:pPr>
    </w:p>
    <w:p w14:paraId="4536B803" w14:textId="77777777" w:rsidR="00391286" w:rsidRPr="00431561" w:rsidRDefault="00391286" w:rsidP="009F2684">
      <w:pPr>
        <w:spacing w:line="240" w:lineRule="auto"/>
        <w:rPr>
          <w:szCs w:val="22"/>
          <w:lang w:val="es-ES_tradnl"/>
        </w:rPr>
      </w:pPr>
    </w:p>
    <w:p w14:paraId="5F3E218E"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es-ES_tradnl"/>
        </w:rPr>
      </w:pPr>
      <w:r w:rsidRPr="00431561">
        <w:rPr>
          <w:b/>
          <w:bCs/>
          <w:szCs w:val="22"/>
          <w:lang w:val="es-ES_tradnl"/>
        </w:rPr>
        <w:t>2.</w:t>
      </w:r>
      <w:r w:rsidRPr="00431561">
        <w:rPr>
          <w:b/>
          <w:bCs/>
          <w:szCs w:val="22"/>
          <w:lang w:val="es-ES_tradnl"/>
        </w:rPr>
        <w:tab/>
        <w:t>FORMA DE ADMINISTRACIÓN</w:t>
      </w:r>
    </w:p>
    <w:p w14:paraId="6D9A35F3" w14:textId="77777777" w:rsidR="009F2684" w:rsidRPr="00431561" w:rsidRDefault="009F2684" w:rsidP="009F2684">
      <w:pPr>
        <w:keepNext/>
        <w:keepLines/>
        <w:tabs>
          <w:tab w:val="clear" w:pos="567"/>
        </w:tabs>
        <w:spacing w:line="240" w:lineRule="auto"/>
        <w:rPr>
          <w:szCs w:val="22"/>
          <w:lang w:val="es-ES_tradnl"/>
        </w:rPr>
      </w:pPr>
    </w:p>
    <w:p w14:paraId="5014A4A9" w14:textId="77777777" w:rsidR="009F2684" w:rsidRPr="00431561" w:rsidRDefault="009F2684" w:rsidP="009F2684">
      <w:pPr>
        <w:spacing w:line="240" w:lineRule="auto"/>
        <w:rPr>
          <w:szCs w:val="22"/>
          <w:lang w:val="es-ES_tradnl"/>
        </w:rPr>
      </w:pPr>
    </w:p>
    <w:p w14:paraId="42FDCB20" w14:textId="77777777" w:rsidR="009F2684" w:rsidRPr="00431561" w:rsidRDefault="009F2684" w:rsidP="009F2684">
      <w:pPr>
        <w:spacing w:line="240" w:lineRule="auto"/>
        <w:rPr>
          <w:szCs w:val="22"/>
          <w:lang w:val="es-ES_tradnl"/>
        </w:rPr>
      </w:pPr>
    </w:p>
    <w:p w14:paraId="1D665B66"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es-ES_tradnl"/>
        </w:rPr>
      </w:pPr>
      <w:r w:rsidRPr="00431561">
        <w:rPr>
          <w:b/>
          <w:bCs/>
          <w:szCs w:val="22"/>
          <w:lang w:val="es-ES_tradnl"/>
        </w:rPr>
        <w:t>3.</w:t>
      </w:r>
      <w:r w:rsidRPr="00431561">
        <w:rPr>
          <w:b/>
          <w:bCs/>
          <w:szCs w:val="22"/>
          <w:lang w:val="es-ES_tradnl"/>
        </w:rPr>
        <w:tab/>
        <w:t>FECHA DE CADUCIDAD</w:t>
      </w:r>
    </w:p>
    <w:p w14:paraId="7ACD2A8C" w14:textId="77777777" w:rsidR="009F2684" w:rsidRPr="00431561" w:rsidRDefault="009F2684" w:rsidP="009F2684">
      <w:pPr>
        <w:keepNext/>
        <w:keepLines/>
        <w:tabs>
          <w:tab w:val="clear" w:pos="567"/>
        </w:tabs>
        <w:spacing w:line="240" w:lineRule="auto"/>
        <w:ind w:right="113"/>
        <w:rPr>
          <w:szCs w:val="22"/>
          <w:lang w:val="es-ES_tradnl"/>
        </w:rPr>
      </w:pPr>
    </w:p>
    <w:p w14:paraId="2BE63C8A" w14:textId="77777777" w:rsidR="009F2684" w:rsidRPr="00431561" w:rsidRDefault="009F2684" w:rsidP="009F2684">
      <w:pPr>
        <w:keepNext/>
        <w:keepLines/>
        <w:tabs>
          <w:tab w:val="clear" w:pos="567"/>
        </w:tabs>
        <w:spacing w:line="240" w:lineRule="auto"/>
        <w:ind w:right="113"/>
        <w:rPr>
          <w:szCs w:val="22"/>
          <w:lang w:val="es-ES_tradnl"/>
        </w:rPr>
      </w:pPr>
      <w:r w:rsidRPr="00431561">
        <w:rPr>
          <w:szCs w:val="22"/>
          <w:lang w:val="es-ES_tradnl"/>
        </w:rPr>
        <w:t>Usar en los 60 días posteriores a la apertura de la bolsa.</w:t>
      </w:r>
    </w:p>
    <w:p w14:paraId="3AAD4164" w14:textId="77777777" w:rsidR="009F2684" w:rsidRPr="00431561" w:rsidRDefault="009F2684" w:rsidP="009F2684">
      <w:pPr>
        <w:tabs>
          <w:tab w:val="clear" w:pos="567"/>
        </w:tabs>
        <w:spacing w:line="240" w:lineRule="auto"/>
        <w:rPr>
          <w:szCs w:val="22"/>
          <w:lang w:val="es-ES_tradnl"/>
        </w:rPr>
      </w:pPr>
      <w:r w:rsidRPr="00431561">
        <w:rPr>
          <w:szCs w:val="22"/>
          <w:lang w:val="es-ES_tradnl"/>
        </w:rPr>
        <w:t>CAD</w:t>
      </w:r>
    </w:p>
    <w:p w14:paraId="23B26934" w14:textId="77777777" w:rsidR="009F2684" w:rsidRPr="00431561" w:rsidRDefault="009F2684" w:rsidP="009F2684">
      <w:pPr>
        <w:tabs>
          <w:tab w:val="clear" w:pos="567"/>
        </w:tabs>
        <w:spacing w:line="240" w:lineRule="auto"/>
        <w:rPr>
          <w:szCs w:val="22"/>
          <w:lang w:val="es-ES_tradnl"/>
        </w:rPr>
      </w:pPr>
    </w:p>
    <w:p w14:paraId="0E7ABB7F" w14:textId="77777777" w:rsidR="009F2684" w:rsidRPr="00431561" w:rsidRDefault="009F2684" w:rsidP="009F2684">
      <w:pPr>
        <w:spacing w:line="240" w:lineRule="auto"/>
        <w:rPr>
          <w:szCs w:val="22"/>
          <w:lang w:val="es-ES_tradnl"/>
        </w:rPr>
      </w:pPr>
    </w:p>
    <w:p w14:paraId="1577B52E"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es-ES_tradnl"/>
        </w:rPr>
      </w:pPr>
      <w:r w:rsidRPr="00431561">
        <w:rPr>
          <w:b/>
          <w:bCs/>
          <w:szCs w:val="22"/>
          <w:lang w:val="es-ES_tradnl"/>
        </w:rPr>
        <w:t>4.</w:t>
      </w:r>
      <w:r w:rsidRPr="00431561">
        <w:rPr>
          <w:b/>
          <w:bCs/>
          <w:szCs w:val="22"/>
          <w:lang w:val="es-ES_tradnl"/>
        </w:rPr>
        <w:tab/>
        <w:t xml:space="preserve">NÚMERO DE LOTE </w:t>
      </w:r>
    </w:p>
    <w:p w14:paraId="2C6E6879" w14:textId="77777777" w:rsidR="009F2684" w:rsidRPr="00431561" w:rsidRDefault="009F2684" w:rsidP="009F2684">
      <w:pPr>
        <w:keepNext/>
        <w:keepLines/>
        <w:tabs>
          <w:tab w:val="clear" w:pos="567"/>
        </w:tabs>
        <w:spacing w:line="240" w:lineRule="auto"/>
        <w:ind w:right="113"/>
        <w:rPr>
          <w:szCs w:val="22"/>
          <w:lang w:val="es-ES_tradnl"/>
        </w:rPr>
      </w:pPr>
    </w:p>
    <w:p w14:paraId="22AABDBB" w14:textId="77777777" w:rsidR="009F2684" w:rsidRPr="00431561" w:rsidRDefault="009F2684" w:rsidP="009F2684">
      <w:pPr>
        <w:keepNext/>
        <w:keepLines/>
        <w:tabs>
          <w:tab w:val="clear" w:pos="567"/>
        </w:tabs>
        <w:spacing w:line="240" w:lineRule="auto"/>
        <w:ind w:right="113"/>
        <w:rPr>
          <w:szCs w:val="22"/>
          <w:lang w:val="es-ES_tradnl"/>
        </w:rPr>
      </w:pPr>
      <w:r w:rsidRPr="00431561">
        <w:rPr>
          <w:szCs w:val="22"/>
          <w:lang w:val="es-ES_tradnl"/>
        </w:rPr>
        <w:t>Lote</w:t>
      </w:r>
    </w:p>
    <w:p w14:paraId="0B3D6543" w14:textId="77777777" w:rsidR="009F2684" w:rsidRPr="00431561" w:rsidRDefault="009F2684" w:rsidP="009F2684">
      <w:pPr>
        <w:spacing w:line="240" w:lineRule="auto"/>
        <w:ind w:right="113"/>
        <w:rPr>
          <w:szCs w:val="22"/>
          <w:lang w:val="es-ES_tradnl"/>
        </w:rPr>
      </w:pPr>
    </w:p>
    <w:p w14:paraId="4D6262E7" w14:textId="77777777" w:rsidR="009F2684" w:rsidRPr="00431561" w:rsidRDefault="009F2684" w:rsidP="009F2684">
      <w:pPr>
        <w:spacing w:line="240" w:lineRule="auto"/>
        <w:ind w:right="113"/>
        <w:rPr>
          <w:szCs w:val="22"/>
          <w:lang w:val="es-ES_tradnl"/>
        </w:rPr>
      </w:pPr>
    </w:p>
    <w:p w14:paraId="52790E29"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es-ES_tradnl"/>
        </w:rPr>
      </w:pPr>
      <w:r w:rsidRPr="00431561">
        <w:rPr>
          <w:b/>
          <w:bCs/>
          <w:szCs w:val="22"/>
          <w:lang w:val="es-ES_tradnl"/>
        </w:rPr>
        <w:t>5.</w:t>
      </w:r>
      <w:r w:rsidRPr="00431561">
        <w:rPr>
          <w:b/>
          <w:bCs/>
          <w:szCs w:val="22"/>
          <w:lang w:val="es-ES_tradnl"/>
        </w:rPr>
        <w:tab/>
        <w:t>CONTENIDO EN PESO, EN VOLUMEN O EN UNIDADES</w:t>
      </w:r>
    </w:p>
    <w:p w14:paraId="0921175C" w14:textId="77777777" w:rsidR="009F2684" w:rsidRPr="00431561" w:rsidRDefault="009F2684" w:rsidP="00B72D3C">
      <w:pPr>
        <w:spacing w:line="240" w:lineRule="auto"/>
        <w:rPr>
          <w:noProof/>
          <w:szCs w:val="22"/>
          <w:shd w:val="clear" w:color="auto" w:fill="E0E0E0"/>
          <w:lang w:val="es-ES_tradnl"/>
        </w:rPr>
      </w:pPr>
    </w:p>
    <w:p w14:paraId="5589DD71" w14:textId="77777777" w:rsidR="00533D66" w:rsidRPr="00431561" w:rsidRDefault="00533D66" w:rsidP="00B72D3C">
      <w:pPr>
        <w:spacing w:line="240" w:lineRule="auto"/>
        <w:rPr>
          <w:noProof/>
          <w:szCs w:val="22"/>
          <w:shd w:val="clear" w:color="auto" w:fill="E0E0E0"/>
          <w:lang w:val="es-ES_tradnl"/>
        </w:rPr>
      </w:pPr>
      <w:r w:rsidRPr="00431561">
        <w:rPr>
          <w:noProof/>
          <w:szCs w:val="22"/>
          <w:shd w:val="clear" w:color="auto" w:fill="E0E0E0"/>
          <w:lang w:val="es-ES_tradnl"/>
        </w:rPr>
        <w:t>30 dosis</w:t>
      </w:r>
    </w:p>
    <w:p w14:paraId="25011AA9"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60 dosis</w:t>
      </w:r>
    </w:p>
    <w:p w14:paraId="36687A5F" w14:textId="77777777" w:rsidR="009F2684" w:rsidRPr="00431561" w:rsidRDefault="009F2684" w:rsidP="009F2684">
      <w:pPr>
        <w:spacing w:line="240" w:lineRule="auto"/>
        <w:ind w:right="113"/>
        <w:rPr>
          <w:szCs w:val="22"/>
          <w:lang w:val="es-ES_tradnl"/>
        </w:rPr>
      </w:pPr>
    </w:p>
    <w:p w14:paraId="612B5218" w14:textId="77777777" w:rsidR="009F2684" w:rsidRPr="00431561" w:rsidRDefault="009F2684" w:rsidP="009F2684">
      <w:pPr>
        <w:spacing w:line="240" w:lineRule="auto"/>
        <w:ind w:right="113"/>
        <w:rPr>
          <w:szCs w:val="22"/>
          <w:lang w:val="es-ES_tradnl"/>
        </w:rPr>
      </w:pPr>
    </w:p>
    <w:p w14:paraId="55F95CC7" w14:textId="77777777" w:rsidR="009F2684" w:rsidRPr="00431561" w:rsidRDefault="009F2684" w:rsidP="009F268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es-ES_tradnl"/>
        </w:rPr>
      </w:pPr>
      <w:r w:rsidRPr="00431561">
        <w:rPr>
          <w:b/>
          <w:bCs/>
          <w:szCs w:val="22"/>
          <w:lang w:val="es-ES_tradnl"/>
        </w:rPr>
        <w:t>6.</w:t>
      </w:r>
      <w:r w:rsidRPr="00431561">
        <w:rPr>
          <w:b/>
          <w:bCs/>
          <w:szCs w:val="22"/>
          <w:lang w:val="es-ES_tradnl"/>
        </w:rPr>
        <w:tab/>
        <w:t>OTROS</w:t>
      </w:r>
    </w:p>
    <w:p w14:paraId="5A691402" w14:textId="77777777" w:rsidR="009F2684" w:rsidRPr="00431561" w:rsidRDefault="009F2684" w:rsidP="009F2684">
      <w:pPr>
        <w:keepNext/>
        <w:keepLines/>
        <w:spacing w:line="240" w:lineRule="auto"/>
        <w:ind w:right="113"/>
        <w:rPr>
          <w:szCs w:val="22"/>
          <w:lang w:val="es-ES_tradnl"/>
        </w:rPr>
      </w:pPr>
    </w:p>
    <w:p w14:paraId="0C318924" w14:textId="77777777" w:rsidR="000852C3" w:rsidRPr="00431561" w:rsidRDefault="00020212" w:rsidP="000852C3">
      <w:pPr>
        <w:spacing w:line="240" w:lineRule="auto"/>
        <w:rPr>
          <w:noProof/>
          <w:szCs w:val="22"/>
          <w:shd w:val="clear" w:color="auto" w:fill="E0E0E0"/>
          <w:lang w:val="es-ES_tradnl"/>
        </w:rPr>
      </w:pPr>
      <w:del w:id="75" w:author="Author">
        <w:r w:rsidDel="00C24E06">
          <w:rPr>
            <w:lang w:val="es-ES_tradnl"/>
          </w:rPr>
          <w:delText>Covis</w:delText>
        </w:r>
        <w:r w:rsidR="000852C3" w:rsidRPr="00431561" w:rsidDel="00C24E06">
          <w:rPr>
            <w:lang w:val="es-ES_tradnl"/>
          </w:rPr>
          <w:delText xml:space="preserve"> </w:delText>
        </w:r>
      </w:del>
      <w:ins w:id="76" w:author="Author">
        <w:r w:rsidR="00C24E06">
          <w:rPr>
            <w:lang w:val="es-ES_tradnl"/>
          </w:rPr>
          <w:t>azurity pharmaceuticals</w:t>
        </w:r>
        <w:r w:rsidR="00C24E06" w:rsidRPr="00431561">
          <w:rPr>
            <w:lang w:val="es-ES_tradnl"/>
          </w:rPr>
          <w:t xml:space="preserve"> </w:t>
        </w:r>
      </w:ins>
      <w:r w:rsidR="000852C3" w:rsidRPr="00431561">
        <w:rPr>
          <w:noProof/>
          <w:szCs w:val="22"/>
          <w:shd w:val="clear" w:color="auto" w:fill="E0E0E0"/>
          <w:lang w:val="es-ES_tradnl"/>
        </w:rPr>
        <w:t xml:space="preserve">(logotipo </w:t>
      </w:r>
      <w:ins w:id="77" w:author="Author">
        <w:r w:rsidR="00C24E06">
          <w:rPr>
            <w:noProof/>
            <w:szCs w:val="22"/>
            <w:shd w:val="clear" w:color="auto" w:fill="E0E0E0"/>
            <w:lang w:val="es-ES_tradnl"/>
          </w:rPr>
          <w:t>Azurity</w:t>
        </w:r>
      </w:ins>
      <w:del w:id="78" w:author="Author">
        <w:r w:rsidDel="00C24E06">
          <w:rPr>
            <w:noProof/>
            <w:szCs w:val="22"/>
            <w:shd w:val="clear" w:color="auto" w:fill="E0E0E0"/>
            <w:lang w:val="es-ES_tradnl"/>
          </w:rPr>
          <w:delText>Covis</w:delText>
        </w:r>
      </w:del>
      <w:r w:rsidR="000852C3" w:rsidRPr="00431561">
        <w:rPr>
          <w:noProof/>
          <w:szCs w:val="22"/>
          <w:shd w:val="clear" w:color="auto" w:fill="E0E0E0"/>
          <w:lang w:val="es-ES_tradnl"/>
        </w:rPr>
        <w:t>)</w:t>
      </w:r>
    </w:p>
    <w:p w14:paraId="6366D995" w14:textId="77777777" w:rsidR="009F2684" w:rsidRPr="00431561" w:rsidRDefault="009F2684" w:rsidP="000852C3">
      <w:pPr>
        <w:keepNext/>
        <w:keepLines/>
        <w:tabs>
          <w:tab w:val="clear" w:pos="567"/>
        </w:tabs>
        <w:spacing w:line="240" w:lineRule="auto"/>
        <w:rPr>
          <w:szCs w:val="22"/>
          <w:lang w:val="es-ES_tradnl"/>
        </w:rPr>
      </w:pPr>
    </w:p>
    <w:p w14:paraId="7BB6091C" w14:textId="77777777" w:rsidR="009F2684" w:rsidRPr="00431561" w:rsidRDefault="009F2684" w:rsidP="009F2684">
      <w:pPr>
        <w:spacing w:line="240" w:lineRule="auto"/>
        <w:ind w:right="113"/>
        <w:rPr>
          <w:szCs w:val="22"/>
          <w:lang w:val="es-ES_tradnl"/>
        </w:rPr>
      </w:pPr>
    </w:p>
    <w:p w14:paraId="11886B2A" w14:textId="77777777" w:rsidR="009F2684" w:rsidRPr="00431561" w:rsidRDefault="009F2684" w:rsidP="009F2684">
      <w:pPr>
        <w:spacing w:line="240" w:lineRule="auto"/>
        <w:outlineLvl w:val="0"/>
        <w:rPr>
          <w:b/>
          <w:szCs w:val="22"/>
          <w:lang w:val="es-ES_tradnl"/>
        </w:rPr>
      </w:pPr>
      <w:r w:rsidRPr="00431561">
        <w:rPr>
          <w:b/>
          <w:szCs w:val="22"/>
          <w:lang w:val="es-ES_tradnl"/>
        </w:rPr>
        <w:br w:type="page"/>
      </w:r>
    </w:p>
    <w:p w14:paraId="3983E4A1" w14:textId="77777777" w:rsidR="009F2684" w:rsidRPr="00431561" w:rsidRDefault="009F2684" w:rsidP="009F2684">
      <w:pPr>
        <w:spacing w:line="240" w:lineRule="auto"/>
        <w:outlineLvl w:val="0"/>
        <w:rPr>
          <w:b/>
          <w:szCs w:val="22"/>
          <w:lang w:val="es-ES_tradnl"/>
        </w:rPr>
      </w:pPr>
    </w:p>
    <w:p w14:paraId="13E6BB13" w14:textId="77777777" w:rsidR="009F2684" w:rsidRPr="00431561" w:rsidRDefault="009F2684" w:rsidP="009F2684">
      <w:pPr>
        <w:spacing w:line="240" w:lineRule="auto"/>
        <w:outlineLvl w:val="0"/>
        <w:rPr>
          <w:b/>
          <w:szCs w:val="22"/>
          <w:lang w:val="es-ES_tradnl"/>
        </w:rPr>
      </w:pPr>
    </w:p>
    <w:p w14:paraId="15A37F6D" w14:textId="77777777" w:rsidR="009F2684" w:rsidRPr="00431561" w:rsidRDefault="009F2684" w:rsidP="009F2684">
      <w:pPr>
        <w:spacing w:line="240" w:lineRule="auto"/>
        <w:outlineLvl w:val="0"/>
        <w:rPr>
          <w:b/>
          <w:szCs w:val="22"/>
          <w:lang w:val="es-ES_tradnl"/>
        </w:rPr>
      </w:pPr>
    </w:p>
    <w:p w14:paraId="3C5C42ED" w14:textId="77777777" w:rsidR="009F2684" w:rsidRPr="00431561" w:rsidRDefault="009F2684" w:rsidP="009F2684">
      <w:pPr>
        <w:spacing w:line="240" w:lineRule="auto"/>
        <w:outlineLvl w:val="0"/>
        <w:rPr>
          <w:b/>
          <w:szCs w:val="22"/>
          <w:lang w:val="es-ES_tradnl"/>
        </w:rPr>
      </w:pPr>
    </w:p>
    <w:p w14:paraId="3A805F21" w14:textId="77777777" w:rsidR="009F2684" w:rsidRPr="00431561" w:rsidRDefault="009F2684" w:rsidP="009F2684">
      <w:pPr>
        <w:spacing w:line="240" w:lineRule="auto"/>
        <w:outlineLvl w:val="0"/>
        <w:rPr>
          <w:b/>
          <w:szCs w:val="22"/>
          <w:lang w:val="es-ES_tradnl"/>
        </w:rPr>
      </w:pPr>
    </w:p>
    <w:p w14:paraId="69CE5771" w14:textId="77777777" w:rsidR="009F2684" w:rsidRPr="00431561" w:rsidRDefault="009F2684" w:rsidP="009F2684">
      <w:pPr>
        <w:spacing w:line="240" w:lineRule="auto"/>
        <w:outlineLvl w:val="0"/>
        <w:rPr>
          <w:b/>
          <w:szCs w:val="22"/>
          <w:lang w:val="es-ES_tradnl"/>
        </w:rPr>
      </w:pPr>
    </w:p>
    <w:p w14:paraId="2BFD7DD1" w14:textId="77777777" w:rsidR="009F2684" w:rsidRPr="00431561" w:rsidRDefault="009F2684" w:rsidP="009F2684">
      <w:pPr>
        <w:spacing w:line="240" w:lineRule="auto"/>
        <w:outlineLvl w:val="0"/>
        <w:rPr>
          <w:b/>
          <w:szCs w:val="22"/>
          <w:lang w:val="es-ES_tradnl"/>
        </w:rPr>
      </w:pPr>
    </w:p>
    <w:p w14:paraId="36D086C1" w14:textId="77777777" w:rsidR="009F2684" w:rsidRPr="00431561" w:rsidRDefault="009F2684" w:rsidP="009F2684">
      <w:pPr>
        <w:spacing w:line="240" w:lineRule="auto"/>
        <w:outlineLvl w:val="0"/>
        <w:rPr>
          <w:b/>
          <w:szCs w:val="22"/>
          <w:lang w:val="es-ES_tradnl"/>
        </w:rPr>
      </w:pPr>
    </w:p>
    <w:p w14:paraId="78CE6D0E" w14:textId="77777777" w:rsidR="009F2684" w:rsidRPr="00431561" w:rsidRDefault="009F2684" w:rsidP="009F2684">
      <w:pPr>
        <w:spacing w:line="240" w:lineRule="auto"/>
        <w:outlineLvl w:val="0"/>
        <w:rPr>
          <w:b/>
          <w:szCs w:val="22"/>
          <w:lang w:val="es-ES_tradnl"/>
        </w:rPr>
      </w:pPr>
    </w:p>
    <w:p w14:paraId="223AB536" w14:textId="77777777" w:rsidR="009F2684" w:rsidRPr="00431561" w:rsidRDefault="009F2684" w:rsidP="009F2684">
      <w:pPr>
        <w:spacing w:line="240" w:lineRule="auto"/>
        <w:outlineLvl w:val="0"/>
        <w:rPr>
          <w:b/>
          <w:szCs w:val="22"/>
          <w:lang w:val="es-ES_tradnl"/>
        </w:rPr>
      </w:pPr>
    </w:p>
    <w:p w14:paraId="4146ADA9" w14:textId="77777777" w:rsidR="009F2684" w:rsidRPr="00431561" w:rsidRDefault="009F2684" w:rsidP="009F2684">
      <w:pPr>
        <w:spacing w:line="240" w:lineRule="auto"/>
        <w:outlineLvl w:val="0"/>
        <w:rPr>
          <w:b/>
          <w:szCs w:val="22"/>
          <w:lang w:val="es-ES_tradnl"/>
        </w:rPr>
      </w:pPr>
    </w:p>
    <w:p w14:paraId="4F810C74" w14:textId="77777777" w:rsidR="009F2684" w:rsidRPr="00431561" w:rsidRDefault="009F2684" w:rsidP="009F2684">
      <w:pPr>
        <w:spacing w:line="240" w:lineRule="auto"/>
        <w:outlineLvl w:val="0"/>
        <w:rPr>
          <w:b/>
          <w:szCs w:val="22"/>
          <w:lang w:val="es-ES_tradnl"/>
        </w:rPr>
      </w:pPr>
    </w:p>
    <w:p w14:paraId="24C792BD" w14:textId="77777777" w:rsidR="009F2684" w:rsidRPr="00431561" w:rsidRDefault="009F2684" w:rsidP="009F2684">
      <w:pPr>
        <w:spacing w:line="240" w:lineRule="auto"/>
        <w:outlineLvl w:val="0"/>
        <w:rPr>
          <w:b/>
          <w:szCs w:val="22"/>
          <w:lang w:val="es-ES_tradnl"/>
        </w:rPr>
      </w:pPr>
    </w:p>
    <w:p w14:paraId="175512E9" w14:textId="77777777" w:rsidR="009F2684" w:rsidRPr="00431561" w:rsidRDefault="009F2684" w:rsidP="009F2684">
      <w:pPr>
        <w:spacing w:line="240" w:lineRule="auto"/>
        <w:outlineLvl w:val="0"/>
        <w:rPr>
          <w:b/>
          <w:szCs w:val="22"/>
          <w:lang w:val="es-ES_tradnl"/>
        </w:rPr>
      </w:pPr>
    </w:p>
    <w:p w14:paraId="35C33B9A" w14:textId="77777777" w:rsidR="009F2684" w:rsidRPr="00431561" w:rsidRDefault="009F2684" w:rsidP="009F2684">
      <w:pPr>
        <w:spacing w:line="240" w:lineRule="auto"/>
        <w:outlineLvl w:val="0"/>
        <w:rPr>
          <w:b/>
          <w:szCs w:val="22"/>
          <w:lang w:val="es-ES_tradnl"/>
        </w:rPr>
      </w:pPr>
    </w:p>
    <w:p w14:paraId="1DD25D50" w14:textId="77777777" w:rsidR="009F2684" w:rsidRPr="00431561" w:rsidRDefault="009F2684" w:rsidP="009F2684">
      <w:pPr>
        <w:spacing w:line="240" w:lineRule="auto"/>
        <w:outlineLvl w:val="0"/>
        <w:rPr>
          <w:b/>
          <w:szCs w:val="22"/>
          <w:lang w:val="es-ES_tradnl"/>
        </w:rPr>
      </w:pPr>
    </w:p>
    <w:p w14:paraId="2A527BCA" w14:textId="77777777" w:rsidR="009F2684" w:rsidRPr="00431561" w:rsidRDefault="009F2684" w:rsidP="009F2684">
      <w:pPr>
        <w:spacing w:line="240" w:lineRule="auto"/>
        <w:outlineLvl w:val="0"/>
        <w:rPr>
          <w:b/>
          <w:szCs w:val="22"/>
          <w:lang w:val="es-ES_tradnl"/>
        </w:rPr>
      </w:pPr>
    </w:p>
    <w:p w14:paraId="3963B0ED" w14:textId="77777777" w:rsidR="009F2684" w:rsidRPr="00431561" w:rsidRDefault="009F2684" w:rsidP="009F2684">
      <w:pPr>
        <w:spacing w:line="240" w:lineRule="auto"/>
        <w:outlineLvl w:val="0"/>
        <w:rPr>
          <w:b/>
          <w:szCs w:val="22"/>
          <w:lang w:val="es-ES_tradnl"/>
        </w:rPr>
      </w:pPr>
    </w:p>
    <w:p w14:paraId="408744F2" w14:textId="77777777" w:rsidR="009F2684" w:rsidRPr="00431561" w:rsidRDefault="009F2684" w:rsidP="009F2684">
      <w:pPr>
        <w:spacing w:line="240" w:lineRule="auto"/>
        <w:outlineLvl w:val="0"/>
        <w:rPr>
          <w:b/>
          <w:szCs w:val="22"/>
          <w:lang w:val="es-ES_tradnl"/>
        </w:rPr>
      </w:pPr>
    </w:p>
    <w:p w14:paraId="206CD161" w14:textId="77777777" w:rsidR="009F2684" w:rsidRPr="00431561" w:rsidRDefault="009F2684" w:rsidP="009F2684">
      <w:pPr>
        <w:spacing w:line="240" w:lineRule="auto"/>
        <w:outlineLvl w:val="0"/>
        <w:rPr>
          <w:b/>
          <w:szCs w:val="22"/>
          <w:lang w:val="es-ES_tradnl"/>
        </w:rPr>
      </w:pPr>
    </w:p>
    <w:p w14:paraId="09A94B6F" w14:textId="77777777" w:rsidR="009F2684" w:rsidRPr="00431561" w:rsidRDefault="009F2684" w:rsidP="009F2684">
      <w:pPr>
        <w:spacing w:line="240" w:lineRule="auto"/>
        <w:outlineLvl w:val="0"/>
        <w:rPr>
          <w:b/>
          <w:szCs w:val="22"/>
          <w:lang w:val="es-ES_tradnl"/>
        </w:rPr>
      </w:pPr>
    </w:p>
    <w:p w14:paraId="3EBFA8F5" w14:textId="77777777" w:rsidR="009F2684" w:rsidRPr="00431561" w:rsidRDefault="009F2684" w:rsidP="009F2684">
      <w:pPr>
        <w:spacing w:line="240" w:lineRule="auto"/>
        <w:outlineLvl w:val="0"/>
        <w:rPr>
          <w:b/>
          <w:szCs w:val="22"/>
          <w:lang w:val="es-ES_tradnl"/>
        </w:rPr>
      </w:pPr>
    </w:p>
    <w:p w14:paraId="59C18B5B" w14:textId="77777777" w:rsidR="009F2684" w:rsidRPr="00431561" w:rsidRDefault="009F2684" w:rsidP="0016720D">
      <w:pPr>
        <w:pStyle w:val="A-Heading1"/>
        <w:spacing w:before="0" w:after="0"/>
        <w:jc w:val="center"/>
        <w:rPr>
          <w:noProof/>
          <w:lang w:val="es-ES_tradnl"/>
        </w:rPr>
      </w:pPr>
      <w:bookmarkStart w:id="79" w:name="PROSPECTO"/>
      <w:r w:rsidRPr="00431561">
        <w:rPr>
          <w:noProof/>
          <w:lang w:val="es-ES_tradnl"/>
        </w:rPr>
        <w:t>B. PROSPECTO</w:t>
      </w:r>
    </w:p>
    <w:bookmarkEnd w:id="79"/>
    <w:p w14:paraId="710BFF6B" w14:textId="77777777" w:rsidR="009F2684" w:rsidRPr="00431561" w:rsidRDefault="009F2684" w:rsidP="009F2684">
      <w:pPr>
        <w:tabs>
          <w:tab w:val="clear" w:pos="567"/>
        </w:tabs>
        <w:spacing w:line="240" w:lineRule="auto"/>
        <w:jc w:val="center"/>
        <w:outlineLvl w:val="0"/>
        <w:rPr>
          <w:szCs w:val="22"/>
          <w:lang w:val="es-ES_tradnl"/>
        </w:rPr>
      </w:pPr>
      <w:r w:rsidRPr="00431561">
        <w:rPr>
          <w:szCs w:val="22"/>
          <w:lang w:val="es-ES_tradnl"/>
        </w:rPr>
        <w:br w:type="page"/>
      </w:r>
      <w:r w:rsidRPr="00431561">
        <w:rPr>
          <w:b/>
          <w:bCs/>
          <w:szCs w:val="22"/>
          <w:lang w:val="es-ES_tradnl"/>
        </w:rPr>
        <w:t>Prospecto: información para el paciente</w:t>
      </w:r>
    </w:p>
    <w:p w14:paraId="74529225" w14:textId="77777777" w:rsidR="009F2684" w:rsidRPr="00431561" w:rsidRDefault="009F2684" w:rsidP="009F2684">
      <w:pPr>
        <w:shd w:val="clear" w:color="auto" w:fill="FFFFFF"/>
        <w:tabs>
          <w:tab w:val="clear" w:pos="567"/>
        </w:tabs>
        <w:spacing w:line="240" w:lineRule="auto"/>
        <w:jc w:val="center"/>
        <w:rPr>
          <w:szCs w:val="22"/>
          <w:lang w:val="es-ES_tradnl"/>
        </w:rPr>
      </w:pPr>
    </w:p>
    <w:p w14:paraId="1EBD9366" w14:textId="77777777" w:rsidR="009F2684" w:rsidRPr="00431561" w:rsidRDefault="009F2684" w:rsidP="009F2684">
      <w:pPr>
        <w:tabs>
          <w:tab w:val="clear" w:pos="567"/>
        </w:tabs>
        <w:spacing w:line="240" w:lineRule="auto"/>
        <w:jc w:val="center"/>
        <w:rPr>
          <w:b/>
          <w:bCs/>
          <w:szCs w:val="22"/>
          <w:lang w:val="es-ES_tradnl"/>
        </w:rPr>
      </w:pPr>
      <w:r w:rsidRPr="00431561">
        <w:rPr>
          <w:b/>
          <w:bCs/>
          <w:szCs w:val="22"/>
          <w:lang w:val="es-ES_tradnl"/>
        </w:rPr>
        <w:t>Duaklir Genuair 340</w:t>
      </w:r>
      <w:r w:rsidR="00097397" w:rsidRPr="00431561">
        <w:rPr>
          <w:b/>
          <w:bCs/>
          <w:szCs w:val="22"/>
          <w:lang w:val="es-ES_tradnl"/>
        </w:rPr>
        <w:t> microgramos</w:t>
      </w:r>
      <w:r w:rsidRPr="00431561">
        <w:rPr>
          <w:b/>
          <w:bCs/>
          <w:szCs w:val="22"/>
          <w:lang w:val="es-ES_tradnl"/>
        </w:rPr>
        <w:t>/12 microgramos polvo para inhalación</w:t>
      </w:r>
    </w:p>
    <w:p w14:paraId="69CC7091" w14:textId="77777777" w:rsidR="009F2684" w:rsidRPr="00431561" w:rsidRDefault="009F2684" w:rsidP="009F2684">
      <w:pPr>
        <w:tabs>
          <w:tab w:val="clear" w:pos="567"/>
        </w:tabs>
        <w:spacing w:line="240" w:lineRule="auto"/>
        <w:jc w:val="center"/>
        <w:rPr>
          <w:szCs w:val="22"/>
          <w:lang w:val="es-ES_tradnl"/>
        </w:rPr>
      </w:pPr>
      <w:r w:rsidRPr="00431561">
        <w:rPr>
          <w:szCs w:val="22"/>
          <w:lang w:val="es-ES_tradnl"/>
        </w:rPr>
        <w:t>aclidinio/formoterol fumarato dihidrato</w:t>
      </w:r>
    </w:p>
    <w:p w14:paraId="63075393" w14:textId="77777777" w:rsidR="009F2684" w:rsidRPr="00431561" w:rsidRDefault="009F2684" w:rsidP="009F2684">
      <w:pPr>
        <w:tabs>
          <w:tab w:val="clear" w:pos="567"/>
        </w:tabs>
        <w:spacing w:line="240" w:lineRule="auto"/>
        <w:rPr>
          <w:szCs w:val="22"/>
          <w:lang w:val="es-ES_tradnl"/>
        </w:rPr>
      </w:pPr>
    </w:p>
    <w:p w14:paraId="2B1E13A2" w14:textId="77777777" w:rsidR="009F2684" w:rsidRPr="00431561" w:rsidRDefault="009F2684" w:rsidP="009F2684">
      <w:pPr>
        <w:keepNext/>
        <w:keepLines/>
        <w:tabs>
          <w:tab w:val="clear" w:pos="567"/>
        </w:tabs>
        <w:suppressAutoHyphens/>
        <w:spacing w:line="240" w:lineRule="auto"/>
        <w:rPr>
          <w:szCs w:val="22"/>
          <w:lang w:val="es-ES_tradnl"/>
        </w:rPr>
      </w:pPr>
      <w:r w:rsidRPr="00431561">
        <w:rPr>
          <w:b/>
          <w:bCs/>
          <w:szCs w:val="22"/>
          <w:lang w:val="es-ES_tradnl"/>
        </w:rPr>
        <w:t>Lea todo el prospecto detenidamente antes de empezar a usar este medicamento, porque contiene información importante para usted.</w:t>
      </w:r>
    </w:p>
    <w:p w14:paraId="3BE3F08A" w14:textId="77777777" w:rsidR="009F2684" w:rsidRPr="00431561" w:rsidRDefault="009F2684" w:rsidP="009F2684">
      <w:pPr>
        <w:keepNext/>
        <w:keepLines/>
        <w:numPr>
          <w:ilvl w:val="0"/>
          <w:numId w:val="3"/>
        </w:numPr>
        <w:tabs>
          <w:tab w:val="clear" w:pos="567"/>
        </w:tabs>
        <w:spacing w:line="240" w:lineRule="auto"/>
        <w:ind w:left="567" w:hanging="567"/>
        <w:rPr>
          <w:szCs w:val="22"/>
          <w:lang w:val="es-ES_tradnl"/>
        </w:rPr>
      </w:pPr>
      <w:r w:rsidRPr="00431561">
        <w:rPr>
          <w:szCs w:val="22"/>
          <w:lang w:val="es-ES_tradnl"/>
        </w:rPr>
        <w:t>Conserve este prospecto, ya que puede tener que volver a leerlo.</w:t>
      </w:r>
    </w:p>
    <w:p w14:paraId="328FAAEF" w14:textId="77777777" w:rsidR="009F2684" w:rsidRPr="00431561" w:rsidRDefault="009F2684" w:rsidP="009F2684">
      <w:pPr>
        <w:numPr>
          <w:ilvl w:val="0"/>
          <w:numId w:val="3"/>
        </w:numPr>
        <w:tabs>
          <w:tab w:val="clear" w:pos="567"/>
        </w:tabs>
        <w:spacing w:line="240" w:lineRule="auto"/>
        <w:ind w:left="567" w:right="-2" w:hanging="567"/>
        <w:rPr>
          <w:szCs w:val="22"/>
          <w:lang w:val="es-ES_tradnl"/>
        </w:rPr>
      </w:pPr>
      <w:r w:rsidRPr="00431561">
        <w:rPr>
          <w:szCs w:val="22"/>
          <w:lang w:val="es-ES_tradnl"/>
        </w:rPr>
        <w:t>Si tiene alguna duda, consulte a su médico, farmacéutico o enfermero.</w:t>
      </w:r>
    </w:p>
    <w:p w14:paraId="4C9D73A2" w14:textId="77777777" w:rsidR="009F2684" w:rsidRPr="00431561" w:rsidRDefault="006E5A5C" w:rsidP="009F2684">
      <w:pPr>
        <w:spacing w:line="240" w:lineRule="auto"/>
        <w:ind w:left="567" w:right="-2" w:hanging="567"/>
        <w:rPr>
          <w:szCs w:val="22"/>
          <w:lang w:val="es-ES_tradnl"/>
        </w:rPr>
      </w:pPr>
      <w:r w:rsidRPr="00431561">
        <w:rPr>
          <w:szCs w:val="22"/>
          <w:lang w:val="es-ES_tradnl"/>
        </w:rPr>
        <w:noBreakHyphen/>
      </w:r>
      <w:r w:rsidR="009F2684" w:rsidRPr="00431561">
        <w:rPr>
          <w:szCs w:val="22"/>
          <w:lang w:val="es-ES_tradnl"/>
        </w:rPr>
        <w:tab/>
        <w:t>Este medicamento se le ha recetado solamente a usted, y no debe dárselo a otras personas aunque tengan los mismos síntomas que usted, ya que puede perjudicarles.</w:t>
      </w:r>
    </w:p>
    <w:p w14:paraId="4F69DB67" w14:textId="77777777" w:rsidR="009F2684" w:rsidRPr="00431561" w:rsidRDefault="009F2684" w:rsidP="009F2684">
      <w:pPr>
        <w:numPr>
          <w:ilvl w:val="0"/>
          <w:numId w:val="3"/>
        </w:numPr>
        <w:spacing w:line="240" w:lineRule="auto"/>
        <w:ind w:left="567" w:hanging="567"/>
        <w:rPr>
          <w:szCs w:val="22"/>
          <w:lang w:val="es-ES_tradnl"/>
        </w:rPr>
      </w:pPr>
      <w:r w:rsidRPr="00431561">
        <w:rPr>
          <w:szCs w:val="22"/>
          <w:lang w:val="es-ES_tradnl"/>
        </w:rPr>
        <w:t>Si experimenta efectos adversos, consulte a su médico, farmacéutico o enfermero,</w:t>
      </w:r>
      <w:r w:rsidRPr="00431561">
        <w:rPr>
          <w:color w:val="FF0000"/>
          <w:szCs w:val="22"/>
          <w:lang w:val="es-ES_tradnl"/>
        </w:rPr>
        <w:t xml:space="preserve"> </w:t>
      </w:r>
      <w:r w:rsidRPr="00431561">
        <w:rPr>
          <w:szCs w:val="22"/>
          <w:lang w:val="es-ES_tradnl"/>
        </w:rPr>
        <w:t>incluso si se trata de efectos adversos que no aparecen en este prospecto. Ver sección 4.</w:t>
      </w:r>
    </w:p>
    <w:p w14:paraId="2B12D82F" w14:textId="77777777" w:rsidR="009F2684" w:rsidRPr="00431561" w:rsidRDefault="009F2684" w:rsidP="009F2684">
      <w:pPr>
        <w:tabs>
          <w:tab w:val="clear" w:pos="567"/>
        </w:tabs>
        <w:spacing w:line="240" w:lineRule="auto"/>
        <w:ind w:right="-2"/>
        <w:rPr>
          <w:szCs w:val="22"/>
          <w:lang w:val="es-ES_tradnl"/>
        </w:rPr>
      </w:pPr>
    </w:p>
    <w:p w14:paraId="0CFC4DC8" w14:textId="77777777" w:rsidR="009F2684" w:rsidRPr="00431561" w:rsidRDefault="009F2684" w:rsidP="009F2684">
      <w:pPr>
        <w:keepNext/>
        <w:keepLines/>
        <w:tabs>
          <w:tab w:val="clear" w:pos="567"/>
        </w:tabs>
        <w:spacing w:line="240" w:lineRule="auto"/>
        <w:ind w:right="-2"/>
        <w:outlineLvl w:val="0"/>
        <w:rPr>
          <w:szCs w:val="22"/>
          <w:lang w:val="es-ES_tradnl"/>
        </w:rPr>
      </w:pPr>
      <w:r w:rsidRPr="00431561">
        <w:rPr>
          <w:b/>
          <w:bCs/>
          <w:szCs w:val="22"/>
          <w:lang w:val="es-ES_tradnl"/>
        </w:rPr>
        <w:t>Contenido del prospecto</w:t>
      </w:r>
    </w:p>
    <w:p w14:paraId="4640A8CE" w14:textId="77777777" w:rsidR="009F2684" w:rsidRPr="00431561" w:rsidRDefault="009F2684" w:rsidP="009F2684">
      <w:pPr>
        <w:keepNext/>
        <w:keepLines/>
        <w:tabs>
          <w:tab w:val="clear" w:pos="567"/>
        </w:tabs>
        <w:spacing w:line="240" w:lineRule="auto"/>
        <w:ind w:right="-28"/>
        <w:rPr>
          <w:szCs w:val="22"/>
          <w:lang w:val="es-ES_tradnl"/>
        </w:rPr>
      </w:pPr>
      <w:r w:rsidRPr="00431561">
        <w:rPr>
          <w:szCs w:val="22"/>
          <w:lang w:val="es-ES_tradnl"/>
        </w:rPr>
        <w:t>1.</w:t>
      </w:r>
      <w:r w:rsidRPr="00431561">
        <w:rPr>
          <w:szCs w:val="22"/>
          <w:lang w:val="es-ES_tradnl"/>
        </w:rPr>
        <w:tab/>
        <w:t xml:space="preserve">Qué es Duaklir Genuair y para qué se utiliza </w:t>
      </w:r>
    </w:p>
    <w:p w14:paraId="3998B4B0" w14:textId="77777777" w:rsidR="009F2684" w:rsidRPr="00431561" w:rsidRDefault="009F2684" w:rsidP="009F2684">
      <w:pPr>
        <w:tabs>
          <w:tab w:val="clear" w:pos="567"/>
        </w:tabs>
        <w:spacing w:line="240" w:lineRule="auto"/>
        <w:ind w:right="-28"/>
        <w:rPr>
          <w:szCs w:val="22"/>
          <w:lang w:val="es-ES_tradnl"/>
        </w:rPr>
      </w:pPr>
      <w:r w:rsidRPr="00431561">
        <w:rPr>
          <w:szCs w:val="22"/>
          <w:lang w:val="es-ES_tradnl"/>
        </w:rPr>
        <w:t>2.</w:t>
      </w:r>
      <w:r w:rsidRPr="00431561">
        <w:rPr>
          <w:szCs w:val="22"/>
          <w:lang w:val="es-ES_tradnl"/>
        </w:rPr>
        <w:tab/>
        <w:t xml:space="preserve">Qué necesita saber antes de empezar a usar Duaklir Genuair </w:t>
      </w:r>
    </w:p>
    <w:p w14:paraId="32589336" w14:textId="77777777" w:rsidR="009F2684" w:rsidRPr="00431561" w:rsidRDefault="009F2684" w:rsidP="009F2684">
      <w:pPr>
        <w:tabs>
          <w:tab w:val="clear" w:pos="567"/>
        </w:tabs>
        <w:spacing w:line="240" w:lineRule="auto"/>
        <w:ind w:right="-28"/>
        <w:rPr>
          <w:szCs w:val="22"/>
          <w:lang w:val="es-ES_tradnl"/>
        </w:rPr>
      </w:pPr>
      <w:r w:rsidRPr="00431561">
        <w:rPr>
          <w:szCs w:val="22"/>
          <w:lang w:val="es-ES_tradnl"/>
        </w:rPr>
        <w:t>3.</w:t>
      </w:r>
      <w:r w:rsidRPr="00431561">
        <w:rPr>
          <w:szCs w:val="22"/>
          <w:lang w:val="es-ES_tradnl"/>
        </w:rPr>
        <w:tab/>
        <w:t xml:space="preserve">Cómo usar Duaklir Genuair </w:t>
      </w:r>
    </w:p>
    <w:p w14:paraId="0B145F34" w14:textId="77777777" w:rsidR="009F2684" w:rsidRPr="00431561" w:rsidRDefault="009F2684" w:rsidP="009F2684">
      <w:pPr>
        <w:tabs>
          <w:tab w:val="clear" w:pos="567"/>
        </w:tabs>
        <w:spacing w:line="240" w:lineRule="auto"/>
        <w:ind w:right="-28"/>
        <w:rPr>
          <w:szCs w:val="22"/>
          <w:lang w:val="es-ES_tradnl"/>
        </w:rPr>
      </w:pPr>
      <w:r w:rsidRPr="00431561">
        <w:rPr>
          <w:szCs w:val="22"/>
          <w:lang w:val="es-ES_tradnl"/>
        </w:rPr>
        <w:t>4.</w:t>
      </w:r>
      <w:r w:rsidRPr="00431561">
        <w:rPr>
          <w:szCs w:val="22"/>
          <w:lang w:val="es-ES_tradnl"/>
        </w:rPr>
        <w:tab/>
        <w:t xml:space="preserve">Posibles efectos adversos </w:t>
      </w:r>
    </w:p>
    <w:p w14:paraId="2795068A" w14:textId="77777777" w:rsidR="009F2684" w:rsidRPr="00431561" w:rsidRDefault="009F2684" w:rsidP="009F2684">
      <w:pPr>
        <w:tabs>
          <w:tab w:val="clear" w:pos="567"/>
        </w:tabs>
        <w:spacing w:line="240" w:lineRule="auto"/>
        <w:ind w:right="-28"/>
        <w:rPr>
          <w:szCs w:val="22"/>
          <w:lang w:val="es-ES_tradnl"/>
        </w:rPr>
      </w:pPr>
      <w:r w:rsidRPr="00431561">
        <w:rPr>
          <w:szCs w:val="22"/>
          <w:lang w:val="es-ES_tradnl"/>
        </w:rPr>
        <w:t>5.</w:t>
      </w:r>
      <w:r w:rsidRPr="00431561">
        <w:rPr>
          <w:szCs w:val="22"/>
          <w:lang w:val="es-ES_tradnl"/>
        </w:rPr>
        <w:tab/>
        <w:t xml:space="preserve">Conservación de Duaklir Genuair </w:t>
      </w:r>
    </w:p>
    <w:p w14:paraId="1B289BE6" w14:textId="77777777" w:rsidR="009F2684" w:rsidRPr="00431561" w:rsidRDefault="009F2684" w:rsidP="009F2684">
      <w:pPr>
        <w:tabs>
          <w:tab w:val="clear" w:pos="567"/>
        </w:tabs>
        <w:spacing w:line="240" w:lineRule="auto"/>
        <w:ind w:right="-28"/>
        <w:rPr>
          <w:szCs w:val="22"/>
          <w:lang w:val="es-ES_tradnl"/>
        </w:rPr>
      </w:pPr>
      <w:r w:rsidRPr="00431561">
        <w:rPr>
          <w:szCs w:val="22"/>
          <w:lang w:val="es-ES_tradnl"/>
        </w:rPr>
        <w:t>6.</w:t>
      </w:r>
      <w:r w:rsidRPr="00431561">
        <w:rPr>
          <w:szCs w:val="22"/>
          <w:lang w:val="es-ES_tradnl"/>
        </w:rPr>
        <w:tab/>
        <w:t>Contenido del envase e información adicional</w:t>
      </w:r>
    </w:p>
    <w:p w14:paraId="7FF19021" w14:textId="77777777" w:rsidR="009F2684" w:rsidRPr="00431561" w:rsidRDefault="00607822" w:rsidP="009F2684">
      <w:pPr>
        <w:tabs>
          <w:tab w:val="clear" w:pos="567"/>
        </w:tabs>
        <w:spacing w:line="240" w:lineRule="auto"/>
        <w:ind w:right="-28"/>
        <w:rPr>
          <w:szCs w:val="22"/>
          <w:lang w:val="es-ES_tradnl"/>
        </w:rPr>
      </w:pPr>
      <w:r>
        <w:rPr>
          <w:szCs w:val="22"/>
        </w:rPr>
        <w:t>Instrucciones de uso</w:t>
      </w:r>
    </w:p>
    <w:p w14:paraId="7133506D" w14:textId="77777777" w:rsidR="009F2684" w:rsidRPr="00431561" w:rsidRDefault="009F2684" w:rsidP="009F2684">
      <w:pPr>
        <w:tabs>
          <w:tab w:val="clear" w:pos="567"/>
        </w:tabs>
        <w:spacing w:line="240" w:lineRule="auto"/>
        <w:ind w:right="-2"/>
        <w:rPr>
          <w:szCs w:val="22"/>
          <w:lang w:val="es-ES_tradnl"/>
        </w:rPr>
      </w:pPr>
    </w:p>
    <w:p w14:paraId="58A14AF9" w14:textId="77777777" w:rsidR="009F2684" w:rsidRPr="00431561" w:rsidRDefault="009F2684" w:rsidP="009F2684">
      <w:pPr>
        <w:tabs>
          <w:tab w:val="clear" w:pos="567"/>
        </w:tabs>
        <w:spacing w:line="240" w:lineRule="auto"/>
        <w:ind w:right="-2"/>
        <w:rPr>
          <w:szCs w:val="22"/>
          <w:lang w:val="es-ES_tradnl"/>
        </w:rPr>
      </w:pPr>
    </w:p>
    <w:p w14:paraId="3EC62985" w14:textId="77777777" w:rsidR="009F2684" w:rsidRPr="00431561" w:rsidRDefault="009F2684" w:rsidP="009F2684">
      <w:pPr>
        <w:keepNext/>
        <w:keepLines/>
        <w:spacing w:line="240" w:lineRule="auto"/>
        <w:ind w:right="-2"/>
        <w:rPr>
          <w:b/>
          <w:szCs w:val="22"/>
          <w:lang w:val="es-ES_tradnl"/>
        </w:rPr>
      </w:pPr>
      <w:r w:rsidRPr="00431561">
        <w:rPr>
          <w:b/>
          <w:bCs/>
          <w:szCs w:val="22"/>
          <w:lang w:val="es-ES_tradnl"/>
        </w:rPr>
        <w:t>1.</w:t>
      </w:r>
      <w:r w:rsidRPr="00431561">
        <w:rPr>
          <w:b/>
          <w:bCs/>
          <w:szCs w:val="22"/>
          <w:lang w:val="es-ES_tradnl"/>
        </w:rPr>
        <w:tab/>
        <w:t>Qué es Duaklir Genuair y para qué se utiliza</w:t>
      </w:r>
    </w:p>
    <w:p w14:paraId="53339ED8" w14:textId="77777777" w:rsidR="009F2684" w:rsidRPr="00431561" w:rsidRDefault="009F2684" w:rsidP="009F2684">
      <w:pPr>
        <w:keepNext/>
        <w:keepLines/>
        <w:tabs>
          <w:tab w:val="clear" w:pos="567"/>
        </w:tabs>
        <w:spacing w:line="240" w:lineRule="auto"/>
        <w:rPr>
          <w:szCs w:val="22"/>
          <w:lang w:val="es-ES_tradnl"/>
        </w:rPr>
      </w:pPr>
    </w:p>
    <w:p w14:paraId="7E61A1E7" w14:textId="77777777" w:rsidR="009F2684" w:rsidRPr="00431561" w:rsidRDefault="009F2684" w:rsidP="009F2684">
      <w:pPr>
        <w:keepNext/>
        <w:keepLines/>
        <w:tabs>
          <w:tab w:val="clear" w:pos="567"/>
        </w:tabs>
        <w:spacing w:line="240" w:lineRule="auto"/>
        <w:rPr>
          <w:b/>
          <w:szCs w:val="22"/>
          <w:lang w:val="es-ES_tradnl"/>
        </w:rPr>
      </w:pPr>
      <w:r w:rsidRPr="00431561">
        <w:rPr>
          <w:b/>
          <w:bCs/>
          <w:szCs w:val="22"/>
          <w:lang w:val="es-ES_tradnl"/>
        </w:rPr>
        <w:t>Qué es Duaklir Genuair</w:t>
      </w:r>
    </w:p>
    <w:p w14:paraId="028D082B" w14:textId="77777777" w:rsidR="009F2684" w:rsidRPr="00431561" w:rsidRDefault="009F2684" w:rsidP="009F2684">
      <w:pPr>
        <w:keepNext/>
        <w:keepLines/>
        <w:tabs>
          <w:tab w:val="clear" w:pos="567"/>
        </w:tabs>
        <w:autoSpaceDE w:val="0"/>
        <w:autoSpaceDN w:val="0"/>
        <w:adjustRightInd w:val="0"/>
        <w:spacing w:line="240" w:lineRule="auto"/>
        <w:rPr>
          <w:szCs w:val="22"/>
          <w:lang w:val="es-ES_tradnl"/>
        </w:rPr>
      </w:pPr>
      <w:r w:rsidRPr="00431561">
        <w:rPr>
          <w:szCs w:val="22"/>
          <w:lang w:val="es-ES_tradnl"/>
        </w:rPr>
        <w:t>Este medicamento contiene dos principios activos denominados aclidinio</w:t>
      </w:r>
      <w:r w:rsidR="000855C9" w:rsidRPr="00431561">
        <w:rPr>
          <w:szCs w:val="22"/>
          <w:lang w:val="es-ES_tradnl"/>
        </w:rPr>
        <w:t xml:space="preserve"> </w:t>
      </w:r>
      <w:r w:rsidRPr="00431561">
        <w:rPr>
          <w:szCs w:val="22"/>
          <w:lang w:val="es-ES_tradnl"/>
        </w:rPr>
        <w:t>y formoterol fumarato dihidrato. Ambos pertenecen</w:t>
      </w:r>
      <w:r w:rsidR="00BC2F3C" w:rsidRPr="00431561">
        <w:rPr>
          <w:szCs w:val="22"/>
          <w:lang w:val="es-ES_tradnl"/>
        </w:rPr>
        <w:t xml:space="preserve"> a un </w:t>
      </w:r>
      <w:r w:rsidRPr="00431561">
        <w:rPr>
          <w:szCs w:val="22"/>
          <w:lang w:val="es-ES_tradnl"/>
        </w:rPr>
        <w:t xml:space="preserve">grupo de </w:t>
      </w:r>
      <w:r w:rsidR="00BC2F3C" w:rsidRPr="00431561">
        <w:rPr>
          <w:szCs w:val="22"/>
          <w:lang w:val="es-ES_tradnl"/>
        </w:rPr>
        <w:t xml:space="preserve">medicamentos </w:t>
      </w:r>
      <w:r w:rsidRPr="00431561">
        <w:rPr>
          <w:szCs w:val="22"/>
          <w:lang w:val="es-ES_tradnl"/>
        </w:rPr>
        <w:t xml:space="preserve">denominados broncodilatadores. Lo que hacen los broncodilatadores es relajar el músculo de </w:t>
      </w:r>
      <w:r w:rsidR="002B0461" w:rsidRPr="00431561">
        <w:rPr>
          <w:szCs w:val="22"/>
          <w:lang w:val="es-ES_tradnl"/>
        </w:rPr>
        <w:t xml:space="preserve">sus </w:t>
      </w:r>
      <w:r w:rsidRPr="00431561">
        <w:rPr>
          <w:szCs w:val="22"/>
          <w:lang w:val="es-ES_tradnl"/>
        </w:rPr>
        <w:t>vías respiratorias</w:t>
      </w:r>
      <w:r w:rsidR="00376A12" w:rsidRPr="00431561">
        <w:rPr>
          <w:szCs w:val="22"/>
          <w:lang w:val="es-ES_tradnl"/>
        </w:rPr>
        <w:t xml:space="preserve">, lo que permite abrir más </w:t>
      </w:r>
      <w:r w:rsidR="00727A4C" w:rsidRPr="00431561">
        <w:rPr>
          <w:szCs w:val="22"/>
          <w:lang w:val="es-ES_tradnl"/>
        </w:rPr>
        <w:t>las vías respiratorias</w:t>
      </w:r>
      <w:r w:rsidR="00376A12" w:rsidRPr="00431561">
        <w:rPr>
          <w:szCs w:val="22"/>
          <w:lang w:val="es-ES_tradnl"/>
        </w:rPr>
        <w:t xml:space="preserve"> y </w:t>
      </w:r>
      <w:r w:rsidR="005A6BA7" w:rsidRPr="00431561">
        <w:rPr>
          <w:szCs w:val="22"/>
          <w:lang w:val="es-ES_tradnl"/>
        </w:rPr>
        <w:t>le ayudará a respirar con más facilidad</w:t>
      </w:r>
      <w:r w:rsidRPr="00431561">
        <w:rPr>
          <w:szCs w:val="22"/>
          <w:lang w:val="es-ES_tradnl"/>
        </w:rPr>
        <w:t>. El inhalador Genuair administra los principios activos directamente en los pulmones cuando usted inspira.</w:t>
      </w:r>
    </w:p>
    <w:p w14:paraId="777F06CD" w14:textId="77777777" w:rsidR="009F2684" w:rsidRPr="00431561" w:rsidRDefault="009F2684" w:rsidP="009F2684">
      <w:pPr>
        <w:tabs>
          <w:tab w:val="clear" w:pos="567"/>
        </w:tabs>
        <w:autoSpaceDE w:val="0"/>
        <w:autoSpaceDN w:val="0"/>
        <w:adjustRightInd w:val="0"/>
        <w:spacing w:line="240" w:lineRule="auto"/>
        <w:rPr>
          <w:szCs w:val="22"/>
          <w:lang w:val="es-ES_tradnl"/>
        </w:rPr>
      </w:pPr>
    </w:p>
    <w:p w14:paraId="5F34D49E" w14:textId="77777777" w:rsidR="009F2684" w:rsidRPr="00431561" w:rsidRDefault="009F2684" w:rsidP="009F2684">
      <w:pPr>
        <w:keepNext/>
        <w:keepLines/>
        <w:tabs>
          <w:tab w:val="clear" w:pos="567"/>
        </w:tabs>
        <w:spacing w:line="240" w:lineRule="auto"/>
        <w:rPr>
          <w:b/>
          <w:szCs w:val="22"/>
          <w:lang w:val="es-ES_tradnl"/>
        </w:rPr>
      </w:pPr>
      <w:r w:rsidRPr="00431561">
        <w:rPr>
          <w:b/>
          <w:bCs/>
          <w:szCs w:val="22"/>
          <w:lang w:val="es-ES_tradnl"/>
        </w:rPr>
        <w:t>Para qué se utiliza Duaklir Genuair</w:t>
      </w:r>
    </w:p>
    <w:p w14:paraId="08CDA2C5" w14:textId="77777777" w:rsidR="009F2684" w:rsidRPr="00431561" w:rsidRDefault="009F2684" w:rsidP="009F2684">
      <w:pPr>
        <w:keepNext/>
        <w:keepLines/>
        <w:tabs>
          <w:tab w:val="clear" w:pos="567"/>
        </w:tabs>
        <w:spacing w:line="240" w:lineRule="auto"/>
        <w:rPr>
          <w:iCs/>
          <w:szCs w:val="22"/>
          <w:lang w:val="es-ES_tradnl"/>
        </w:rPr>
      </w:pPr>
      <w:r w:rsidRPr="00431561">
        <w:rPr>
          <w:szCs w:val="22"/>
          <w:lang w:val="es-ES_tradnl"/>
        </w:rPr>
        <w:t>Duaklir Genuair se utiliza en pacientes adultos que tienen dificultad para respirar debido a una enfermedad pulmonar denominada enfermedad pulmonar obstructiva crónica (EPOC)</w:t>
      </w:r>
      <w:r w:rsidR="00376A12" w:rsidRPr="00431561">
        <w:rPr>
          <w:szCs w:val="22"/>
          <w:lang w:val="es-ES_tradnl"/>
        </w:rPr>
        <w:t xml:space="preserve">, en la que las vías respiratorias y los alvéolos </w:t>
      </w:r>
      <w:r w:rsidR="00FF294B" w:rsidRPr="00431561">
        <w:rPr>
          <w:szCs w:val="22"/>
          <w:lang w:val="es-ES_tradnl"/>
        </w:rPr>
        <w:t xml:space="preserve">en los pulmones </w:t>
      </w:r>
      <w:r w:rsidR="00376A12" w:rsidRPr="00431561">
        <w:rPr>
          <w:szCs w:val="22"/>
          <w:lang w:val="es-ES_tradnl"/>
        </w:rPr>
        <w:t xml:space="preserve">resultan dañados o se bloquean. Al abrir </w:t>
      </w:r>
      <w:r w:rsidRPr="00431561">
        <w:rPr>
          <w:szCs w:val="22"/>
          <w:lang w:val="es-ES_tradnl"/>
        </w:rPr>
        <w:t>las vías respiratorias</w:t>
      </w:r>
      <w:r w:rsidR="00376A12" w:rsidRPr="00431561">
        <w:rPr>
          <w:szCs w:val="22"/>
          <w:lang w:val="es-ES_tradnl"/>
        </w:rPr>
        <w:t>, el medicamento ayuda a</w:t>
      </w:r>
      <w:r w:rsidRPr="00431561">
        <w:rPr>
          <w:szCs w:val="22"/>
          <w:lang w:val="es-ES_tradnl"/>
        </w:rPr>
        <w:t xml:space="preserve"> alivia</w:t>
      </w:r>
      <w:r w:rsidR="00376A12" w:rsidRPr="00431561">
        <w:rPr>
          <w:szCs w:val="22"/>
          <w:lang w:val="es-ES_tradnl"/>
        </w:rPr>
        <w:t>r</w:t>
      </w:r>
      <w:r w:rsidRPr="00431561">
        <w:rPr>
          <w:szCs w:val="22"/>
          <w:lang w:val="es-ES_tradnl"/>
        </w:rPr>
        <w:t xml:space="preserve"> síntomas como la dificultad para respirar. El uso regular de Duaklir Genuair </w:t>
      </w:r>
      <w:r w:rsidR="002B0461" w:rsidRPr="00431561">
        <w:rPr>
          <w:szCs w:val="22"/>
          <w:lang w:val="es-ES_tradnl"/>
        </w:rPr>
        <w:t xml:space="preserve">le </w:t>
      </w:r>
      <w:r w:rsidR="00391286">
        <w:rPr>
          <w:szCs w:val="22"/>
          <w:lang w:val="es-ES_tradnl"/>
        </w:rPr>
        <w:t>reducirá</w:t>
      </w:r>
      <w:r w:rsidRPr="00431561">
        <w:rPr>
          <w:szCs w:val="22"/>
          <w:lang w:val="es-ES_tradnl"/>
        </w:rPr>
        <w:t xml:space="preserve"> los efectos de la EPOC en su vida diaria.</w:t>
      </w:r>
    </w:p>
    <w:p w14:paraId="53EA0C39" w14:textId="77777777" w:rsidR="009F2684" w:rsidRPr="00431561" w:rsidRDefault="009F2684" w:rsidP="009F2684">
      <w:pPr>
        <w:tabs>
          <w:tab w:val="clear" w:pos="567"/>
        </w:tabs>
        <w:spacing w:line="240" w:lineRule="auto"/>
        <w:ind w:right="-2"/>
        <w:rPr>
          <w:szCs w:val="22"/>
          <w:lang w:val="es-ES_tradnl"/>
        </w:rPr>
      </w:pPr>
    </w:p>
    <w:p w14:paraId="54E3CA70" w14:textId="77777777" w:rsidR="009F2684" w:rsidRPr="00431561" w:rsidRDefault="009F2684" w:rsidP="009F2684">
      <w:pPr>
        <w:tabs>
          <w:tab w:val="clear" w:pos="567"/>
        </w:tabs>
        <w:spacing w:line="240" w:lineRule="auto"/>
        <w:ind w:right="-2"/>
        <w:rPr>
          <w:szCs w:val="22"/>
          <w:lang w:val="es-ES_tradnl"/>
        </w:rPr>
      </w:pPr>
    </w:p>
    <w:p w14:paraId="41D9FB76" w14:textId="77777777" w:rsidR="009F2684" w:rsidRPr="00431561" w:rsidRDefault="009F2684" w:rsidP="009F2684">
      <w:pPr>
        <w:keepNext/>
        <w:keepLines/>
        <w:spacing w:line="240" w:lineRule="auto"/>
        <w:ind w:right="-2"/>
        <w:rPr>
          <w:b/>
          <w:szCs w:val="22"/>
          <w:lang w:val="es-ES_tradnl"/>
        </w:rPr>
      </w:pPr>
      <w:r w:rsidRPr="00431561">
        <w:rPr>
          <w:b/>
          <w:bCs/>
          <w:szCs w:val="22"/>
          <w:lang w:val="es-ES_tradnl"/>
        </w:rPr>
        <w:t>2.</w:t>
      </w:r>
      <w:r w:rsidRPr="00431561">
        <w:rPr>
          <w:b/>
          <w:bCs/>
          <w:szCs w:val="22"/>
          <w:lang w:val="es-ES_tradnl"/>
        </w:rPr>
        <w:tab/>
        <w:t>Qué necesita saber antes de empezar a usar Duaklir Genuair</w:t>
      </w:r>
      <w:r w:rsidRPr="00431561">
        <w:rPr>
          <w:szCs w:val="22"/>
          <w:lang w:val="es-ES_tradnl"/>
        </w:rPr>
        <w:t xml:space="preserve"> </w:t>
      </w:r>
    </w:p>
    <w:p w14:paraId="6290B05D" w14:textId="77777777" w:rsidR="009F2684" w:rsidRPr="00431561" w:rsidRDefault="009F2684" w:rsidP="009F2684">
      <w:pPr>
        <w:keepNext/>
        <w:keepLines/>
        <w:tabs>
          <w:tab w:val="clear" w:pos="567"/>
        </w:tabs>
        <w:spacing w:line="240" w:lineRule="auto"/>
        <w:outlineLvl w:val="0"/>
        <w:rPr>
          <w:i/>
          <w:szCs w:val="22"/>
          <w:lang w:val="es-ES_tradnl"/>
        </w:rPr>
      </w:pPr>
    </w:p>
    <w:p w14:paraId="63CAB919" w14:textId="77777777" w:rsidR="009F2684" w:rsidRPr="00431561" w:rsidRDefault="009F2684" w:rsidP="009F2684">
      <w:pPr>
        <w:keepNext/>
        <w:keepLines/>
        <w:tabs>
          <w:tab w:val="clear" w:pos="567"/>
        </w:tabs>
        <w:spacing w:line="240" w:lineRule="auto"/>
        <w:outlineLvl w:val="0"/>
        <w:rPr>
          <w:szCs w:val="22"/>
          <w:lang w:val="es-ES_tradnl"/>
        </w:rPr>
      </w:pPr>
      <w:r w:rsidRPr="00431561">
        <w:rPr>
          <w:b/>
          <w:bCs/>
          <w:szCs w:val="22"/>
          <w:lang w:val="es-ES_tradnl"/>
        </w:rPr>
        <w:t>No use Duaklir Genuair:</w:t>
      </w:r>
    </w:p>
    <w:p w14:paraId="732BE1B3" w14:textId="77777777" w:rsidR="009F2684" w:rsidRPr="00431561" w:rsidRDefault="009F2684" w:rsidP="009F2684">
      <w:pPr>
        <w:keepNext/>
        <w:keepLines/>
        <w:numPr>
          <w:ilvl w:val="0"/>
          <w:numId w:val="3"/>
        </w:numPr>
        <w:tabs>
          <w:tab w:val="clear" w:pos="567"/>
        </w:tabs>
        <w:spacing w:line="240" w:lineRule="auto"/>
        <w:ind w:left="567" w:hanging="567"/>
        <w:rPr>
          <w:szCs w:val="22"/>
          <w:lang w:val="es-ES_tradnl"/>
        </w:rPr>
      </w:pPr>
      <w:r w:rsidRPr="00431561">
        <w:rPr>
          <w:szCs w:val="22"/>
          <w:lang w:val="es-ES_tradnl"/>
        </w:rPr>
        <w:t>si es alérgico a</w:t>
      </w:r>
      <w:r w:rsidR="000855C9" w:rsidRPr="00431561">
        <w:rPr>
          <w:szCs w:val="22"/>
          <w:lang w:val="es-ES_tradnl"/>
        </w:rPr>
        <w:t xml:space="preserve"> </w:t>
      </w:r>
      <w:r w:rsidRPr="00431561">
        <w:rPr>
          <w:szCs w:val="22"/>
          <w:lang w:val="es-ES_tradnl"/>
        </w:rPr>
        <w:t>aclidinio, al formoterol fumarato dihidrato o a cualquiera de los demás componentes de este medicamento</w:t>
      </w:r>
      <w:r w:rsidR="00391286">
        <w:rPr>
          <w:szCs w:val="22"/>
          <w:lang w:val="es-ES_tradnl"/>
        </w:rPr>
        <w:t xml:space="preserve"> (incluidos en la Sección 6)</w:t>
      </w:r>
      <w:r w:rsidRPr="00431561">
        <w:rPr>
          <w:szCs w:val="22"/>
          <w:lang w:val="es-ES_tradnl"/>
        </w:rPr>
        <w:t xml:space="preserve">. </w:t>
      </w:r>
    </w:p>
    <w:p w14:paraId="757E8643" w14:textId="77777777" w:rsidR="009F2684" w:rsidRPr="00431561" w:rsidRDefault="009F2684" w:rsidP="009F2684">
      <w:pPr>
        <w:tabs>
          <w:tab w:val="clear" w:pos="567"/>
        </w:tabs>
        <w:spacing w:line="240" w:lineRule="auto"/>
        <w:rPr>
          <w:szCs w:val="22"/>
          <w:lang w:val="es-ES_tradnl"/>
        </w:rPr>
      </w:pPr>
    </w:p>
    <w:p w14:paraId="11F1AA75" w14:textId="77777777" w:rsidR="009F2684" w:rsidRPr="00431561" w:rsidRDefault="009F2684" w:rsidP="009F2684">
      <w:pPr>
        <w:keepNext/>
        <w:keepLines/>
        <w:tabs>
          <w:tab w:val="clear" w:pos="567"/>
        </w:tabs>
        <w:spacing w:line="240" w:lineRule="auto"/>
        <w:outlineLvl w:val="0"/>
        <w:rPr>
          <w:b/>
          <w:szCs w:val="22"/>
          <w:lang w:val="es-ES_tradnl"/>
        </w:rPr>
      </w:pPr>
      <w:r w:rsidRPr="00431561">
        <w:rPr>
          <w:b/>
          <w:bCs/>
          <w:szCs w:val="22"/>
          <w:lang w:val="es-ES_tradnl"/>
        </w:rPr>
        <w:t>Advertencias y precauciones</w:t>
      </w:r>
    </w:p>
    <w:p w14:paraId="7F25168D"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Consulte a su médico, farmacéutico o enfermero antes de empezar a usar Duaklir Genuair si presenta alguno de los síntomas/enfermedades siguientes:</w:t>
      </w:r>
    </w:p>
    <w:p w14:paraId="4CDF2D70"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 xml:space="preserve">Si tiene asma. Este medicamento no </w:t>
      </w:r>
      <w:r w:rsidR="00BC2F3C" w:rsidRPr="00431561">
        <w:rPr>
          <w:szCs w:val="22"/>
          <w:lang w:val="es-ES_tradnl"/>
        </w:rPr>
        <w:t xml:space="preserve">se </w:t>
      </w:r>
      <w:r w:rsidRPr="00431561">
        <w:rPr>
          <w:szCs w:val="22"/>
          <w:lang w:val="es-ES_tradnl"/>
        </w:rPr>
        <w:t>debe utilizar para el tratamiento del asma.</w:t>
      </w:r>
    </w:p>
    <w:p w14:paraId="28DEF23D"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Si tiene problemas card</w:t>
      </w:r>
      <w:r w:rsidR="00FD76F9">
        <w:rPr>
          <w:szCs w:val="22"/>
          <w:lang w:val="es-ES_tradnl"/>
        </w:rPr>
        <w:t>i</w:t>
      </w:r>
      <w:r w:rsidRPr="00431561">
        <w:rPr>
          <w:szCs w:val="22"/>
          <w:lang w:val="es-ES_tradnl"/>
        </w:rPr>
        <w:t xml:space="preserve">acos. </w:t>
      </w:r>
    </w:p>
    <w:p w14:paraId="0BFFCBC1"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Si tiene epilepsia.</w:t>
      </w:r>
    </w:p>
    <w:p w14:paraId="6F386A6D"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 xml:space="preserve">Si tiene trastornos </w:t>
      </w:r>
      <w:r w:rsidR="00BA0747" w:rsidRPr="00431561">
        <w:rPr>
          <w:szCs w:val="22"/>
          <w:lang w:val="es-ES_tradnl"/>
        </w:rPr>
        <w:t xml:space="preserve">de tiroides </w:t>
      </w:r>
      <w:r w:rsidRPr="00431561">
        <w:rPr>
          <w:szCs w:val="22"/>
          <w:lang w:val="es-ES_tradnl"/>
        </w:rPr>
        <w:t>(tirotoxicosis).</w:t>
      </w:r>
    </w:p>
    <w:p w14:paraId="6257C418"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Si tiene un tumor en una glándula suprarrenal (feocromocitoma).</w:t>
      </w:r>
    </w:p>
    <w:p w14:paraId="5C0AA728"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Si tiene dificultad para orinar</w:t>
      </w:r>
      <w:r w:rsidR="00376A12" w:rsidRPr="00431561">
        <w:rPr>
          <w:szCs w:val="22"/>
          <w:lang w:val="es-ES_tradnl"/>
        </w:rPr>
        <w:t xml:space="preserve"> o presenta </w:t>
      </w:r>
      <w:r w:rsidR="00BA0747" w:rsidRPr="00431561">
        <w:rPr>
          <w:szCs w:val="22"/>
          <w:lang w:val="es-ES_tradnl"/>
        </w:rPr>
        <w:t xml:space="preserve">problemas por </w:t>
      </w:r>
      <w:r w:rsidR="00376A12" w:rsidRPr="00431561">
        <w:rPr>
          <w:szCs w:val="22"/>
          <w:lang w:val="es-ES_tradnl"/>
        </w:rPr>
        <w:t>agrandamiento de la próstata</w:t>
      </w:r>
      <w:r w:rsidRPr="00431561">
        <w:rPr>
          <w:szCs w:val="22"/>
          <w:lang w:val="es-ES_tradnl"/>
        </w:rPr>
        <w:t>.</w:t>
      </w:r>
    </w:p>
    <w:p w14:paraId="1FBB8C97"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Si tiene un</w:t>
      </w:r>
      <w:r w:rsidR="00376A12" w:rsidRPr="00431561">
        <w:rPr>
          <w:szCs w:val="22"/>
          <w:lang w:val="es-ES_tradnl"/>
        </w:rPr>
        <w:t>a</w:t>
      </w:r>
      <w:r w:rsidRPr="00431561">
        <w:rPr>
          <w:szCs w:val="22"/>
          <w:lang w:val="es-ES_tradnl"/>
        </w:rPr>
        <w:t xml:space="preserve"> </w:t>
      </w:r>
      <w:r w:rsidR="00376A12" w:rsidRPr="00431561">
        <w:rPr>
          <w:szCs w:val="22"/>
          <w:lang w:val="es-ES_tradnl"/>
        </w:rPr>
        <w:t>afección</w:t>
      </w:r>
      <w:r w:rsidRPr="00431561">
        <w:rPr>
          <w:szCs w:val="22"/>
          <w:lang w:val="es-ES_tradnl"/>
        </w:rPr>
        <w:t xml:space="preserve"> ocular denominado glaucoma de ángulo estrecho</w:t>
      </w:r>
      <w:r w:rsidR="00376A12" w:rsidRPr="00431561">
        <w:rPr>
          <w:szCs w:val="22"/>
          <w:lang w:val="es-ES_tradnl"/>
        </w:rPr>
        <w:t>, que provoca una presión elevada en el ojo</w:t>
      </w:r>
      <w:r w:rsidRPr="00431561">
        <w:rPr>
          <w:szCs w:val="22"/>
          <w:lang w:val="es-ES_tradnl"/>
        </w:rPr>
        <w:t>.</w:t>
      </w:r>
    </w:p>
    <w:p w14:paraId="790D3546" w14:textId="77777777" w:rsidR="009F2684" w:rsidRPr="00431561" w:rsidRDefault="009F2684" w:rsidP="009F2684">
      <w:pPr>
        <w:tabs>
          <w:tab w:val="clear" w:pos="567"/>
        </w:tabs>
        <w:spacing w:line="240" w:lineRule="auto"/>
        <w:rPr>
          <w:b/>
          <w:szCs w:val="22"/>
          <w:lang w:val="es-ES_tradnl"/>
        </w:rPr>
      </w:pPr>
    </w:p>
    <w:p w14:paraId="0AC1B605" w14:textId="77777777" w:rsidR="009F2684" w:rsidRPr="00431561" w:rsidRDefault="009F2684" w:rsidP="009F2684">
      <w:pPr>
        <w:keepNext/>
        <w:keepLines/>
        <w:tabs>
          <w:tab w:val="clear" w:pos="567"/>
        </w:tabs>
        <w:spacing w:line="240" w:lineRule="auto"/>
        <w:rPr>
          <w:szCs w:val="22"/>
          <w:lang w:val="es-ES_tradnl"/>
        </w:rPr>
      </w:pPr>
      <w:r w:rsidRPr="00431561">
        <w:rPr>
          <w:b/>
          <w:bCs/>
          <w:szCs w:val="22"/>
          <w:lang w:val="es-ES_tradnl"/>
        </w:rPr>
        <w:t xml:space="preserve">Deje de utilizar Duaklir Genuair y busque </w:t>
      </w:r>
      <w:r w:rsidR="00BC2F3C" w:rsidRPr="00431561">
        <w:rPr>
          <w:b/>
          <w:bCs/>
          <w:szCs w:val="22"/>
          <w:lang w:val="es-ES_tradnl"/>
        </w:rPr>
        <w:t>inmediatamente</w:t>
      </w:r>
      <w:r w:rsidR="00BC2F3C" w:rsidRPr="00431561">
        <w:rPr>
          <w:szCs w:val="22"/>
          <w:lang w:val="es-ES_tradnl"/>
        </w:rPr>
        <w:t xml:space="preserve"> </w:t>
      </w:r>
      <w:r w:rsidRPr="00431561">
        <w:rPr>
          <w:b/>
          <w:bCs/>
          <w:szCs w:val="22"/>
          <w:lang w:val="es-ES_tradnl"/>
        </w:rPr>
        <w:t>ayuda médica si experimenta cualquiera de los siguientes</w:t>
      </w:r>
      <w:r w:rsidR="00C601B2" w:rsidRPr="00431561">
        <w:rPr>
          <w:b/>
          <w:bCs/>
          <w:szCs w:val="22"/>
          <w:lang w:val="es-ES_tradnl"/>
        </w:rPr>
        <w:t xml:space="preserve"> síntomas</w:t>
      </w:r>
      <w:r w:rsidRPr="00431561">
        <w:rPr>
          <w:szCs w:val="22"/>
          <w:lang w:val="es-ES_tradnl"/>
        </w:rPr>
        <w:t>:</w:t>
      </w:r>
    </w:p>
    <w:p w14:paraId="44708D65" w14:textId="77777777" w:rsidR="00391286" w:rsidRPr="00391286" w:rsidRDefault="00391286" w:rsidP="001A5AB6">
      <w:pPr>
        <w:keepNext/>
        <w:keepLines/>
        <w:tabs>
          <w:tab w:val="clear" w:pos="567"/>
        </w:tabs>
        <w:spacing w:line="240" w:lineRule="auto"/>
        <w:rPr>
          <w:szCs w:val="22"/>
          <w:lang w:val="es-ES_tradnl"/>
        </w:rPr>
      </w:pPr>
    </w:p>
    <w:p w14:paraId="2CED42A5"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 xml:space="preserve">Si nota opresión </w:t>
      </w:r>
      <w:r w:rsidR="00376A12" w:rsidRPr="00431561">
        <w:rPr>
          <w:szCs w:val="22"/>
          <w:lang w:val="es-ES_tradnl"/>
        </w:rPr>
        <w:t xml:space="preserve">repentina </w:t>
      </w:r>
      <w:r w:rsidRPr="00431561">
        <w:rPr>
          <w:szCs w:val="22"/>
          <w:lang w:val="es-ES_tradnl"/>
        </w:rPr>
        <w:t>en el pecho</w:t>
      </w:r>
      <w:r w:rsidR="002B0461" w:rsidRPr="00431561">
        <w:rPr>
          <w:szCs w:val="22"/>
          <w:lang w:val="es-ES_tradnl"/>
        </w:rPr>
        <w:t>,</w:t>
      </w:r>
      <w:r w:rsidRPr="00431561">
        <w:rPr>
          <w:szCs w:val="22"/>
          <w:lang w:val="es-ES_tradnl"/>
        </w:rPr>
        <w:t xml:space="preserve"> tiene tos, </w:t>
      </w:r>
      <w:r w:rsidR="005E4E8E" w:rsidRPr="00431561">
        <w:rPr>
          <w:szCs w:val="22"/>
          <w:lang w:val="es-ES_tradnl"/>
        </w:rPr>
        <w:t xml:space="preserve">pitidos </w:t>
      </w:r>
      <w:r w:rsidR="00BC2F3C" w:rsidRPr="00431561">
        <w:rPr>
          <w:szCs w:val="22"/>
          <w:lang w:val="es-ES_tradnl"/>
        </w:rPr>
        <w:t xml:space="preserve">al respirar </w:t>
      </w:r>
      <w:r w:rsidRPr="00431561">
        <w:rPr>
          <w:szCs w:val="22"/>
          <w:lang w:val="es-ES_tradnl"/>
        </w:rPr>
        <w:t>o dificultad para respirar inmediatamente después de utilizar el medicamento.</w:t>
      </w:r>
      <w:r w:rsidR="00391286">
        <w:rPr>
          <w:szCs w:val="22"/>
          <w:lang w:val="es-ES_tradnl"/>
        </w:rPr>
        <w:t xml:space="preserve"> Ver sección 4.</w:t>
      </w:r>
    </w:p>
    <w:p w14:paraId="25227D73" w14:textId="77777777" w:rsidR="009F2684" w:rsidRPr="00431561" w:rsidRDefault="009F2684" w:rsidP="003E3B6A">
      <w:pPr>
        <w:tabs>
          <w:tab w:val="clear" w:pos="567"/>
        </w:tabs>
        <w:spacing w:line="240" w:lineRule="auto"/>
        <w:rPr>
          <w:szCs w:val="22"/>
          <w:lang w:val="es-ES_tradnl"/>
        </w:rPr>
      </w:pPr>
    </w:p>
    <w:p w14:paraId="37335F86" w14:textId="77777777" w:rsidR="006A065F" w:rsidRPr="00431561" w:rsidRDefault="006A065F" w:rsidP="006A065F">
      <w:pPr>
        <w:tabs>
          <w:tab w:val="clear" w:pos="567"/>
        </w:tabs>
        <w:spacing w:line="240" w:lineRule="auto"/>
        <w:rPr>
          <w:szCs w:val="22"/>
          <w:lang w:val="es-ES_tradnl"/>
        </w:rPr>
      </w:pPr>
      <w:r w:rsidRPr="00431561">
        <w:rPr>
          <w:szCs w:val="22"/>
          <w:lang w:val="es-ES_tradnl"/>
        </w:rPr>
        <w:t xml:space="preserve">Duaklir Genuair se utiliza como tratamiento de mantenimiento (largo plazo) de la EPOC. No </w:t>
      </w:r>
      <w:r w:rsidR="00904B87" w:rsidRPr="00431561">
        <w:rPr>
          <w:szCs w:val="22"/>
          <w:lang w:val="es-ES_tradnl"/>
        </w:rPr>
        <w:t xml:space="preserve">se </w:t>
      </w:r>
      <w:r w:rsidRPr="00431561">
        <w:rPr>
          <w:szCs w:val="22"/>
          <w:lang w:val="es-ES_tradnl"/>
        </w:rPr>
        <w:t xml:space="preserve">debe emplear </w:t>
      </w:r>
      <w:r w:rsidR="00FF294B" w:rsidRPr="00431561">
        <w:rPr>
          <w:szCs w:val="22"/>
          <w:lang w:val="es-ES_tradnl"/>
        </w:rPr>
        <w:t xml:space="preserve">este medicamento </w:t>
      </w:r>
      <w:r w:rsidRPr="00431561">
        <w:rPr>
          <w:szCs w:val="22"/>
          <w:lang w:val="es-ES_tradnl"/>
        </w:rPr>
        <w:t xml:space="preserve">para tratar un ataque repentino de dificultad para respirar o </w:t>
      </w:r>
      <w:r w:rsidR="009509B3" w:rsidRPr="00431561">
        <w:rPr>
          <w:szCs w:val="22"/>
          <w:lang w:val="es-ES_tradnl"/>
        </w:rPr>
        <w:t>pitidos</w:t>
      </w:r>
      <w:r w:rsidR="000D4CFF" w:rsidRPr="00431561">
        <w:rPr>
          <w:szCs w:val="22"/>
          <w:lang w:val="es-ES_tradnl"/>
        </w:rPr>
        <w:t xml:space="preserve"> respiratorios</w:t>
      </w:r>
      <w:r w:rsidRPr="00431561">
        <w:rPr>
          <w:szCs w:val="22"/>
          <w:lang w:val="es-ES_tradnl"/>
        </w:rPr>
        <w:t>.</w:t>
      </w:r>
    </w:p>
    <w:p w14:paraId="48E45ABE" w14:textId="77777777" w:rsidR="006A065F" w:rsidRPr="00431561" w:rsidRDefault="006A065F" w:rsidP="006A065F">
      <w:pPr>
        <w:tabs>
          <w:tab w:val="clear" w:pos="567"/>
        </w:tabs>
        <w:spacing w:line="240" w:lineRule="auto"/>
        <w:rPr>
          <w:szCs w:val="22"/>
          <w:lang w:val="es-ES_tradnl"/>
        </w:rPr>
      </w:pPr>
    </w:p>
    <w:p w14:paraId="7B79F44D" w14:textId="77777777" w:rsidR="009F2684" w:rsidRPr="00431561" w:rsidRDefault="009F2684" w:rsidP="009F2684">
      <w:pPr>
        <w:tabs>
          <w:tab w:val="clear" w:pos="567"/>
        </w:tabs>
        <w:spacing w:line="240" w:lineRule="auto"/>
        <w:rPr>
          <w:szCs w:val="22"/>
          <w:lang w:val="es-ES_tradnl"/>
        </w:rPr>
      </w:pPr>
      <w:r w:rsidRPr="00431561">
        <w:rPr>
          <w:szCs w:val="22"/>
          <w:lang w:val="es-ES_tradnl"/>
        </w:rPr>
        <w:t xml:space="preserve">Si los síntomas </w:t>
      </w:r>
      <w:r w:rsidR="00D01CE3" w:rsidRPr="00431561">
        <w:rPr>
          <w:szCs w:val="22"/>
          <w:lang w:val="es-ES_tradnl"/>
        </w:rPr>
        <w:t xml:space="preserve">habituales </w:t>
      </w:r>
      <w:r w:rsidRPr="00431561">
        <w:rPr>
          <w:szCs w:val="22"/>
          <w:lang w:val="es-ES_tradnl"/>
        </w:rPr>
        <w:t xml:space="preserve">de la EPOC (dificultad para respirar, </w:t>
      </w:r>
      <w:r w:rsidR="009509B3" w:rsidRPr="00431561">
        <w:rPr>
          <w:szCs w:val="22"/>
          <w:lang w:val="es-ES_tradnl"/>
        </w:rPr>
        <w:t xml:space="preserve">pitidos </w:t>
      </w:r>
      <w:r w:rsidR="00904B87" w:rsidRPr="00431561">
        <w:rPr>
          <w:szCs w:val="22"/>
          <w:lang w:val="es-ES_tradnl"/>
        </w:rPr>
        <w:t xml:space="preserve">al respirar </w:t>
      </w:r>
      <w:r w:rsidRPr="00431561">
        <w:rPr>
          <w:szCs w:val="22"/>
          <w:lang w:val="es-ES_tradnl"/>
        </w:rPr>
        <w:t xml:space="preserve">o tos) no mejoran o empeoran durante el tratamiento con Duaklir Genuair, debe continuar utilizando el medicamento pero es preciso que además acuda a su médico cuanto antes para que </w:t>
      </w:r>
      <w:r w:rsidR="002B0461" w:rsidRPr="00431561">
        <w:rPr>
          <w:szCs w:val="22"/>
          <w:lang w:val="es-ES_tradnl"/>
        </w:rPr>
        <w:t xml:space="preserve">éste </w:t>
      </w:r>
      <w:r w:rsidRPr="00431561">
        <w:rPr>
          <w:szCs w:val="22"/>
          <w:lang w:val="es-ES_tradnl"/>
        </w:rPr>
        <w:t>determine si necesita otra medicación.</w:t>
      </w:r>
    </w:p>
    <w:p w14:paraId="109E208B" w14:textId="77777777" w:rsidR="009F2684" w:rsidRPr="00431561" w:rsidRDefault="009F2684" w:rsidP="009F2684">
      <w:pPr>
        <w:tabs>
          <w:tab w:val="clear" w:pos="567"/>
        </w:tabs>
        <w:spacing w:line="240" w:lineRule="auto"/>
        <w:rPr>
          <w:szCs w:val="22"/>
          <w:lang w:val="es-ES_tradnl"/>
        </w:rPr>
      </w:pPr>
    </w:p>
    <w:p w14:paraId="1D531DA2" w14:textId="77777777" w:rsidR="009F2684" w:rsidRPr="00431561" w:rsidRDefault="009F2684" w:rsidP="009F2684">
      <w:pPr>
        <w:tabs>
          <w:tab w:val="clear" w:pos="567"/>
        </w:tabs>
        <w:spacing w:line="240" w:lineRule="auto"/>
        <w:rPr>
          <w:szCs w:val="22"/>
          <w:lang w:val="es-ES_tradnl"/>
        </w:rPr>
      </w:pPr>
      <w:r w:rsidRPr="00431561">
        <w:rPr>
          <w:szCs w:val="22"/>
          <w:lang w:val="es-ES_tradnl"/>
        </w:rPr>
        <w:t xml:space="preserve">Si ve halos en torno a las luces o imágenes en color, tiene dolor o molestias </w:t>
      </w:r>
      <w:r w:rsidR="00904B87" w:rsidRPr="00431561">
        <w:rPr>
          <w:szCs w:val="22"/>
          <w:lang w:val="es-ES_tradnl"/>
        </w:rPr>
        <w:t xml:space="preserve">en los ojos </w:t>
      </w:r>
      <w:r w:rsidRPr="00431561">
        <w:rPr>
          <w:szCs w:val="22"/>
          <w:lang w:val="es-ES_tradnl"/>
        </w:rPr>
        <w:t>o experimenta temporalmente visión borrosa, acuda a su médico cuanto antes.</w:t>
      </w:r>
    </w:p>
    <w:p w14:paraId="18A49EFB" w14:textId="77777777" w:rsidR="009F2684" w:rsidRPr="00431561" w:rsidRDefault="009F2684" w:rsidP="009F2684">
      <w:pPr>
        <w:tabs>
          <w:tab w:val="clear" w:pos="567"/>
        </w:tabs>
        <w:spacing w:line="240" w:lineRule="auto"/>
        <w:rPr>
          <w:szCs w:val="22"/>
          <w:lang w:val="es-ES_tradnl"/>
        </w:rPr>
      </w:pPr>
    </w:p>
    <w:p w14:paraId="7E73AF76" w14:textId="77777777" w:rsidR="009F2684" w:rsidRPr="00431561" w:rsidRDefault="009F2684" w:rsidP="009F2684">
      <w:pPr>
        <w:tabs>
          <w:tab w:val="clear" w:pos="567"/>
        </w:tabs>
        <w:spacing w:line="240" w:lineRule="auto"/>
        <w:rPr>
          <w:szCs w:val="22"/>
          <w:lang w:val="es-ES_tradnl"/>
        </w:rPr>
      </w:pPr>
      <w:r w:rsidRPr="00431561">
        <w:rPr>
          <w:szCs w:val="22"/>
          <w:lang w:val="es-ES_tradnl"/>
        </w:rPr>
        <w:t>La sequedad de boca</w:t>
      </w:r>
      <w:r w:rsidR="006A065F" w:rsidRPr="00431561">
        <w:rPr>
          <w:szCs w:val="22"/>
          <w:lang w:val="es-ES_tradnl"/>
        </w:rPr>
        <w:t xml:space="preserve"> </w:t>
      </w:r>
      <w:r w:rsidRPr="00431561">
        <w:rPr>
          <w:szCs w:val="22"/>
          <w:lang w:val="es-ES_tradnl"/>
        </w:rPr>
        <w:t>se ha observado con medicamentos como Duaklir Genuair</w:t>
      </w:r>
      <w:r w:rsidR="006A065F" w:rsidRPr="00431561">
        <w:rPr>
          <w:szCs w:val="22"/>
          <w:lang w:val="es-ES_tradnl"/>
        </w:rPr>
        <w:t>. A largo plazo</w:t>
      </w:r>
      <w:r w:rsidRPr="00431561">
        <w:rPr>
          <w:szCs w:val="22"/>
          <w:lang w:val="es-ES_tradnl"/>
        </w:rPr>
        <w:t xml:space="preserve">, </w:t>
      </w:r>
      <w:r w:rsidR="006A065F" w:rsidRPr="00431561">
        <w:rPr>
          <w:szCs w:val="22"/>
          <w:lang w:val="es-ES_tradnl"/>
        </w:rPr>
        <w:t xml:space="preserve">la sequedad de boca </w:t>
      </w:r>
      <w:r w:rsidR="00904B87" w:rsidRPr="00431561">
        <w:rPr>
          <w:szCs w:val="22"/>
          <w:lang w:val="es-ES_tradnl"/>
        </w:rPr>
        <w:t xml:space="preserve">se </w:t>
      </w:r>
      <w:r w:rsidRPr="00431561">
        <w:rPr>
          <w:szCs w:val="22"/>
          <w:lang w:val="es-ES_tradnl"/>
        </w:rPr>
        <w:t>puede asociar con caries dental</w:t>
      </w:r>
      <w:r w:rsidR="006A065F" w:rsidRPr="00431561">
        <w:rPr>
          <w:szCs w:val="22"/>
          <w:lang w:val="es-ES_tradnl"/>
        </w:rPr>
        <w:t xml:space="preserve">, por lo que es importante </w:t>
      </w:r>
      <w:r w:rsidR="00A960EC" w:rsidRPr="00431561">
        <w:rPr>
          <w:szCs w:val="22"/>
          <w:lang w:val="es-ES_tradnl"/>
        </w:rPr>
        <w:t xml:space="preserve">que cuide </w:t>
      </w:r>
      <w:r w:rsidRPr="00431561">
        <w:rPr>
          <w:szCs w:val="22"/>
          <w:lang w:val="es-ES_tradnl"/>
        </w:rPr>
        <w:t>su higiene bucal.</w:t>
      </w:r>
    </w:p>
    <w:p w14:paraId="371F4F7C" w14:textId="77777777" w:rsidR="009F2684" w:rsidRPr="00431561" w:rsidRDefault="009F2684" w:rsidP="009F2684">
      <w:pPr>
        <w:tabs>
          <w:tab w:val="clear" w:pos="567"/>
        </w:tabs>
        <w:spacing w:line="240" w:lineRule="auto"/>
        <w:rPr>
          <w:szCs w:val="22"/>
          <w:lang w:val="es-ES_tradnl"/>
        </w:rPr>
      </w:pPr>
    </w:p>
    <w:p w14:paraId="47390736" w14:textId="77777777" w:rsidR="009F2684" w:rsidRPr="00431561" w:rsidRDefault="009F2684" w:rsidP="009F2684">
      <w:pPr>
        <w:keepNext/>
        <w:keepLines/>
        <w:tabs>
          <w:tab w:val="clear" w:pos="567"/>
        </w:tabs>
        <w:spacing w:line="240" w:lineRule="auto"/>
        <w:rPr>
          <w:b/>
          <w:bCs/>
          <w:szCs w:val="22"/>
          <w:lang w:val="es-ES_tradnl"/>
        </w:rPr>
      </w:pPr>
      <w:r w:rsidRPr="00431561">
        <w:rPr>
          <w:b/>
          <w:bCs/>
          <w:szCs w:val="22"/>
          <w:lang w:val="es-ES_tradnl"/>
        </w:rPr>
        <w:t>Niños y adolescentes</w:t>
      </w:r>
    </w:p>
    <w:p w14:paraId="71D6812D" w14:textId="77777777" w:rsidR="009F2684" w:rsidRPr="00431561" w:rsidRDefault="009F2684" w:rsidP="009F2684">
      <w:pPr>
        <w:keepNext/>
        <w:keepLines/>
        <w:tabs>
          <w:tab w:val="clear" w:pos="567"/>
        </w:tabs>
        <w:spacing w:line="240" w:lineRule="auto"/>
        <w:ind w:right="-2"/>
        <w:outlineLvl w:val="0"/>
        <w:rPr>
          <w:szCs w:val="22"/>
          <w:lang w:val="es-ES_tradnl"/>
        </w:rPr>
      </w:pPr>
      <w:r w:rsidRPr="00431561">
        <w:rPr>
          <w:szCs w:val="22"/>
          <w:lang w:val="es-ES_tradnl"/>
        </w:rPr>
        <w:t xml:space="preserve">Duaklir Genuair no </w:t>
      </w:r>
      <w:r w:rsidR="00904B87" w:rsidRPr="00431561">
        <w:rPr>
          <w:szCs w:val="22"/>
          <w:lang w:val="es-ES_tradnl"/>
        </w:rPr>
        <w:t xml:space="preserve">se </w:t>
      </w:r>
      <w:r w:rsidRPr="00431561">
        <w:rPr>
          <w:szCs w:val="22"/>
          <w:lang w:val="es-ES_tradnl"/>
        </w:rPr>
        <w:t>debe usar en niños o adolescentes menores de 18 años de edad.</w:t>
      </w:r>
    </w:p>
    <w:p w14:paraId="4D267E07" w14:textId="77777777" w:rsidR="009F2684" w:rsidRPr="00431561" w:rsidRDefault="009F2684" w:rsidP="009F2684">
      <w:pPr>
        <w:tabs>
          <w:tab w:val="clear" w:pos="567"/>
        </w:tabs>
        <w:spacing w:line="240" w:lineRule="auto"/>
        <w:ind w:right="-2"/>
        <w:outlineLvl w:val="0"/>
        <w:rPr>
          <w:szCs w:val="22"/>
          <w:lang w:val="es-ES_tradnl"/>
        </w:rPr>
      </w:pPr>
    </w:p>
    <w:p w14:paraId="58BDB4EC" w14:textId="77777777" w:rsidR="009F2684" w:rsidRPr="00431561" w:rsidRDefault="009F2684" w:rsidP="009F2684">
      <w:pPr>
        <w:keepNext/>
        <w:keepLines/>
        <w:tabs>
          <w:tab w:val="clear" w:pos="567"/>
        </w:tabs>
        <w:spacing w:line="240" w:lineRule="auto"/>
        <w:ind w:right="-2"/>
        <w:rPr>
          <w:szCs w:val="22"/>
          <w:lang w:val="es-ES_tradnl"/>
        </w:rPr>
      </w:pPr>
      <w:r w:rsidRPr="00431561">
        <w:rPr>
          <w:b/>
          <w:bCs/>
          <w:szCs w:val="22"/>
          <w:lang w:val="es-ES_tradnl"/>
        </w:rPr>
        <w:t xml:space="preserve">Uso de Duaklir Genuair </w:t>
      </w:r>
      <w:r w:rsidR="002B0461" w:rsidRPr="00431561">
        <w:rPr>
          <w:b/>
          <w:bCs/>
          <w:szCs w:val="22"/>
          <w:lang w:val="es-ES_tradnl"/>
        </w:rPr>
        <w:t xml:space="preserve">con </w:t>
      </w:r>
      <w:r w:rsidRPr="00431561">
        <w:rPr>
          <w:b/>
          <w:bCs/>
          <w:szCs w:val="22"/>
          <w:lang w:val="es-ES_tradnl"/>
        </w:rPr>
        <w:t>otros medicamentos</w:t>
      </w:r>
    </w:p>
    <w:p w14:paraId="00D2AE89"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 xml:space="preserve">Informe a su médico o farmacéutico si está utilizando, ha utilizado recientemente o podría tener que utilizar cualquier otro medicamento. Si utiliza Duaklir Genuair con otros medicamentos, es posible que el efecto de Duaklir Genuair o de los otros medicamentos se vea </w:t>
      </w:r>
      <w:r w:rsidR="002B0461" w:rsidRPr="00431561">
        <w:rPr>
          <w:szCs w:val="22"/>
          <w:lang w:val="es-ES_tradnl"/>
        </w:rPr>
        <w:t>alterado</w:t>
      </w:r>
      <w:r w:rsidRPr="00431561">
        <w:rPr>
          <w:szCs w:val="22"/>
          <w:lang w:val="es-ES_tradnl"/>
        </w:rPr>
        <w:t>.</w:t>
      </w:r>
    </w:p>
    <w:p w14:paraId="2D7E675B" w14:textId="77777777" w:rsidR="009F2684" w:rsidRPr="00431561" w:rsidRDefault="009F2684" w:rsidP="009F2684">
      <w:pPr>
        <w:tabs>
          <w:tab w:val="clear" w:pos="567"/>
        </w:tabs>
        <w:spacing w:line="240" w:lineRule="auto"/>
        <w:rPr>
          <w:szCs w:val="22"/>
          <w:lang w:val="es-ES_tradnl"/>
        </w:rPr>
      </w:pPr>
    </w:p>
    <w:p w14:paraId="654FE0A1" w14:textId="77777777" w:rsidR="009F2684" w:rsidRPr="00431561" w:rsidRDefault="009F2684" w:rsidP="009F2684">
      <w:pPr>
        <w:tabs>
          <w:tab w:val="clear" w:pos="567"/>
        </w:tabs>
        <w:spacing w:line="240" w:lineRule="auto"/>
        <w:rPr>
          <w:szCs w:val="22"/>
          <w:lang w:val="es-ES_tradnl"/>
        </w:rPr>
      </w:pPr>
      <w:r w:rsidRPr="00431561">
        <w:rPr>
          <w:szCs w:val="22"/>
          <w:lang w:val="es-ES_tradnl"/>
        </w:rPr>
        <w:t xml:space="preserve">Informe a su médico o farmacéutico </w:t>
      </w:r>
      <w:r w:rsidR="00904B87" w:rsidRPr="00431561">
        <w:rPr>
          <w:szCs w:val="22"/>
          <w:lang w:val="es-ES_tradnl"/>
        </w:rPr>
        <w:t>si está</w:t>
      </w:r>
      <w:r w:rsidRPr="00431561">
        <w:rPr>
          <w:szCs w:val="22"/>
          <w:lang w:val="es-ES_tradnl"/>
        </w:rPr>
        <w:t xml:space="preserve"> tomando:</w:t>
      </w:r>
    </w:p>
    <w:p w14:paraId="44696C46" w14:textId="77777777" w:rsidR="009F2684" w:rsidRPr="00431561" w:rsidRDefault="009F2684" w:rsidP="003E3B6A">
      <w:pPr>
        <w:numPr>
          <w:ilvl w:val="0"/>
          <w:numId w:val="47"/>
        </w:numPr>
        <w:ind w:left="567" w:hanging="283"/>
        <w:rPr>
          <w:lang w:val="es-ES_tradnl"/>
        </w:rPr>
      </w:pPr>
      <w:r w:rsidRPr="00431561">
        <w:rPr>
          <w:lang w:val="es-ES_tradnl"/>
        </w:rPr>
        <w:t xml:space="preserve">Cualquier medicamento que pueda ser similar a Duaklir Genuair para el tratamiento de la dificultad para respirar. </w:t>
      </w:r>
    </w:p>
    <w:p w14:paraId="1B6B8B41" w14:textId="77777777" w:rsidR="009F2684" w:rsidRPr="00C75A3A" w:rsidRDefault="009F2684" w:rsidP="003E3B6A">
      <w:pPr>
        <w:numPr>
          <w:ilvl w:val="0"/>
          <w:numId w:val="47"/>
        </w:numPr>
        <w:ind w:left="567" w:hanging="283"/>
        <w:rPr>
          <w:lang w:val="es-ES_tradnl"/>
        </w:rPr>
      </w:pPr>
      <w:r w:rsidRPr="00C75A3A">
        <w:rPr>
          <w:lang w:val="es-ES_tradnl"/>
        </w:rPr>
        <w:t>Medicamentos que reduzcan el nivel de potasio en la sangre. Estos incluyen:</w:t>
      </w:r>
    </w:p>
    <w:p w14:paraId="07C9FD94" w14:textId="77777777" w:rsidR="009F2684" w:rsidRPr="00C75A3A" w:rsidRDefault="00A960EC" w:rsidP="003E3B6A">
      <w:pPr>
        <w:numPr>
          <w:ilvl w:val="0"/>
          <w:numId w:val="46"/>
        </w:numPr>
        <w:rPr>
          <w:lang w:val="es-ES_tradnl"/>
        </w:rPr>
      </w:pPr>
      <w:r w:rsidRPr="00C75A3A">
        <w:rPr>
          <w:lang w:val="es-ES_tradnl"/>
        </w:rPr>
        <w:t>c</w:t>
      </w:r>
      <w:r w:rsidR="009F2684" w:rsidRPr="00C75A3A">
        <w:rPr>
          <w:lang w:val="es-ES_tradnl"/>
        </w:rPr>
        <w:t>orticoesteroides orales (</w:t>
      </w:r>
      <w:r w:rsidRPr="00C75A3A">
        <w:rPr>
          <w:lang w:val="es-ES_tradnl"/>
        </w:rPr>
        <w:t xml:space="preserve">como </w:t>
      </w:r>
      <w:r w:rsidR="009F2684" w:rsidRPr="00C75A3A">
        <w:rPr>
          <w:lang w:val="es-ES_tradnl"/>
        </w:rPr>
        <w:t>prednisolona</w:t>
      </w:r>
      <w:r w:rsidRPr="00C75A3A">
        <w:rPr>
          <w:lang w:val="es-ES_tradnl"/>
        </w:rPr>
        <w:t>),</w:t>
      </w:r>
    </w:p>
    <w:p w14:paraId="6B11DCBF" w14:textId="77777777" w:rsidR="009F2684" w:rsidRPr="003E3B6A" w:rsidRDefault="00A960EC" w:rsidP="003E3B6A">
      <w:pPr>
        <w:numPr>
          <w:ilvl w:val="0"/>
          <w:numId w:val="46"/>
        </w:numPr>
        <w:rPr>
          <w:lang w:val="es-ES_tradnl"/>
        </w:rPr>
      </w:pPr>
      <w:r w:rsidRPr="00DD4AEF">
        <w:rPr>
          <w:lang w:val="es-ES_tradnl"/>
        </w:rPr>
        <w:t>d</w:t>
      </w:r>
      <w:r w:rsidR="009F2684" w:rsidRPr="00DD4AEF">
        <w:rPr>
          <w:lang w:val="es-ES_tradnl"/>
        </w:rPr>
        <w:t>iuréticos (como furosemida o hidroclorotiazida</w:t>
      </w:r>
      <w:r w:rsidRPr="00DD4AEF">
        <w:rPr>
          <w:lang w:val="es-ES_tradnl"/>
        </w:rPr>
        <w:t>),</w:t>
      </w:r>
    </w:p>
    <w:p w14:paraId="274E7E41" w14:textId="77777777" w:rsidR="009F2684" w:rsidRPr="003E3B6A" w:rsidRDefault="00A960EC" w:rsidP="003E3B6A">
      <w:pPr>
        <w:numPr>
          <w:ilvl w:val="0"/>
          <w:numId w:val="46"/>
        </w:numPr>
        <w:rPr>
          <w:lang w:val="es-ES_tradnl"/>
        </w:rPr>
      </w:pPr>
      <w:r w:rsidRPr="003E3B6A">
        <w:rPr>
          <w:lang w:val="es-ES_tradnl"/>
        </w:rPr>
        <w:t>d</w:t>
      </w:r>
      <w:r w:rsidR="009F2684" w:rsidRPr="003E3B6A">
        <w:rPr>
          <w:lang w:val="es-ES_tradnl"/>
        </w:rPr>
        <w:t>eterminados medicamentos empleados para tratar enfermedades respiratorias (como teofilina).</w:t>
      </w:r>
    </w:p>
    <w:p w14:paraId="094E48A0" w14:textId="77777777" w:rsidR="009F2684" w:rsidRPr="003E3B6A" w:rsidRDefault="009F2684" w:rsidP="003E3B6A">
      <w:pPr>
        <w:numPr>
          <w:ilvl w:val="0"/>
          <w:numId w:val="47"/>
        </w:numPr>
        <w:ind w:left="567" w:hanging="283"/>
        <w:rPr>
          <w:lang w:val="es-ES_tradnl"/>
        </w:rPr>
      </w:pPr>
      <w:r w:rsidRPr="003E3B6A">
        <w:rPr>
          <w:lang w:val="es-ES_tradnl"/>
        </w:rPr>
        <w:t xml:space="preserve">Medicamentos denominados betabloqueantes que </w:t>
      </w:r>
      <w:r w:rsidR="00904B87" w:rsidRPr="003E3B6A">
        <w:rPr>
          <w:lang w:val="es-ES_tradnl"/>
        </w:rPr>
        <w:t xml:space="preserve">se </w:t>
      </w:r>
      <w:r w:rsidRPr="003E3B6A">
        <w:rPr>
          <w:lang w:val="es-ES_tradnl"/>
        </w:rPr>
        <w:t>pueden emplear para tratar la hipertensión arterial y otras afecciones card</w:t>
      </w:r>
      <w:r w:rsidR="00FD76F9">
        <w:rPr>
          <w:lang w:val="es-ES_tradnl"/>
        </w:rPr>
        <w:t>i</w:t>
      </w:r>
      <w:r w:rsidRPr="003E3B6A">
        <w:rPr>
          <w:lang w:val="es-ES_tradnl"/>
        </w:rPr>
        <w:t xml:space="preserve">acas (como atenolol o propranolol) o para tratar el glaucoma (como timolol). </w:t>
      </w:r>
    </w:p>
    <w:p w14:paraId="1B44E0C5" w14:textId="77777777" w:rsidR="009F2684" w:rsidRPr="003E3B6A" w:rsidRDefault="009F2684" w:rsidP="003E3B6A">
      <w:pPr>
        <w:numPr>
          <w:ilvl w:val="0"/>
          <w:numId w:val="47"/>
        </w:numPr>
        <w:ind w:left="567" w:hanging="283"/>
        <w:rPr>
          <w:lang w:val="es-ES_tradnl"/>
        </w:rPr>
      </w:pPr>
      <w:r w:rsidRPr="003E3B6A">
        <w:rPr>
          <w:lang w:val="es-ES_tradnl"/>
        </w:rPr>
        <w:t xml:space="preserve">Medicamentos que pueden causar un </w:t>
      </w:r>
      <w:r w:rsidR="00A960EC" w:rsidRPr="003E3B6A">
        <w:rPr>
          <w:lang w:val="es-ES_tradnl"/>
        </w:rPr>
        <w:t xml:space="preserve">tipo de </w:t>
      </w:r>
      <w:r w:rsidRPr="003E3B6A">
        <w:rPr>
          <w:lang w:val="es-ES_tradnl"/>
        </w:rPr>
        <w:t xml:space="preserve">cambio en </w:t>
      </w:r>
      <w:r w:rsidR="00A960EC" w:rsidRPr="003E3B6A">
        <w:rPr>
          <w:lang w:val="es-ES_tradnl"/>
        </w:rPr>
        <w:t>la actividad eléctrica del corazón</w:t>
      </w:r>
      <w:r w:rsidRPr="003E3B6A">
        <w:rPr>
          <w:lang w:val="es-ES_tradnl"/>
        </w:rPr>
        <w:t xml:space="preserve"> denominado “prolongación del intervalo QT”</w:t>
      </w:r>
      <w:r w:rsidR="00A960EC" w:rsidRPr="003E3B6A">
        <w:rPr>
          <w:lang w:val="es-ES_tradnl"/>
        </w:rPr>
        <w:t xml:space="preserve"> (que se observa en un electrocardiograma)</w:t>
      </w:r>
      <w:r w:rsidRPr="003E3B6A">
        <w:rPr>
          <w:lang w:val="es-ES_tradnl"/>
        </w:rPr>
        <w:t>. Entre estos se incluyen medicamentos para el tratamiento de:</w:t>
      </w:r>
    </w:p>
    <w:p w14:paraId="3C6F9359" w14:textId="77777777" w:rsidR="009F2684" w:rsidRPr="00431561" w:rsidRDefault="00D01CE3" w:rsidP="003E3B6A">
      <w:pPr>
        <w:numPr>
          <w:ilvl w:val="0"/>
          <w:numId w:val="46"/>
        </w:numPr>
        <w:rPr>
          <w:lang w:val="es-ES_tradnl"/>
        </w:rPr>
      </w:pPr>
      <w:r w:rsidRPr="00431561">
        <w:rPr>
          <w:lang w:val="es-ES_tradnl"/>
        </w:rPr>
        <w:t>d</w:t>
      </w:r>
      <w:r w:rsidR="009F2684" w:rsidRPr="00431561">
        <w:rPr>
          <w:lang w:val="es-ES_tradnl"/>
        </w:rPr>
        <w:t>epresión (como inhibidores de la monoaminooxidasa o antidepresivos tricíclicos</w:t>
      </w:r>
      <w:r w:rsidR="00A960EC" w:rsidRPr="00431561">
        <w:rPr>
          <w:lang w:val="es-ES_tradnl"/>
        </w:rPr>
        <w:t>),</w:t>
      </w:r>
    </w:p>
    <w:p w14:paraId="1F749680" w14:textId="77777777" w:rsidR="009F2684" w:rsidRPr="00431561" w:rsidRDefault="00D01CE3" w:rsidP="003E3B6A">
      <w:pPr>
        <w:numPr>
          <w:ilvl w:val="0"/>
          <w:numId w:val="46"/>
        </w:numPr>
        <w:rPr>
          <w:lang w:val="es-ES_tradnl"/>
        </w:rPr>
      </w:pPr>
      <w:r w:rsidRPr="00431561">
        <w:rPr>
          <w:lang w:val="es-ES_tradnl"/>
        </w:rPr>
        <w:t>i</w:t>
      </w:r>
      <w:r w:rsidR="009F2684" w:rsidRPr="00431561">
        <w:rPr>
          <w:lang w:val="es-ES_tradnl"/>
        </w:rPr>
        <w:t>nfecciones bacterianas (como eritromicina, claritromicina o telitromicina)</w:t>
      </w:r>
      <w:r w:rsidR="00A960EC" w:rsidRPr="00431561">
        <w:rPr>
          <w:lang w:val="es-ES_tradnl"/>
        </w:rPr>
        <w:t>,</w:t>
      </w:r>
    </w:p>
    <w:p w14:paraId="56BE65D2" w14:textId="77777777" w:rsidR="009F2684" w:rsidRPr="00431561" w:rsidRDefault="00D01CE3" w:rsidP="003E3B6A">
      <w:pPr>
        <w:numPr>
          <w:ilvl w:val="0"/>
          <w:numId w:val="46"/>
        </w:numPr>
        <w:rPr>
          <w:lang w:val="es-ES_tradnl"/>
        </w:rPr>
      </w:pPr>
      <w:r w:rsidRPr="00431561">
        <w:rPr>
          <w:lang w:val="es-ES_tradnl"/>
        </w:rPr>
        <w:t>r</w:t>
      </w:r>
      <w:r w:rsidR="009F2684" w:rsidRPr="00431561">
        <w:rPr>
          <w:lang w:val="es-ES_tradnl"/>
        </w:rPr>
        <w:t>eacciones alérgicas (antihistam</w:t>
      </w:r>
      <w:r w:rsidR="00261C96" w:rsidRPr="00431561">
        <w:rPr>
          <w:lang w:val="es-ES_tradnl"/>
        </w:rPr>
        <w:t>í</w:t>
      </w:r>
      <w:r w:rsidR="009F2684" w:rsidRPr="00431561">
        <w:rPr>
          <w:lang w:val="es-ES_tradnl"/>
        </w:rPr>
        <w:t>n</w:t>
      </w:r>
      <w:r w:rsidR="00261C96" w:rsidRPr="00431561">
        <w:rPr>
          <w:lang w:val="es-ES_tradnl"/>
        </w:rPr>
        <w:t>icos</w:t>
      </w:r>
      <w:r w:rsidR="009F2684" w:rsidRPr="00431561">
        <w:rPr>
          <w:lang w:val="es-ES_tradnl"/>
        </w:rPr>
        <w:t>).</w:t>
      </w:r>
    </w:p>
    <w:p w14:paraId="61550167" w14:textId="77777777" w:rsidR="009F2684" w:rsidRPr="00431561" w:rsidRDefault="009F2684" w:rsidP="003E3B6A">
      <w:pPr>
        <w:rPr>
          <w:lang w:val="es-ES_tradnl"/>
        </w:rPr>
      </w:pPr>
    </w:p>
    <w:p w14:paraId="1523BDA3" w14:textId="77777777" w:rsidR="009F2684" w:rsidRPr="00431561" w:rsidRDefault="009F2684" w:rsidP="009F2684">
      <w:pPr>
        <w:keepNext/>
        <w:keepLines/>
        <w:tabs>
          <w:tab w:val="clear" w:pos="567"/>
        </w:tabs>
        <w:spacing w:line="240" w:lineRule="auto"/>
        <w:ind w:right="-2"/>
        <w:outlineLvl w:val="0"/>
        <w:rPr>
          <w:b/>
          <w:szCs w:val="22"/>
          <w:lang w:val="es-ES_tradnl"/>
        </w:rPr>
      </w:pPr>
      <w:r w:rsidRPr="00431561">
        <w:rPr>
          <w:b/>
          <w:bCs/>
          <w:szCs w:val="22"/>
          <w:lang w:val="es-ES_tradnl"/>
        </w:rPr>
        <w:t>Embarazo y lactancia</w:t>
      </w:r>
    </w:p>
    <w:p w14:paraId="172EDB4D" w14:textId="77777777" w:rsidR="009F2684" w:rsidRPr="00431561" w:rsidRDefault="009F2684" w:rsidP="009F2684">
      <w:pPr>
        <w:keepNext/>
        <w:keepLines/>
        <w:spacing w:line="240" w:lineRule="auto"/>
        <w:ind w:right="-1"/>
        <w:rPr>
          <w:color w:val="000000"/>
          <w:szCs w:val="22"/>
          <w:lang w:val="es-ES_tradnl"/>
        </w:rPr>
      </w:pPr>
      <w:r w:rsidRPr="00431561">
        <w:rPr>
          <w:szCs w:val="22"/>
          <w:lang w:val="es-ES_tradnl"/>
        </w:rPr>
        <w:t xml:space="preserve">Si está embarazada o en periodo de lactancia, cree que podría estar embarazada o tiene intención de quedarse embarazada, consulte a </w:t>
      </w:r>
      <w:r w:rsidRPr="00431561">
        <w:rPr>
          <w:color w:val="000000"/>
          <w:szCs w:val="22"/>
          <w:lang w:val="es-ES_tradnl"/>
        </w:rPr>
        <w:t xml:space="preserve">su médico, farmacéutico o enfermero </w:t>
      </w:r>
      <w:r w:rsidRPr="00431561">
        <w:rPr>
          <w:szCs w:val="22"/>
          <w:lang w:val="es-ES_tradnl"/>
        </w:rPr>
        <w:t>antes de utilizar este medicamento</w:t>
      </w:r>
      <w:r w:rsidRPr="00431561">
        <w:rPr>
          <w:color w:val="000000"/>
          <w:szCs w:val="22"/>
          <w:lang w:val="es-ES_tradnl"/>
        </w:rPr>
        <w:t xml:space="preserve">. No debe utilizar </w:t>
      </w:r>
      <w:r w:rsidRPr="00431561">
        <w:rPr>
          <w:szCs w:val="22"/>
          <w:lang w:val="es-ES_tradnl"/>
        </w:rPr>
        <w:t>Duaklir Genuair</w:t>
      </w:r>
      <w:r w:rsidRPr="00431561">
        <w:rPr>
          <w:color w:val="000000"/>
          <w:szCs w:val="22"/>
          <w:lang w:val="es-ES_tradnl"/>
        </w:rPr>
        <w:t xml:space="preserve"> </w:t>
      </w:r>
      <w:r w:rsidRPr="00431561">
        <w:rPr>
          <w:szCs w:val="22"/>
          <w:lang w:val="es-ES_tradnl"/>
        </w:rPr>
        <w:t xml:space="preserve">si está embarazada o </w:t>
      </w:r>
      <w:r w:rsidR="00904B87" w:rsidRPr="00431561">
        <w:rPr>
          <w:szCs w:val="22"/>
          <w:lang w:val="es-ES_tradnl"/>
        </w:rPr>
        <w:t>dando el pecho</w:t>
      </w:r>
      <w:r w:rsidRPr="00431561">
        <w:rPr>
          <w:color w:val="000000"/>
          <w:szCs w:val="22"/>
          <w:lang w:val="es-ES_tradnl"/>
        </w:rPr>
        <w:t xml:space="preserve"> a menos que se lo haya </w:t>
      </w:r>
      <w:r w:rsidR="00C16C24" w:rsidRPr="00431561">
        <w:rPr>
          <w:color w:val="000000"/>
          <w:szCs w:val="22"/>
          <w:lang w:val="es-ES_tradnl"/>
        </w:rPr>
        <w:t xml:space="preserve">recomendado </w:t>
      </w:r>
      <w:r w:rsidRPr="00431561">
        <w:rPr>
          <w:color w:val="000000"/>
          <w:szCs w:val="22"/>
          <w:lang w:val="es-ES_tradnl"/>
        </w:rPr>
        <w:t>su médico.</w:t>
      </w:r>
    </w:p>
    <w:p w14:paraId="7B9FDE94" w14:textId="77777777" w:rsidR="009F2684" w:rsidRPr="00431561" w:rsidRDefault="009F2684" w:rsidP="009F2684">
      <w:pPr>
        <w:spacing w:line="240" w:lineRule="auto"/>
        <w:ind w:right="-1"/>
        <w:rPr>
          <w:szCs w:val="22"/>
          <w:lang w:val="es-ES_tradnl"/>
        </w:rPr>
      </w:pPr>
    </w:p>
    <w:p w14:paraId="3F2ACA27" w14:textId="77777777" w:rsidR="009F2684" w:rsidRPr="00431561" w:rsidRDefault="009F2684" w:rsidP="009F2684">
      <w:pPr>
        <w:keepNext/>
        <w:keepLines/>
        <w:tabs>
          <w:tab w:val="clear" w:pos="567"/>
        </w:tabs>
        <w:spacing w:line="240" w:lineRule="auto"/>
        <w:ind w:right="-2"/>
        <w:outlineLvl w:val="0"/>
        <w:rPr>
          <w:szCs w:val="22"/>
          <w:lang w:val="es-ES_tradnl"/>
        </w:rPr>
      </w:pPr>
      <w:r w:rsidRPr="00431561">
        <w:rPr>
          <w:b/>
          <w:bCs/>
          <w:szCs w:val="22"/>
          <w:lang w:val="es-ES_tradnl"/>
        </w:rPr>
        <w:t>Conducción y uso de máquinas</w:t>
      </w:r>
    </w:p>
    <w:p w14:paraId="679A13B5" w14:textId="77777777" w:rsidR="009F2684" w:rsidRPr="00431561" w:rsidRDefault="009F2684" w:rsidP="009F2684">
      <w:pPr>
        <w:keepNext/>
        <w:keepLines/>
        <w:tabs>
          <w:tab w:val="clear" w:pos="567"/>
        </w:tabs>
        <w:autoSpaceDE w:val="0"/>
        <w:autoSpaceDN w:val="0"/>
        <w:adjustRightInd w:val="0"/>
        <w:spacing w:line="240" w:lineRule="auto"/>
        <w:rPr>
          <w:szCs w:val="22"/>
          <w:lang w:val="es-ES_tradnl"/>
        </w:rPr>
      </w:pPr>
      <w:r w:rsidRPr="00431561">
        <w:rPr>
          <w:szCs w:val="22"/>
          <w:lang w:val="es-ES_tradnl"/>
        </w:rPr>
        <w:t xml:space="preserve">Es </w:t>
      </w:r>
      <w:r w:rsidR="00904B87" w:rsidRPr="00431561">
        <w:rPr>
          <w:szCs w:val="22"/>
          <w:lang w:val="es-ES_tradnl"/>
        </w:rPr>
        <w:t xml:space="preserve">poco probable </w:t>
      </w:r>
      <w:r w:rsidRPr="00431561">
        <w:rPr>
          <w:szCs w:val="22"/>
          <w:lang w:val="es-ES_tradnl"/>
        </w:rPr>
        <w:t xml:space="preserve">que Duaklir Genuair afecte a la capacidad para conducir </w:t>
      </w:r>
      <w:r w:rsidR="00A960EC" w:rsidRPr="00431561">
        <w:rPr>
          <w:szCs w:val="22"/>
          <w:lang w:val="es-ES_tradnl"/>
        </w:rPr>
        <w:t xml:space="preserve">o </w:t>
      </w:r>
      <w:r w:rsidRPr="00431561">
        <w:rPr>
          <w:szCs w:val="22"/>
          <w:lang w:val="es-ES_tradnl"/>
        </w:rPr>
        <w:t xml:space="preserve">utilizar máquinas. En algunos pacientes, </w:t>
      </w:r>
      <w:r w:rsidRPr="00431561">
        <w:rPr>
          <w:color w:val="000000"/>
          <w:szCs w:val="22"/>
          <w:lang w:val="es-ES_tradnl"/>
        </w:rPr>
        <w:t xml:space="preserve">este medicamento </w:t>
      </w:r>
      <w:r w:rsidRPr="00431561">
        <w:rPr>
          <w:szCs w:val="22"/>
          <w:lang w:val="es-ES_tradnl"/>
        </w:rPr>
        <w:t>puede producir visión borrosa o mareo. Si experimenta cualquiera de estas reacciones adversas no conduzca ni utilice máquinas hasta que haya desaparecido el mareo y se haya normalizado su visión.</w:t>
      </w:r>
    </w:p>
    <w:p w14:paraId="1CF2E2EB" w14:textId="77777777" w:rsidR="009F2684" w:rsidRPr="00431561" w:rsidRDefault="009F2684" w:rsidP="009F2684">
      <w:pPr>
        <w:tabs>
          <w:tab w:val="clear" w:pos="567"/>
        </w:tabs>
        <w:autoSpaceDE w:val="0"/>
        <w:autoSpaceDN w:val="0"/>
        <w:adjustRightInd w:val="0"/>
        <w:spacing w:line="240" w:lineRule="auto"/>
        <w:rPr>
          <w:szCs w:val="22"/>
          <w:lang w:val="es-ES_tradnl"/>
        </w:rPr>
      </w:pPr>
    </w:p>
    <w:p w14:paraId="2CF814E2" w14:textId="77777777" w:rsidR="009F2684" w:rsidRPr="00431561" w:rsidRDefault="009F2684" w:rsidP="003E3B6A">
      <w:pPr>
        <w:keepNext/>
        <w:keepLines/>
        <w:tabs>
          <w:tab w:val="clear" w:pos="567"/>
        </w:tabs>
        <w:spacing w:line="240" w:lineRule="auto"/>
        <w:ind w:right="-2"/>
        <w:outlineLvl w:val="0"/>
        <w:rPr>
          <w:b/>
          <w:szCs w:val="22"/>
          <w:lang w:val="es-ES_tradnl"/>
        </w:rPr>
      </w:pPr>
      <w:r w:rsidRPr="00431561">
        <w:rPr>
          <w:b/>
          <w:bCs/>
          <w:szCs w:val="22"/>
          <w:lang w:val="es-ES_tradnl"/>
        </w:rPr>
        <w:t xml:space="preserve">Duaklir Genuair contiene lactosa </w:t>
      </w:r>
    </w:p>
    <w:p w14:paraId="4445EED4"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Este medicamento contiene lactosa. Si su médico le ha indicado que padece una intolerancia a ciertos azúcares, consulte con él antes de tomar este medicamento.</w:t>
      </w:r>
    </w:p>
    <w:p w14:paraId="49E814DB" w14:textId="77777777" w:rsidR="009F2684" w:rsidRPr="00431561" w:rsidRDefault="009F2684" w:rsidP="009F2684">
      <w:pPr>
        <w:tabs>
          <w:tab w:val="clear" w:pos="567"/>
        </w:tabs>
        <w:spacing w:line="240" w:lineRule="auto"/>
        <w:rPr>
          <w:szCs w:val="22"/>
          <w:lang w:val="es-ES_tradnl"/>
        </w:rPr>
      </w:pPr>
    </w:p>
    <w:p w14:paraId="6774E73A" w14:textId="77777777" w:rsidR="009F2684" w:rsidRPr="00431561" w:rsidRDefault="009F2684" w:rsidP="009F2684">
      <w:pPr>
        <w:tabs>
          <w:tab w:val="clear" w:pos="567"/>
        </w:tabs>
        <w:spacing w:line="240" w:lineRule="auto"/>
        <w:rPr>
          <w:szCs w:val="22"/>
          <w:lang w:val="es-ES_tradnl"/>
        </w:rPr>
      </w:pPr>
    </w:p>
    <w:p w14:paraId="0AD79BD4" w14:textId="77777777" w:rsidR="009F2684" w:rsidRPr="00431561" w:rsidRDefault="009F2684" w:rsidP="009F2684">
      <w:pPr>
        <w:keepNext/>
        <w:keepLines/>
        <w:tabs>
          <w:tab w:val="clear" w:pos="567"/>
        </w:tabs>
        <w:spacing w:line="240" w:lineRule="auto"/>
        <w:rPr>
          <w:b/>
          <w:szCs w:val="22"/>
          <w:lang w:val="es-ES_tradnl"/>
        </w:rPr>
      </w:pPr>
      <w:r w:rsidRPr="00431561">
        <w:rPr>
          <w:b/>
          <w:bCs/>
          <w:szCs w:val="22"/>
          <w:lang w:val="es-ES_tradnl"/>
        </w:rPr>
        <w:t>3.</w:t>
      </w:r>
      <w:r w:rsidRPr="00431561">
        <w:rPr>
          <w:b/>
          <w:bCs/>
          <w:szCs w:val="22"/>
          <w:lang w:val="es-ES_tradnl"/>
        </w:rPr>
        <w:tab/>
      </w:r>
      <w:r w:rsidR="006A570A" w:rsidRPr="00431561">
        <w:rPr>
          <w:b/>
          <w:bCs/>
          <w:szCs w:val="22"/>
          <w:lang w:val="es-ES_tradnl"/>
        </w:rPr>
        <w:t>Cómo usar Duaklir Genuair</w:t>
      </w:r>
    </w:p>
    <w:p w14:paraId="0C81BBE2" w14:textId="77777777" w:rsidR="009F2684" w:rsidRPr="00431561" w:rsidRDefault="009F2684" w:rsidP="009F2684">
      <w:pPr>
        <w:keepNext/>
        <w:keepLines/>
        <w:tabs>
          <w:tab w:val="clear" w:pos="567"/>
        </w:tabs>
        <w:spacing w:line="240" w:lineRule="auto"/>
        <w:ind w:right="-2"/>
        <w:rPr>
          <w:szCs w:val="22"/>
          <w:lang w:val="es-ES_tradnl"/>
        </w:rPr>
      </w:pPr>
    </w:p>
    <w:p w14:paraId="6811727D" w14:textId="77777777" w:rsidR="009F2684" w:rsidRPr="00431561" w:rsidRDefault="009F2684" w:rsidP="009F2684">
      <w:pPr>
        <w:keepNext/>
        <w:keepLines/>
        <w:tabs>
          <w:tab w:val="clear" w:pos="567"/>
        </w:tabs>
        <w:spacing w:line="240" w:lineRule="auto"/>
        <w:ind w:right="-2"/>
        <w:rPr>
          <w:szCs w:val="22"/>
          <w:lang w:val="es-ES_tradnl"/>
        </w:rPr>
      </w:pPr>
      <w:r w:rsidRPr="00431561">
        <w:rPr>
          <w:szCs w:val="22"/>
          <w:lang w:val="es-ES_tradnl"/>
        </w:rPr>
        <w:t>Siga exactamente las instrucciones de administración de este medicamento indicadas por su médico o farmacéutico. En caso de duda, consulte de nuevo a su médico o farmacéutico.</w:t>
      </w:r>
    </w:p>
    <w:p w14:paraId="006217C1" w14:textId="77777777" w:rsidR="009F2684" w:rsidRPr="00431561" w:rsidRDefault="009F2684" w:rsidP="009F2684">
      <w:pPr>
        <w:tabs>
          <w:tab w:val="clear" w:pos="567"/>
        </w:tabs>
        <w:spacing w:line="240" w:lineRule="auto"/>
        <w:ind w:right="-2"/>
        <w:rPr>
          <w:szCs w:val="22"/>
          <w:lang w:val="es-ES_tradnl"/>
        </w:rPr>
      </w:pPr>
    </w:p>
    <w:p w14:paraId="4E3601A2" w14:textId="77777777" w:rsidR="009F2684"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La dosis recomendada es una inhalación por la mañana y</w:t>
      </w:r>
      <w:r w:rsidR="00391286">
        <w:rPr>
          <w:szCs w:val="22"/>
          <w:lang w:val="es-ES_tradnl"/>
        </w:rPr>
        <w:t xml:space="preserve"> una inhalación</w:t>
      </w:r>
      <w:r w:rsidRPr="00431561">
        <w:rPr>
          <w:szCs w:val="22"/>
          <w:lang w:val="es-ES_tradnl"/>
        </w:rPr>
        <w:t xml:space="preserve"> por la noche.</w:t>
      </w:r>
    </w:p>
    <w:p w14:paraId="08E97860" w14:textId="77777777" w:rsidR="00391286" w:rsidRPr="00431561" w:rsidRDefault="00391286" w:rsidP="009F2684">
      <w:pPr>
        <w:numPr>
          <w:ilvl w:val="0"/>
          <w:numId w:val="15"/>
        </w:numPr>
        <w:tabs>
          <w:tab w:val="clear" w:pos="567"/>
        </w:tabs>
        <w:spacing w:line="240" w:lineRule="auto"/>
        <w:ind w:left="567" w:hanging="567"/>
        <w:rPr>
          <w:szCs w:val="22"/>
          <w:lang w:val="es-ES_tradnl"/>
        </w:rPr>
      </w:pPr>
      <w:r>
        <w:rPr>
          <w:szCs w:val="22"/>
          <w:lang w:val="es-ES_tradnl"/>
        </w:rPr>
        <w:t xml:space="preserve">Puede usar </w:t>
      </w:r>
      <w:r w:rsidR="006E672F">
        <w:rPr>
          <w:szCs w:val="22"/>
          <w:lang w:val="es-ES_tradnl"/>
        </w:rPr>
        <w:t>Duaklir</w:t>
      </w:r>
      <w:r>
        <w:rPr>
          <w:szCs w:val="22"/>
          <w:lang w:val="es-ES_tradnl"/>
        </w:rPr>
        <w:t xml:space="preserve"> Genuair en cualquier momento, antes o después de haber comido o bebido.</w:t>
      </w:r>
    </w:p>
    <w:p w14:paraId="7FBBB88A" w14:textId="77777777" w:rsidR="009F2684"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Los efectos de Duaklir Genuair duran 12</w:t>
      </w:r>
      <w:r w:rsidR="006E5A5C" w:rsidRPr="00431561">
        <w:rPr>
          <w:szCs w:val="22"/>
          <w:lang w:val="es-ES_tradnl"/>
        </w:rPr>
        <w:t> </w:t>
      </w:r>
      <w:r w:rsidRPr="00431561">
        <w:rPr>
          <w:szCs w:val="22"/>
          <w:lang w:val="es-ES_tradnl"/>
        </w:rPr>
        <w:t>horas, por lo tanto, debe intentar utilizar Duaklir Genuair a la misma hora todas las mañanas y noches</w:t>
      </w:r>
      <w:r w:rsidR="00BC4499" w:rsidRPr="00431561">
        <w:rPr>
          <w:szCs w:val="22"/>
          <w:lang w:val="es-ES_tradnl"/>
        </w:rPr>
        <w:t xml:space="preserve"> ya que</w:t>
      </w:r>
      <w:r w:rsidR="008064A5">
        <w:rPr>
          <w:szCs w:val="22"/>
          <w:lang w:val="es-ES_tradnl"/>
        </w:rPr>
        <w:t xml:space="preserve"> </w:t>
      </w:r>
      <w:r w:rsidR="00BC4499" w:rsidRPr="00431561">
        <w:rPr>
          <w:szCs w:val="22"/>
          <w:lang w:val="es-ES_tradnl"/>
        </w:rPr>
        <w:t>e</w:t>
      </w:r>
      <w:r w:rsidRPr="00431561">
        <w:rPr>
          <w:szCs w:val="22"/>
          <w:lang w:val="es-ES_tradnl"/>
        </w:rPr>
        <w:t>sto garantiza</w:t>
      </w:r>
      <w:r w:rsidR="00BC4499" w:rsidRPr="00431561">
        <w:rPr>
          <w:szCs w:val="22"/>
          <w:lang w:val="es-ES_tradnl"/>
        </w:rPr>
        <w:t>rá</w:t>
      </w:r>
      <w:r w:rsidRPr="00431561">
        <w:rPr>
          <w:szCs w:val="22"/>
          <w:lang w:val="es-ES_tradnl"/>
        </w:rPr>
        <w:t xml:space="preserve"> que siempre haya suficiente medicamento en su cuerpo para ayudarle a respirar más fácilmente durante todo el día y toda la noche. Además, usarlo siempre a la misma hora contribuirá a que se acuerde de que debe utilizarlo.</w:t>
      </w:r>
    </w:p>
    <w:p w14:paraId="5FA372C7" w14:textId="77777777" w:rsidR="00391286" w:rsidRDefault="00391286" w:rsidP="00391286">
      <w:pPr>
        <w:numPr>
          <w:ilvl w:val="0"/>
          <w:numId w:val="15"/>
        </w:numPr>
        <w:tabs>
          <w:tab w:val="clear" w:pos="567"/>
        </w:tabs>
        <w:spacing w:line="240" w:lineRule="auto"/>
        <w:ind w:left="567" w:hanging="567"/>
        <w:rPr>
          <w:szCs w:val="22"/>
          <w:lang w:val="es-ES_tradnl"/>
        </w:rPr>
      </w:pPr>
      <w:r w:rsidRPr="00431561">
        <w:rPr>
          <w:szCs w:val="22"/>
          <w:lang w:val="es-ES_tradnl"/>
        </w:rPr>
        <w:t>La dosis recomendada se puede utilizar en pacientes de edad avanzada y en pacientes con problemas de riñón o hígado. No es necesario ajustar la dosis en estos pacientes.</w:t>
      </w:r>
    </w:p>
    <w:p w14:paraId="1C7724D2" w14:textId="77777777" w:rsidR="00391286" w:rsidRPr="00391286" w:rsidRDefault="006E672F" w:rsidP="00391286">
      <w:pPr>
        <w:numPr>
          <w:ilvl w:val="0"/>
          <w:numId w:val="15"/>
        </w:numPr>
        <w:tabs>
          <w:tab w:val="clear" w:pos="567"/>
        </w:tabs>
        <w:spacing w:line="240" w:lineRule="auto"/>
        <w:ind w:left="567" w:hanging="567"/>
        <w:rPr>
          <w:szCs w:val="22"/>
          <w:lang w:val="es-ES_tradnl"/>
        </w:rPr>
      </w:pPr>
      <w:r>
        <w:rPr>
          <w:szCs w:val="22"/>
          <w:lang w:val="es-ES_tradnl"/>
        </w:rPr>
        <w:t xml:space="preserve">Duaklir </w:t>
      </w:r>
      <w:r w:rsidR="00391286">
        <w:rPr>
          <w:szCs w:val="22"/>
          <w:lang w:val="es-ES_tradnl"/>
        </w:rPr>
        <w:t>Genuair es para uso por vía inhalatoria.</w:t>
      </w:r>
    </w:p>
    <w:p w14:paraId="21CC4EAD"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b/>
          <w:bCs/>
          <w:szCs w:val="22"/>
          <w:lang w:val="es-ES_tradnl"/>
        </w:rPr>
        <w:t>Instrucciones de uso:</w:t>
      </w:r>
      <w:r w:rsidRPr="00431561">
        <w:rPr>
          <w:szCs w:val="22"/>
          <w:lang w:val="es-ES_tradnl"/>
        </w:rPr>
        <w:t xml:space="preserve"> consulte las </w:t>
      </w:r>
      <w:r w:rsidR="003507AA">
        <w:rPr>
          <w:szCs w:val="22"/>
          <w:lang w:val="es-ES_tradnl"/>
        </w:rPr>
        <w:t>I</w:t>
      </w:r>
      <w:r w:rsidRPr="00431561">
        <w:rPr>
          <w:szCs w:val="22"/>
          <w:lang w:val="es-ES_tradnl"/>
        </w:rPr>
        <w:t xml:space="preserve">nstrucciones de </w:t>
      </w:r>
      <w:r w:rsidR="003507AA">
        <w:rPr>
          <w:szCs w:val="22"/>
          <w:lang w:val="es-ES_tradnl"/>
        </w:rPr>
        <w:t>U</w:t>
      </w:r>
      <w:r w:rsidRPr="00431561">
        <w:rPr>
          <w:szCs w:val="22"/>
          <w:lang w:val="es-ES_tradnl"/>
        </w:rPr>
        <w:t>so</w:t>
      </w:r>
      <w:r w:rsidR="00391286">
        <w:rPr>
          <w:szCs w:val="22"/>
          <w:lang w:val="es-ES_tradnl"/>
        </w:rPr>
        <w:t xml:space="preserve"> al final de este prospecto</w:t>
      </w:r>
      <w:r w:rsidRPr="00431561">
        <w:rPr>
          <w:szCs w:val="22"/>
          <w:lang w:val="es-ES_tradnl"/>
        </w:rPr>
        <w:t xml:space="preserve"> </w:t>
      </w:r>
      <w:r w:rsidR="00066136">
        <w:rPr>
          <w:szCs w:val="22"/>
          <w:lang w:val="es-ES_tradnl"/>
        </w:rPr>
        <w:t>para saber cómo utilizar el inhalador Genuair</w:t>
      </w:r>
      <w:r w:rsidRPr="00431561">
        <w:rPr>
          <w:szCs w:val="22"/>
          <w:lang w:val="es-ES_tradnl"/>
        </w:rPr>
        <w:t xml:space="preserve">. En caso de duda sobre cómo usar Duaklir Genuair, consulte a su médico o farmacéutico. </w:t>
      </w:r>
    </w:p>
    <w:p w14:paraId="35F31A24" w14:textId="77777777" w:rsidR="009F2684" w:rsidRPr="00431561" w:rsidRDefault="009F2684" w:rsidP="001A5AB6">
      <w:pPr>
        <w:tabs>
          <w:tab w:val="clear" w:pos="567"/>
        </w:tabs>
        <w:spacing w:line="240" w:lineRule="auto"/>
        <w:ind w:left="567"/>
        <w:rPr>
          <w:b/>
          <w:szCs w:val="22"/>
          <w:lang w:val="es-ES_tradnl"/>
        </w:rPr>
      </w:pPr>
    </w:p>
    <w:p w14:paraId="4A3EA202" w14:textId="77777777" w:rsidR="009F2684" w:rsidRPr="00431561" w:rsidRDefault="009F2684" w:rsidP="009F2684">
      <w:pPr>
        <w:tabs>
          <w:tab w:val="clear" w:pos="567"/>
        </w:tabs>
        <w:spacing w:line="240" w:lineRule="auto"/>
        <w:rPr>
          <w:szCs w:val="22"/>
          <w:lang w:val="es-ES_tradnl"/>
        </w:rPr>
      </w:pPr>
    </w:p>
    <w:p w14:paraId="5FD9F2C7" w14:textId="77777777" w:rsidR="009F2684" w:rsidRPr="00431561" w:rsidRDefault="009F2684" w:rsidP="009F2684">
      <w:pPr>
        <w:tabs>
          <w:tab w:val="clear" w:pos="567"/>
        </w:tabs>
        <w:spacing w:line="240" w:lineRule="auto"/>
        <w:rPr>
          <w:szCs w:val="22"/>
          <w:lang w:val="es-ES_tradnl"/>
        </w:rPr>
      </w:pPr>
      <w:r w:rsidRPr="00431561">
        <w:rPr>
          <w:szCs w:val="22"/>
          <w:lang w:val="es-ES_tradnl"/>
        </w:rPr>
        <w:t xml:space="preserve">La EPOC es una enfermedad de larga evolución y, por lo tanto, Duaklir Genuair </w:t>
      </w:r>
      <w:r w:rsidR="003F087B">
        <w:rPr>
          <w:szCs w:val="22"/>
          <w:lang w:val="es-ES_tradnl"/>
        </w:rPr>
        <w:t xml:space="preserve">es para uso a largo plazo. El medicamento </w:t>
      </w:r>
      <w:r w:rsidR="00BC4499" w:rsidRPr="00431561">
        <w:rPr>
          <w:szCs w:val="22"/>
          <w:lang w:val="es-ES_tradnl"/>
        </w:rPr>
        <w:t xml:space="preserve">se </w:t>
      </w:r>
      <w:r w:rsidRPr="00431561">
        <w:rPr>
          <w:szCs w:val="22"/>
          <w:lang w:val="es-ES_tradnl"/>
        </w:rPr>
        <w:t xml:space="preserve">debe usar todos los días, dos veces al día, y no </w:t>
      </w:r>
      <w:r w:rsidR="00451964" w:rsidRPr="00431561">
        <w:rPr>
          <w:szCs w:val="22"/>
          <w:lang w:val="es-ES_tradnl"/>
        </w:rPr>
        <w:t>solo</w:t>
      </w:r>
      <w:r w:rsidR="00FF55DF" w:rsidRPr="00431561">
        <w:rPr>
          <w:szCs w:val="22"/>
          <w:lang w:val="es-ES_tradnl"/>
        </w:rPr>
        <w:t xml:space="preserve"> </w:t>
      </w:r>
      <w:r w:rsidRPr="00431561">
        <w:rPr>
          <w:szCs w:val="22"/>
          <w:lang w:val="es-ES_tradnl"/>
        </w:rPr>
        <w:t>cuando se tengan problemas para respirar u otros síntomas de la EPOC.</w:t>
      </w:r>
    </w:p>
    <w:p w14:paraId="4743A425" w14:textId="77777777" w:rsidR="009F2684" w:rsidRPr="00431561" w:rsidRDefault="009F2684" w:rsidP="009F2684">
      <w:pPr>
        <w:tabs>
          <w:tab w:val="clear" w:pos="567"/>
        </w:tabs>
        <w:spacing w:line="240" w:lineRule="auto"/>
        <w:rPr>
          <w:szCs w:val="22"/>
          <w:lang w:val="es-ES_tradnl"/>
        </w:rPr>
      </w:pPr>
    </w:p>
    <w:p w14:paraId="08FCEFD8" w14:textId="77777777" w:rsidR="009F2684" w:rsidRPr="00431561" w:rsidRDefault="009F2684" w:rsidP="009F2684">
      <w:pPr>
        <w:keepNext/>
        <w:keepLines/>
        <w:tabs>
          <w:tab w:val="clear" w:pos="567"/>
        </w:tabs>
        <w:spacing w:line="240" w:lineRule="auto"/>
        <w:ind w:right="-2"/>
        <w:outlineLvl w:val="0"/>
        <w:rPr>
          <w:b/>
          <w:szCs w:val="22"/>
          <w:lang w:val="es-ES_tradnl"/>
        </w:rPr>
      </w:pPr>
      <w:r w:rsidRPr="00431561">
        <w:rPr>
          <w:b/>
          <w:bCs/>
          <w:szCs w:val="22"/>
          <w:lang w:val="es-ES_tradnl"/>
        </w:rPr>
        <w:t>Si usa más Duaklir Genuair del que debe</w:t>
      </w:r>
    </w:p>
    <w:p w14:paraId="6A89E11F" w14:textId="77777777" w:rsidR="009F2684" w:rsidRPr="00431561" w:rsidRDefault="009F2684" w:rsidP="009F2684">
      <w:pPr>
        <w:keepNext/>
        <w:keepLines/>
        <w:spacing w:line="240" w:lineRule="auto"/>
        <w:rPr>
          <w:szCs w:val="22"/>
          <w:lang w:val="es-ES_tradnl"/>
        </w:rPr>
      </w:pPr>
      <w:r w:rsidRPr="00431561">
        <w:rPr>
          <w:szCs w:val="22"/>
          <w:lang w:val="es-ES_tradnl"/>
        </w:rPr>
        <w:t xml:space="preserve">Si cree que ha usado más Duaklir Genuair del que debe, es más probable que experimente algunos de sus efectos adversos, como visión borrosa, sequedad de boca, náuseas, temblores, </w:t>
      </w:r>
      <w:r w:rsidR="00BC4499" w:rsidRPr="00431561">
        <w:rPr>
          <w:szCs w:val="22"/>
          <w:lang w:val="es-ES_tradnl"/>
        </w:rPr>
        <w:t>dolor de cabeza</w:t>
      </w:r>
      <w:r w:rsidRPr="00431561">
        <w:rPr>
          <w:szCs w:val="22"/>
          <w:lang w:val="es-ES_tradnl"/>
        </w:rPr>
        <w:t xml:space="preserve">, palpitaciones o aumento de la tensión arterial; en tal caso, póngase </w:t>
      </w:r>
      <w:r w:rsidR="00BC4499" w:rsidRPr="00431561">
        <w:rPr>
          <w:szCs w:val="22"/>
          <w:lang w:val="es-ES_tradnl"/>
        </w:rPr>
        <w:t xml:space="preserve">inmediatamente </w:t>
      </w:r>
      <w:r w:rsidRPr="00431561">
        <w:rPr>
          <w:szCs w:val="22"/>
          <w:lang w:val="es-ES_tradnl"/>
        </w:rPr>
        <w:t xml:space="preserve">en contacto con su médico o acuda a la unidad de urgencias más cercana. Lleve consigo el envase de Duaklir Genuair. Es posible que </w:t>
      </w:r>
      <w:r w:rsidR="00BC4499" w:rsidRPr="00431561">
        <w:rPr>
          <w:szCs w:val="22"/>
          <w:lang w:val="es-ES_tradnl"/>
        </w:rPr>
        <w:t xml:space="preserve">necesite </w:t>
      </w:r>
      <w:r w:rsidRPr="00431561">
        <w:rPr>
          <w:szCs w:val="22"/>
          <w:lang w:val="es-ES_tradnl"/>
        </w:rPr>
        <w:t>asistencia médica.</w:t>
      </w:r>
    </w:p>
    <w:p w14:paraId="468E502E" w14:textId="77777777" w:rsidR="009F2684" w:rsidRPr="00431561" w:rsidRDefault="009F2684" w:rsidP="009F2684">
      <w:pPr>
        <w:tabs>
          <w:tab w:val="clear" w:pos="567"/>
        </w:tabs>
        <w:autoSpaceDE w:val="0"/>
        <w:autoSpaceDN w:val="0"/>
        <w:adjustRightInd w:val="0"/>
        <w:spacing w:line="240" w:lineRule="auto"/>
        <w:rPr>
          <w:szCs w:val="22"/>
          <w:lang w:val="es-ES_tradnl"/>
        </w:rPr>
      </w:pPr>
    </w:p>
    <w:p w14:paraId="5CA6E075" w14:textId="77777777" w:rsidR="009F2684" w:rsidRPr="00431561" w:rsidRDefault="009F2684" w:rsidP="009F2684">
      <w:pPr>
        <w:keepNext/>
        <w:keepLines/>
        <w:tabs>
          <w:tab w:val="clear" w:pos="567"/>
        </w:tabs>
        <w:spacing w:line="240" w:lineRule="auto"/>
        <w:ind w:right="-2"/>
        <w:outlineLvl w:val="0"/>
        <w:rPr>
          <w:b/>
          <w:szCs w:val="22"/>
          <w:lang w:val="es-ES_tradnl"/>
        </w:rPr>
      </w:pPr>
      <w:r w:rsidRPr="00431561">
        <w:rPr>
          <w:b/>
          <w:bCs/>
          <w:szCs w:val="22"/>
          <w:lang w:val="es-ES_tradnl"/>
        </w:rPr>
        <w:t>Si olvidó usar Duaklir Genuair</w:t>
      </w:r>
    </w:p>
    <w:p w14:paraId="08FDC9FD" w14:textId="77777777" w:rsidR="009F2684" w:rsidRPr="00431561" w:rsidRDefault="009F2684" w:rsidP="00A978D2">
      <w:pPr>
        <w:keepNext/>
        <w:keepLines/>
        <w:tabs>
          <w:tab w:val="clear" w:pos="567"/>
        </w:tabs>
        <w:spacing w:line="240" w:lineRule="auto"/>
        <w:rPr>
          <w:szCs w:val="22"/>
          <w:lang w:val="es-ES_tradnl" w:eastAsia="it-IT"/>
        </w:rPr>
      </w:pPr>
      <w:r w:rsidRPr="00431561">
        <w:rPr>
          <w:szCs w:val="22"/>
          <w:lang w:val="es-ES_tradnl"/>
        </w:rPr>
        <w:t xml:space="preserve">Si olvida una dosis de Duaklir Genuair, </w:t>
      </w:r>
      <w:r w:rsidR="00BC4499" w:rsidRPr="00431561">
        <w:rPr>
          <w:szCs w:val="22"/>
          <w:lang w:val="es-ES_tradnl"/>
        </w:rPr>
        <w:t xml:space="preserve">se </w:t>
      </w:r>
      <w:r w:rsidR="005E0988" w:rsidRPr="00431561">
        <w:rPr>
          <w:szCs w:val="22"/>
          <w:lang w:val="es-ES_tradnl"/>
        </w:rPr>
        <w:t xml:space="preserve">debe </w:t>
      </w:r>
      <w:r w:rsidR="00A978D2" w:rsidRPr="00431561">
        <w:rPr>
          <w:szCs w:val="22"/>
          <w:lang w:val="es-ES_tradnl"/>
        </w:rPr>
        <w:t>administrar</w:t>
      </w:r>
      <w:r w:rsidR="00471D72" w:rsidRPr="00431561">
        <w:rPr>
          <w:szCs w:val="22"/>
          <w:lang w:val="es-ES_tradnl"/>
        </w:rPr>
        <w:t xml:space="preserve"> lo antes posible y </w:t>
      </w:r>
      <w:r w:rsidR="00036BE0" w:rsidRPr="00431561">
        <w:rPr>
          <w:szCs w:val="22"/>
          <w:lang w:val="es-ES_tradnl"/>
        </w:rPr>
        <w:t xml:space="preserve">la dosis posterior a </w:t>
      </w:r>
      <w:r w:rsidR="00A978D2" w:rsidRPr="00431561">
        <w:rPr>
          <w:szCs w:val="22"/>
          <w:lang w:val="es-ES_tradnl"/>
        </w:rPr>
        <w:t>e</w:t>
      </w:r>
      <w:r w:rsidR="00036BE0" w:rsidRPr="00431561">
        <w:rPr>
          <w:szCs w:val="22"/>
          <w:lang w:val="es-ES_tradnl"/>
        </w:rPr>
        <w:t xml:space="preserve">sta </w:t>
      </w:r>
      <w:r w:rsidR="00BC4499" w:rsidRPr="00431561">
        <w:rPr>
          <w:szCs w:val="22"/>
          <w:lang w:val="es-ES_tradnl"/>
        </w:rPr>
        <w:t xml:space="preserve">se </w:t>
      </w:r>
      <w:r w:rsidR="00036BE0" w:rsidRPr="00431561">
        <w:rPr>
          <w:szCs w:val="22"/>
          <w:lang w:val="es-ES_tradnl"/>
        </w:rPr>
        <w:t>debe</w:t>
      </w:r>
      <w:r w:rsidR="005E0988" w:rsidRPr="00431561">
        <w:rPr>
          <w:szCs w:val="22"/>
          <w:lang w:val="es-ES_tradnl"/>
        </w:rPr>
        <w:t xml:space="preserve"> administrar</w:t>
      </w:r>
      <w:r w:rsidR="00A960EC" w:rsidRPr="00431561">
        <w:rPr>
          <w:szCs w:val="22"/>
          <w:lang w:val="es-ES_tradnl"/>
        </w:rPr>
        <w:t xml:space="preserve"> a la hora habitual</w:t>
      </w:r>
      <w:r w:rsidRPr="00431561">
        <w:rPr>
          <w:szCs w:val="22"/>
          <w:lang w:val="es-ES_tradnl"/>
        </w:rPr>
        <w:t xml:space="preserve">. No </w:t>
      </w:r>
      <w:r w:rsidR="00FF55DF" w:rsidRPr="00431561">
        <w:rPr>
          <w:szCs w:val="22"/>
          <w:lang w:val="es-ES_tradnl"/>
        </w:rPr>
        <w:t xml:space="preserve">se administre </w:t>
      </w:r>
      <w:r w:rsidRPr="00431561">
        <w:rPr>
          <w:szCs w:val="22"/>
          <w:lang w:val="es-ES_tradnl"/>
        </w:rPr>
        <w:t xml:space="preserve">una dosis doble para compensar </w:t>
      </w:r>
      <w:r w:rsidR="00A40EBF" w:rsidRPr="00431561">
        <w:rPr>
          <w:szCs w:val="22"/>
          <w:lang w:val="es-ES_tradnl"/>
        </w:rPr>
        <w:t>las dosis olvidadas</w:t>
      </w:r>
      <w:r w:rsidRPr="00431561">
        <w:rPr>
          <w:szCs w:val="22"/>
          <w:lang w:val="es-ES_tradnl"/>
        </w:rPr>
        <w:t>.</w:t>
      </w:r>
    </w:p>
    <w:p w14:paraId="0B3AAE74" w14:textId="77777777" w:rsidR="009F2684" w:rsidRPr="00431561" w:rsidRDefault="009F2684" w:rsidP="009F2684">
      <w:pPr>
        <w:tabs>
          <w:tab w:val="clear" w:pos="567"/>
        </w:tabs>
        <w:spacing w:line="240" w:lineRule="auto"/>
        <w:ind w:right="-2"/>
        <w:rPr>
          <w:szCs w:val="22"/>
          <w:lang w:val="es-ES_tradnl"/>
        </w:rPr>
      </w:pPr>
    </w:p>
    <w:p w14:paraId="65434CD0" w14:textId="77777777" w:rsidR="009F2684" w:rsidRPr="00431561" w:rsidRDefault="009F2684" w:rsidP="009F2684">
      <w:pPr>
        <w:keepNext/>
        <w:keepLines/>
        <w:tabs>
          <w:tab w:val="clear" w:pos="567"/>
        </w:tabs>
        <w:spacing w:line="240" w:lineRule="auto"/>
        <w:outlineLvl w:val="0"/>
        <w:rPr>
          <w:b/>
          <w:szCs w:val="22"/>
          <w:lang w:val="es-ES_tradnl"/>
        </w:rPr>
      </w:pPr>
      <w:r w:rsidRPr="00431561">
        <w:rPr>
          <w:b/>
          <w:bCs/>
          <w:szCs w:val="22"/>
          <w:lang w:val="es-ES_tradnl"/>
        </w:rPr>
        <w:t>Si interrumpe el tratamiento con Duaklir Genuair</w:t>
      </w:r>
    </w:p>
    <w:p w14:paraId="61E6BC00"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Este medicamento es para un tratamiento de larga duración. Si desea interrumpir el tratamiento, consulte primero a su médico, ya que sus síntomas pueden empeorar.</w:t>
      </w:r>
    </w:p>
    <w:p w14:paraId="6BC7302D" w14:textId="77777777" w:rsidR="009F2684" w:rsidRPr="00431561" w:rsidRDefault="009F2684" w:rsidP="009F2684">
      <w:pPr>
        <w:tabs>
          <w:tab w:val="clear" w:pos="567"/>
        </w:tabs>
        <w:spacing w:line="240" w:lineRule="auto"/>
        <w:ind w:right="-2"/>
        <w:rPr>
          <w:szCs w:val="22"/>
          <w:lang w:val="es-ES_tradnl"/>
        </w:rPr>
      </w:pPr>
    </w:p>
    <w:p w14:paraId="539028EE" w14:textId="77777777" w:rsidR="009F2684" w:rsidRPr="00431561" w:rsidRDefault="009F2684" w:rsidP="009F2684">
      <w:pPr>
        <w:tabs>
          <w:tab w:val="clear" w:pos="567"/>
        </w:tabs>
        <w:spacing w:line="240" w:lineRule="auto"/>
        <w:ind w:right="-2"/>
        <w:rPr>
          <w:szCs w:val="22"/>
          <w:lang w:val="es-ES_tradnl"/>
        </w:rPr>
      </w:pPr>
      <w:r w:rsidRPr="00431561">
        <w:rPr>
          <w:szCs w:val="22"/>
          <w:lang w:val="es-ES_tradnl"/>
        </w:rPr>
        <w:t>Si tiene cualquier otra duda sobre el uso de este medicamento, pregunte a su médico, farmacéutico o enfermero.</w:t>
      </w:r>
    </w:p>
    <w:p w14:paraId="5C7F1298" w14:textId="77777777" w:rsidR="009F2684" w:rsidRPr="00431561" w:rsidRDefault="009F2684" w:rsidP="009F2684">
      <w:pPr>
        <w:tabs>
          <w:tab w:val="clear" w:pos="567"/>
        </w:tabs>
        <w:spacing w:line="240" w:lineRule="auto"/>
        <w:rPr>
          <w:szCs w:val="22"/>
          <w:lang w:val="es-ES_tradnl"/>
        </w:rPr>
      </w:pPr>
    </w:p>
    <w:p w14:paraId="11F92CC9" w14:textId="77777777" w:rsidR="009F2684" w:rsidRPr="00431561" w:rsidRDefault="009F2684" w:rsidP="009F2684">
      <w:pPr>
        <w:tabs>
          <w:tab w:val="clear" w:pos="567"/>
        </w:tabs>
        <w:spacing w:line="240" w:lineRule="auto"/>
        <w:rPr>
          <w:szCs w:val="22"/>
          <w:lang w:val="es-ES_tradnl"/>
        </w:rPr>
      </w:pPr>
    </w:p>
    <w:p w14:paraId="1F37CD26" w14:textId="77777777" w:rsidR="009F2684" w:rsidRPr="00431561" w:rsidRDefault="009F2684" w:rsidP="009F2684">
      <w:pPr>
        <w:keepNext/>
        <w:keepLines/>
        <w:tabs>
          <w:tab w:val="clear" w:pos="567"/>
        </w:tabs>
        <w:spacing w:line="240" w:lineRule="auto"/>
        <w:ind w:left="567" w:right="-2" w:hanging="567"/>
        <w:rPr>
          <w:szCs w:val="22"/>
          <w:lang w:val="es-ES_tradnl"/>
        </w:rPr>
      </w:pPr>
      <w:r w:rsidRPr="00431561">
        <w:rPr>
          <w:b/>
          <w:bCs/>
          <w:szCs w:val="22"/>
          <w:lang w:val="es-ES_tradnl"/>
        </w:rPr>
        <w:t>4.</w:t>
      </w:r>
      <w:r w:rsidRPr="00431561">
        <w:rPr>
          <w:b/>
          <w:bCs/>
          <w:szCs w:val="22"/>
          <w:lang w:val="es-ES_tradnl"/>
        </w:rPr>
        <w:tab/>
        <w:t>Posibles efectos adversos</w:t>
      </w:r>
    </w:p>
    <w:p w14:paraId="3AC5F223" w14:textId="77777777" w:rsidR="009F2684" w:rsidRPr="00431561" w:rsidRDefault="009F2684" w:rsidP="009F2684">
      <w:pPr>
        <w:keepNext/>
        <w:keepLines/>
        <w:tabs>
          <w:tab w:val="clear" w:pos="567"/>
        </w:tabs>
        <w:spacing w:line="240" w:lineRule="auto"/>
        <w:rPr>
          <w:szCs w:val="22"/>
          <w:lang w:val="es-ES_tradnl"/>
        </w:rPr>
      </w:pPr>
    </w:p>
    <w:p w14:paraId="56E6FF8E" w14:textId="77777777" w:rsidR="009F2684" w:rsidRDefault="009F2684" w:rsidP="009F2684">
      <w:pPr>
        <w:keepNext/>
        <w:keepLines/>
        <w:tabs>
          <w:tab w:val="clear" w:pos="567"/>
        </w:tabs>
        <w:spacing w:line="240" w:lineRule="auto"/>
        <w:ind w:right="-29"/>
        <w:rPr>
          <w:szCs w:val="22"/>
          <w:lang w:val="es-ES_tradnl"/>
        </w:rPr>
      </w:pPr>
      <w:r w:rsidRPr="00431561">
        <w:rPr>
          <w:szCs w:val="22"/>
          <w:lang w:val="es-ES_tradnl"/>
        </w:rPr>
        <w:t>Al igual que todos los medicamentos, este medicamento puede producir efectos adversos, aunque no todas las personas los sufran.</w:t>
      </w:r>
    </w:p>
    <w:p w14:paraId="76E6D86E" w14:textId="77777777" w:rsidR="007E1823" w:rsidRDefault="007E1823" w:rsidP="009F2684">
      <w:pPr>
        <w:keepNext/>
        <w:keepLines/>
        <w:tabs>
          <w:tab w:val="clear" w:pos="567"/>
        </w:tabs>
        <w:spacing w:line="240" w:lineRule="auto"/>
        <w:ind w:right="-29"/>
        <w:rPr>
          <w:szCs w:val="22"/>
          <w:lang w:val="es-ES_tradnl"/>
        </w:rPr>
      </w:pPr>
    </w:p>
    <w:p w14:paraId="1109D8BE" w14:textId="77777777" w:rsidR="007E1823" w:rsidRDefault="007E1823" w:rsidP="009F2684">
      <w:pPr>
        <w:keepNext/>
        <w:keepLines/>
        <w:tabs>
          <w:tab w:val="clear" w:pos="567"/>
        </w:tabs>
        <w:spacing w:line="240" w:lineRule="auto"/>
        <w:ind w:right="-29"/>
        <w:rPr>
          <w:szCs w:val="22"/>
          <w:lang w:val="es-ES_tradnl"/>
        </w:rPr>
      </w:pPr>
      <w:r>
        <w:rPr>
          <w:szCs w:val="22"/>
          <w:lang w:val="es-ES_tradnl"/>
        </w:rPr>
        <w:t>Deje de usar el medicamento y contacte con su médico inmediatamente si usted:</w:t>
      </w:r>
    </w:p>
    <w:p w14:paraId="41CCB057" w14:textId="77777777" w:rsidR="007E1823" w:rsidRDefault="007E1823" w:rsidP="009F2684">
      <w:pPr>
        <w:keepNext/>
        <w:keepLines/>
        <w:tabs>
          <w:tab w:val="clear" w:pos="567"/>
        </w:tabs>
        <w:spacing w:line="240" w:lineRule="auto"/>
        <w:ind w:right="-29"/>
        <w:rPr>
          <w:szCs w:val="22"/>
          <w:lang w:val="es-ES_tradnl"/>
        </w:rPr>
      </w:pPr>
    </w:p>
    <w:p w14:paraId="6495BFBD" w14:textId="77777777" w:rsidR="007E1823" w:rsidRDefault="007E1823" w:rsidP="001D63BE">
      <w:pPr>
        <w:keepNext/>
        <w:keepLines/>
        <w:numPr>
          <w:ilvl w:val="0"/>
          <w:numId w:val="15"/>
        </w:numPr>
        <w:tabs>
          <w:tab w:val="clear" w:pos="567"/>
        </w:tabs>
        <w:spacing w:line="240" w:lineRule="auto"/>
        <w:ind w:right="-29"/>
        <w:rPr>
          <w:szCs w:val="22"/>
          <w:lang w:val="es-ES_tradnl"/>
        </w:rPr>
      </w:pPr>
      <w:r>
        <w:rPr>
          <w:szCs w:val="22"/>
          <w:lang w:val="es-ES_tradnl"/>
        </w:rPr>
        <w:t xml:space="preserve">experimenta hinchazón en la cara, garganta, labios o lengua (con o sin dificultad para respirar o tragar), ronchas </w:t>
      </w:r>
      <w:r w:rsidR="00264058">
        <w:rPr>
          <w:szCs w:val="22"/>
          <w:lang w:val="es-ES_tradnl"/>
        </w:rPr>
        <w:t>o picazón severa de la piel (urticaria) ya que pueden ser síntomas de una reacción alérgica. Con los datos disponibles no se puede estimar la frecuencia de esta reacción.</w:t>
      </w:r>
    </w:p>
    <w:p w14:paraId="5FE99019" w14:textId="77777777" w:rsidR="00264058" w:rsidRDefault="00264058" w:rsidP="001A5AB6">
      <w:pPr>
        <w:keepNext/>
        <w:keepLines/>
        <w:tabs>
          <w:tab w:val="clear" w:pos="567"/>
        </w:tabs>
        <w:spacing w:line="240" w:lineRule="auto"/>
        <w:ind w:left="360" w:right="-29"/>
        <w:rPr>
          <w:szCs w:val="22"/>
          <w:lang w:val="es-ES_tradnl"/>
        </w:rPr>
      </w:pPr>
    </w:p>
    <w:p w14:paraId="1E49F224" w14:textId="77777777" w:rsidR="00264058" w:rsidRPr="00431561" w:rsidRDefault="00E4138E" w:rsidP="001A5AB6">
      <w:pPr>
        <w:keepNext/>
        <w:keepLines/>
        <w:numPr>
          <w:ilvl w:val="0"/>
          <w:numId w:val="15"/>
        </w:numPr>
        <w:tabs>
          <w:tab w:val="clear" w:pos="567"/>
        </w:tabs>
        <w:spacing w:line="240" w:lineRule="auto"/>
        <w:ind w:right="-29"/>
        <w:rPr>
          <w:szCs w:val="22"/>
          <w:lang w:val="es-ES_tradnl"/>
        </w:rPr>
      </w:pPr>
      <w:r>
        <w:rPr>
          <w:szCs w:val="22"/>
          <w:lang w:val="es-ES_tradnl"/>
        </w:rPr>
        <w:t>e</w:t>
      </w:r>
      <w:r w:rsidR="00264058">
        <w:rPr>
          <w:szCs w:val="22"/>
          <w:lang w:val="es-ES_tradnl"/>
        </w:rPr>
        <w:t>xperimenta presión en el pecho, tos, pitidos respiratorios o dificultad para respirar inmediatamente tras usar el medicamento. Pueden ser signos de un trastorno denominado “broncoespasmo paradójico”, que es una contracción severa y prolongada de los músculos de las vías respiratorias inmediatamente después del tratamiento con un broncodilatador. Esta reacción puede ocurrir raramente (afecta a 1 de cada 1.000 personas).</w:t>
      </w:r>
    </w:p>
    <w:p w14:paraId="15DB0781" w14:textId="77777777" w:rsidR="009F2684" w:rsidRPr="00431561" w:rsidRDefault="009F2684" w:rsidP="009F2684">
      <w:pPr>
        <w:tabs>
          <w:tab w:val="clear" w:pos="567"/>
        </w:tabs>
        <w:spacing w:line="240" w:lineRule="auto"/>
        <w:ind w:right="-29"/>
        <w:rPr>
          <w:szCs w:val="22"/>
          <w:lang w:val="es-ES_tradnl"/>
        </w:rPr>
      </w:pPr>
    </w:p>
    <w:p w14:paraId="0EBB8ABA" w14:textId="77777777" w:rsidR="009F2684" w:rsidRPr="00431561" w:rsidRDefault="009F2684" w:rsidP="009F2684">
      <w:pPr>
        <w:keepNext/>
        <w:keepLines/>
        <w:tabs>
          <w:tab w:val="clear" w:pos="567"/>
        </w:tabs>
        <w:spacing w:line="240" w:lineRule="auto"/>
        <w:ind w:right="-29"/>
        <w:rPr>
          <w:szCs w:val="22"/>
          <w:lang w:val="es-ES_tradnl"/>
        </w:rPr>
      </w:pPr>
      <w:r w:rsidRPr="00431561">
        <w:rPr>
          <w:b/>
          <w:bCs/>
          <w:szCs w:val="22"/>
          <w:lang w:val="es-ES_tradnl"/>
        </w:rPr>
        <w:t>Algunos efectos adversos pueden ser graves</w:t>
      </w:r>
      <w:r w:rsidR="00A30B23" w:rsidRPr="00431561">
        <w:rPr>
          <w:b/>
          <w:bCs/>
          <w:szCs w:val="22"/>
          <w:lang w:val="es-ES_tradnl"/>
        </w:rPr>
        <w:t>:</w:t>
      </w:r>
      <w:r w:rsidR="00A30B23" w:rsidRPr="00431561">
        <w:rPr>
          <w:szCs w:val="22"/>
          <w:lang w:val="es-ES_tradnl"/>
        </w:rPr>
        <w:t xml:space="preserve"> </w:t>
      </w:r>
      <w:r w:rsidRPr="00431561">
        <w:rPr>
          <w:szCs w:val="22"/>
          <w:lang w:val="es-ES_tradnl"/>
        </w:rPr>
        <w:t>si experimenta alguno de estos efectos adversos, informe a su médico inmediatamente.</w:t>
      </w:r>
    </w:p>
    <w:p w14:paraId="4BC5B126" w14:textId="77777777" w:rsidR="009F2684" w:rsidRPr="00431561" w:rsidRDefault="009F2684" w:rsidP="009F2684">
      <w:pPr>
        <w:keepNext/>
        <w:keepLines/>
        <w:autoSpaceDE w:val="0"/>
        <w:autoSpaceDN w:val="0"/>
        <w:adjustRightInd w:val="0"/>
        <w:spacing w:line="240" w:lineRule="auto"/>
        <w:rPr>
          <w:szCs w:val="22"/>
          <w:lang w:val="es-ES_tradnl"/>
        </w:rPr>
      </w:pPr>
    </w:p>
    <w:p w14:paraId="7A29E5C1" w14:textId="77777777" w:rsidR="009F2684" w:rsidRPr="00431561" w:rsidRDefault="009F2684" w:rsidP="009F2684">
      <w:pPr>
        <w:keepNext/>
        <w:keepLines/>
        <w:tabs>
          <w:tab w:val="clear" w:pos="567"/>
          <w:tab w:val="left" w:pos="1418"/>
        </w:tabs>
        <w:spacing w:line="240" w:lineRule="auto"/>
        <w:rPr>
          <w:i/>
          <w:szCs w:val="22"/>
          <w:lang w:val="es-ES_tradnl"/>
        </w:rPr>
      </w:pPr>
      <w:r w:rsidRPr="001A5AB6">
        <w:rPr>
          <w:b/>
          <w:iCs/>
          <w:szCs w:val="22"/>
          <w:lang w:val="es-ES_tradnl"/>
        </w:rPr>
        <w:t>Poco frecuentes</w:t>
      </w:r>
      <w:r w:rsidR="007523B5">
        <w:rPr>
          <w:b/>
          <w:iCs/>
          <w:szCs w:val="22"/>
          <w:lang w:val="es-ES_tradnl"/>
        </w:rPr>
        <w:t xml:space="preserve"> </w:t>
      </w:r>
      <w:r w:rsidR="00C07AE8" w:rsidRPr="001A5AB6">
        <w:rPr>
          <w:iCs/>
          <w:szCs w:val="22"/>
          <w:lang w:val="es-ES_tradnl"/>
        </w:rPr>
        <w:t>(</w:t>
      </w:r>
      <w:r w:rsidRPr="001A5AB6">
        <w:rPr>
          <w:iCs/>
          <w:szCs w:val="22"/>
          <w:lang w:val="es-ES_tradnl"/>
        </w:rPr>
        <w:t>pueden afectar hasta 1 de cada 100 pacientes</w:t>
      </w:r>
      <w:r w:rsidR="00C07AE8" w:rsidRPr="001A5AB6">
        <w:rPr>
          <w:iCs/>
          <w:szCs w:val="22"/>
          <w:lang w:val="es-ES_tradnl"/>
        </w:rPr>
        <w:t>)</w:t>
      </w:r>
    </w:p>
    <w:p w14:paraId="34600CFB"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 xml:space="preserve">Debilidad o </w:t>
      </w:r>
      <w:r w:rsidR="00EF1DB7" w:rsidRPr="00431561">
        <w:rPr>
          <w:szCs w:val="22"/>
          <w:lang w:val="es-ES_tradnl"/>
        </w:rPr>
        <w:t xml:space="preserve">espasmos </w:t>
      </w:r>
      <w:r w:rsidRPr="00431561">
        <w:rPr>
          <w:szCs w:val="22"/>
          <w:lang w:val="es-ES_tradnl"/>
        </w:rPr>
        <w:t>musculares y/o ritmo card</w:t>
      </w:r>
      <w:r w:rsidR="00FD76F9">
        <w:rPr>
          <w:szCs w:val="22"/>
          <w:lang w:val="es-ES_tradnl"/>
        </w:rPr>
        <w:t>i</w:t>
      </w:r>
      <w:r w:rsidRPr="00431561">
        <w:rPr>
          <w:szCs w:val="22"/>
          <w:lang w:val="es-ES_tradnl"/>
        </w:rPr>
        <w:t>aco anormal</w:t>
      </w:r>
      <w:r w:rsidR="00A30B23" w:rsidRPr="00431561">
        <w:rPr>
          <w:szCs w:val="22"/>
          <w:lang w:val="es-ES_tradnl"/>
        </w:rPr>
        <w:t xml:space="preserve">, ya que </w:t>
      </w:r>
      <w:r w:rsidRPr="00431561">
        <w:rPr>
          <w:szCs w:val="22"/>
          <w:lang w:val="es-ES_tradnl"/>
        </w:rPr>
        <w:t>pueden ser signos de una disminución del nivel de potasio en la sangre</w:t>
      </w:r>
    </w:p>
    <w:p w14:paraId="63DEDA5D"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Cansancio, aumento de la sed y/o necesidad de orinar con más frecuencia de lo habitual</w:t>
      </w:r>
      <w:r w:rsidR="00A30B23" w:rsidRPr="00431561">
        <w:rPr>
          <w:szCs w:val="22"/>
          <w:lang w:val="es-ES_tradnl"/>
        </w:rPr>
        <w:t>, ya que</w:t>
      </w:r>
      <w:r w:rsidRPr="00431561">
        <w:rPr>
          <w:szCs w:val="22"/>
          <w:lang w:val="es-ES_tradnl"/>
        </w:rPr>
        <w:t xml:space="preserve"> pueden ser signos de un aumento del nivel de azúcar en la sangre</w:t>
      </w:r>
    </w:p>
    <w:p w14:paraId="776C122D"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Palpitaciones</w:t>
      </w:r>
      <w:r w:rsidR="00A30B23" w:rsidRPr="00431561">
        <w:rPr>
          <w:szCs w:val="22"/>
          <w:lang w:val="es-ES_tradnl"/>
        </w:rPr>
        <w:t>, ya que</w:t>
      </w:r>
      <w:r w:rsidRPr="00431561">
        <w:rPr>
          <w:szCs w:val="22"/>
          <w:lang w:val="es-ES_tradnl"/>
        </w:rPr>
        <w:t xml:space="preserve"> pueden ser un signo de un latido card</w:t>
      </w:r>
      <w:r w:rsidR="00FD76F9">
        <w:rPr>
          <w:szCs w:val="22"/>
          <w:lang w:val="es-ES_tradnl"/>
        </w:rPr>
        <w:t>i</w:t>
      </w:r>
      <w:r w:rsidRPr="00431561">
        <w:rPr>
          <w:szCs w:val="22"/>
          <w:lang w:val="es-ES_tradnl"/>
        </w:rPr>
        <w:t>aco inusualmente acelerado o un ritmo card</w:t>
      </w:r>
      <w:r w:rsidR="00FD76F9">
        <w:rPr>
          <w:szCs w:val="22"/>
          <w:lang w:val="es-ES_tradnl"/>
        </w:rPr>
        <w:t>i</w:t>
      </w:r>
      <w:r w:rsidRPr="00431561">
        <w:rPr>
          <w:szCs w:val="22"/>
          <w:lang w:val="es-ES_tradnl"/>
        </w:rPr>
        <w:t>aco anormal</w:t>
      </w:r>
    </w:p>
    <w:p w14:paraId="080233E0" w14:textId="77777777" w:rsidR="009F2684" w:rsidRPr="00431561" w:rsidRDefault="009F2684" w:rsidP="009F2684">
      <w:pPr>
        <w:tabs>
          <w:tab w:val="clear" w:pos="567"/>
        </w:tabs>
        <w:spacing w:line="240" w:lineRule="auto"/>
        <w:rPr>
          <w:szCs w:val="22"/>
          <w:lang w:val="es-ES_tradnl"/>
        </w:rPr>
      </w:pPr>
    </w:p>
    <w:p w14:paraId="578CBEAA" w14:textId="77777777" w:rsidR="009F2684" w:rsidRPr="001A5AB6" w:rsidRDefault="009F2684" w:rsidP="009F2684">
      <w:pPr>
        <w:tabs>
          <w:tab w:val="clear" w:pos="567"/>
        </w:tabs>
        <w:spacing w:line="240" w:lineRule="auto"/>
        <w:rPr>
          <w:szCs w:val="22"/>
          <w:lang w:val="es-ES_tradnl"/>
        </w:rPr>
      </w:pPr>
      <w:r w:rsidRPr="001A5AB6">
        <w:rPr>
          <w:b/>
          <w:iCs/>
          <w:szCs w:val="22"/>
          <w:lang w:val="es-ES_tradnl"/>
        </w:rPr>
        <w:t>Raros</w:t>
      </w:r>
      <w:r w:rsidRPr="00431561">
        <w:rPr>
          <w:i/>
          <w:iCs/>
          <w:szCs w:val="22"/>
          <w:lang w:val="es-ES_tradnl"/>
        </w:rPr>
        <w:t xml:space="preserve"> </w:t>
      </w:r>
      <w:r w:rsidR="00E4138E" w:rsidRPr="001A5AB6">
        <w:rPr>
          <w:iCs/>
          <w:szCs w:val="22"/>
          <w:lang w:val="es-ES_tradnl"/>
        </w:rPr>
        <w:t>(</w:t>
      </w:r>
      <w:r w:rsidRPr="001A5AB6">
        <w:rPr>
          <w:iCs/>
          <w:szCs w:val="22"/>
          <w:lang w:val="es-ES_tradnl"/>
        </w:rPr>
        <w:t>pueden afectar hasta 1 de cada 1</w:t>
      </w:r>
      <w:r w:rsidR="00E4138E" w:rsidRPr="001A5AB6">
        <w:rPr>
          <w:iCs/>
          <w:szCs w:val="22"/>
          <w:lang w:val="es-ES_tradnl"/>
        </w:rPr>
        <w:t>.</w:t>
      </w:r>
      <w:r w:rsidRPr="001A5AB6">
        <w:rPr>
          <w:iCs/>
          <w:szCs w:val="22"/>
          <w:lang w:val="es-ES_tradnl"/>
        </w:rPr>
        <w:t>000 pacientes</w:t>
      </w:r>
      <w:r w:rsidR="00E4138E" w:rsidRPr="001A5AB6">
        <w:rPr>
          <w:iCs/>
          <w:szCs w:val="22"/>
          <w:lang w:val="es-ES_tradnl"/>
        </w:rPr>
        <w:t>)</w:t>
      </w:r>
    </w:p>
    <w:p w14:paraId="4D7B52A1" w14:textId="77777777" w:rsidR="009F2684" w:rsidRPr="00431561" w:rsidRDefault="009F2684" w:rsidP="00A960EC">
      <w:pPr>
        <w:numPr>
          <w:ilvl w:val="0"/>
          <w:numId w:val="15"/>
        </w:numPr>
        <w:tabs>
          <w:tab w:val="clear" w:pos="567"/>
        </w:tabs>
        <w:spacing w:line="240" w:lineRule="auto"/>
        <w:ind w:left="567" w:hanging="567"/>
        <w:rPr>
          <w:szCs w:val="22"/>
          <w:lang w:val="es-ES_tradnl"/>
        </w:rPr>
      </w:pPr>
      <w:r w:rsidRPr="00431561">
        <w:rPr>
          <w:szCs w:val="22"/>
          <w:lang w:val="es-ES_tradnl"/>
        </w:rPr>
        <w:t>Dificultad súbita para respirar o tragar, inflamación de la lengua, la garganta, los labios o la cara, sarpullido y/o picor cutáneos; pueden ser signos de una reacción alérgica</w:t>
      </w:r>
    </w:p>
    <w:p w14:paraId="0F1DC049" w14:textId="77777777" w:rsidR="00A960EC" w:rsidRPr="00431561" w:rsidRDefault="00A960EC" w:rsidP="00A960EC">
      <w:pPr>
        <w:keepNext/>
        <w:keepLines/>
        <w:tabs>
          <w:tab w:val="clear" w:pos="567"/>
          <w:tab w:val="left" w:pos="1418"/>
        </w:tabs>
        <w:spacing w:line="240" w:lineRule="auto"/>
        <w:rPr>
          <w:szCs w:val="22"/>
          <w:lang w:val="es-ES_tradnl"/>
        </w:rPr>
      </w:pPr>
    </w:p>
    <w:p w14:paraId="0366632D" w14:textId="77777777" w:rsidR="00E53BCD" w:rsidRPr="00431561" w:rsidRDefault="00E53BCD" w:rsidP="00A960EC">
      <w:pPr>
        <w:keepNext/>
        <w:keepLines/>
        <w:tabs>
          <w:tab w:val="clear" w:pos="567"/>
          <w:tab w:val="left" w:pos="1418"/>
        </w:tabs>
        <w:spacing w:line="240" w:lineRule="auto"/>
        <w:rPr>
          <w:szCs w:val="22"/>
          <w:lang w:val="es-ES_tradnl"/>
        </w:rPr>
      </w:pPr>
    </w:p>
    <w:p w14:paraId="09F760BC" w14:textId="77777777" w:rsidR="009F2684" w:rsidRPr="00431561" w:rsidRDefault="009F2684" w:rsidP="009F2684">
      <w:pPr>
        <w:keepNext/>
        <w:keepLines/>
        <w:tabs>
          <w:tab w:val="clear" w:pos="567"/>
          <w:tab w:val="left" w:pos="1418"/>
        </w:tabs>
        <w:spacing w:line="240" w:lineRule="auto"/>
        <w:rPr>
          <w:b/>
          <w:szCs w:val="22"/>
          <w:lang w:val="es-ES_tradnl"/>
        </w:rPr>
      </w:pPr>
      <w:r w:rsidRPr="00431561">
        <w:rPr>
          <w:b/>
          <w:bCs/>
          <w:szCs w:val="22"/>
          <w:lang w:val="es-ES_tradnl"/>
        </w:rPr>
        <w:t xml:space="preserve">Otros efectos adversos que </w:t>
      </w:r>
      <w:r w:rsidR="00174D90" w:rsidRPr="00431561">
        <w:rPr>
          <w:b/>
          <w:bCs/>
          <w:szCs w:val="22"/>
          <w:lang w:val="es-ES_tradnl"/>
        </w:rPr>
        <w:t xml:space="preserve">se </w:t>
      </w:r>
      <w:r w:rsidRPr="00431561">
        <w:rPr>
          <w:b/>
          <w:bCs/>
          <w:szCs w:val="22"/>
          <w:lang w:val="es-ES_tradnl"/>
        </w:rPr>
        <w:t>pueden producir durante el uso de Duaklir Genuair:</w:t>
      </w:r>
    </w:p>
    <w:p w14:paraId="7246C64A" w14:textId="77777777" w:rsidR="009F2684" w:rsidRPr="00431561" w:rsidRDefault="009F2684" w:rsidP="009F2684">
      <w:pPr>
        <w:keepNext/>
        <w:keepLines/>
        <w:tabs>
          <w:tab w:val="clear" w:pos="567"/>
          <w:tab w:val="left" w:pos="1418"/>
        </w:tabs>
        <w:spacing w:line="240" w:lineRule="auto"/>
        <w:rPr>
          <w:szCs w:val="22"/>
          <w:lang w:val="es-ES_tradnl"/>
        </w:rPr>
      </w:pPr>
    </w:p>
    <w:p w14:paraId="2031F55A" w14:textId="77777777" w:rsidR="009F2684" w:rsidRPr="00431561" w:rsidRDefault="009F2684" w:rsidP="009F2684">
      <w:pPr>
        <w:keepNext/>
        <w:keepLines/>
        <w:tabs>
          <w:tab w:val="clear" w:pos="567"/>
          <w:tab w:val="left" w:pos="1418"/>
        </w:tabs>
        <w:spacing w:line="240" w:lineRule="auto"/>
        <w:rPr>
          <w:i/>
          <w:szCs w:val="22"/>
          <w:lang w:val="es-ES_tradnl"/>
        </w:rPr>
      </w:pPr>
      <w:r w:rsidRPr="001A5AB6">
        <w:rPr>
          <w:b/>
          <w:iCs/>
          <w:szCs w:val="22"/>
          <w:lang w:val="es-ES_tradnl"/>
        </w:rPr>
        <w:t>Frecuentes</w:t>
      </w:r>
      <w:r w:rsidRPr="00431561">
        <w:rPr>
          <w:i/>
          <w:iCs/>
          <w:szCs w:val="22"/>
          <w:lang w:val="es-ES_tradnl"/>
        </w:rPr>
        <w:t xml:space="preserve"> </w:t>
      </w:r>
      <w:r w:rsidR="00FD789B" w:rsidRPr="001A5AB6">
        <w:rPr>
          <w:iCs/>
          <w:szCs w:val="22"/>
          <w:lang w:val="es-ES_tradnl"/>
        </w:rPr>
        <w:t>(</w:t>
      </w:r>
      <w:r w:rsidRPr="001A5AB6">
        <w:rPr>
          <w:iCs/>
          <w:szCs w:val="22"/>
          <w:lang w:val="es-ES_tradnl"/>
        </w:rPr>
        <w:t>pueden afectar hasta 1 de cada 10 pacientes</w:t>
      </w:r>
      <w:r w:rsidR="00FD789B" w:rsidRPr="00FD789B">
        <w:rPr>
          <w:iCs/>
          <w:szCs w:val="22"/>
          <w:lang w:val="es-ES_tradnl"/>
        </w:rPr>
        <w:t>)</w:t>
      </w:r>
    </w:p>
    <w:p w14:paraId="379E49E6" w14:textId="77777777" w:rsidR="009F2684" w:rsidRPr="00431561" w:rsidRDefault="009F2684" w:rsidP="009F2684">
      <w:pPr>
        <w:keepNext/>
        <w:keepLines/>
        <w:numPr>
          <w:ilvl w:val="0"/>
          <w:numId w:val="15"/>
        </w:numPr>
        <w:tabs>
          <w:tab w:val="clear" w:pos="567"/>
        </w:tabs>
        <w:spacing w:line="240" w:lineRule="auto"/>
        <w:ind w:left="567" w:hanging="567"/>
        <w:rPr>
          <w:szCs w:val="22"/>
          <w:lang w:val="es-ES_tradnl"/>
        </w:rPr>
      </w:pPr>
      <w:r w:rsidRPr="00431561">
        <w:rPr>
          <w:szCs w:val="22"/>
          <w:lang w:val="es-ES_tradnl"/>
        </w:rPr>
        <w:t xml:space="preserve">Combinación de dolor de garganta y </w:t>
      </w:r>
      <w:r w:rsidR="00E513F7" w:rsidRPr="00431561">
        <w:rPr>
          <w:szCs w:val="22"/>
          <w:lang w:val="es-ES_tradnl"/>
        </w:rPr>
        <w:t>aumento de mucosidad</w:t>
      </w:r>
      <w:r w:rsidRPr="00431561">
        <w:rPr>
          <w:szCs w:val="22"/>
          <w:lang w:val="es-ES_tradnl"/>
        </w:rPr>
        <w:t>; pueden ser signos de nasofaringitis</w:t>
      </w:r>
    </w:p>
    <w:p w14:paraId="4E85CBFA"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Dolor de cabeza</w:t>
      </w:r>
    </w:p>
    <w:p w14:paraId="7DEF2456" w14:textId="77777777" w:rsidR="009F2684" w:rsidRPr="00431561" w:rsidRDefault="00D153B4" w:rsidP="009F2684">
      <w:pPr>
        <w:numPr>
          <w:ilvl w:val="0"/>
          <w:numId w:val="15"/>
        </w:numPr>
        <w:tabs>
          <w:tab w:val="clear" w:pos="567"/>
        </w:tabs>
        <w:spacing w:line="240" w:lineRule="auto"/>
        <w:ind w:left="567" w:hanging="567"/>
        <w:rPr>
          <w:szCs w:val="22"/>
          <w:lang w:val="es-ES_tradnl"/>
        </w:rPr>
      </w:pPr>
      <w:r w:rsidRPr="00431561">
        <w:rPr>
          <w:szCs w:val="22"/>
          <w:lang w:val="es-ES_tradnl"/>
        </w:rPr>
        <w:t xml:space="preserve">Dolor al orinar </w:t>
      </w:r>
      <w:r w:rsidR="009F2684" w:rsidRPr="00431561">
        <w:rPr>
          <w:szCs w:val="22"/>
          <w:lang w:val="es-ES_tradnl"/>
        </w:rPr>
        <w:t>y/</w:t>
      </w:r>
      <w:r w:rsidRPr="00431561">
        <w:rPr>
          <w:szCs w:val="22"/>
          <w:lang w:val="es-ES_tradnl"/>
        </w:rPr>
        <w:t>u</w:t>
      </w:r>
      <w:r w:rsidR="009F2684" w:rsidRPr="00431561">
        <w:rPr>
          <w:szCs w:val="22"/>
          <w:lang w:val="es-ES_tradnl"/>
        </w:rPr>
        <w:t xml:space="preserve"> </w:t>
      </w:r>
      <w:r w:rsidRPr="00431561">
        <w:rPr>
          <w:szCs w:val="22"/>
          <w:lang w:val="es-ES_tradnl"/>
        </w:rPr>
        <w:t xml:space="preserve">orinar de manera </w:t>
      </w:r>
      <w:r w:rsidR="009F2684" w:rsidRPr="00431561">
        <w:rPr>
          <w:szCs w:val="22"/>
          <w:lang w:val="es-ES_tradnl"/>
        </w:rPr>
        <w:t>frecuente; pueden ser signos de infección de las vías urinarias</w:t>
      </w:r>
    </w:p>
    <w:p w14:paraId="5A51F45F"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Tos</w:t>
      </w:r>
    </w:p>
    <w:p w14:paraId="1518C78B"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Diarrea</w:t>
      </w:r>
    </w:p>
    <w:p w14:paraId="72ABC99A"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 xml:space="preserve">Nariz taponada o congestionada, </w:t>
      </w:r>
      <w:r w:rsidR="00E513F7" w:rsidRPr="00431561">
        <w:rPr>
          <w:szCs w:val="22"/>
          <w:lang w:val="es-ES_tradnl"/>
        </w:rPr>
        <w:t>aumento de mucosidad</w:t>
      </w:r>
      <w:r w:rsidR="00075214" w:rsidRPr="00431561">
        <w:rPr>
          <w:szCs w:val="22"/>
          <w:lang w:val="es-ES_tradnl"/>
        </w:rPr>
        <w:t xml:space="preserve"> </w:t>
      </w:r>
      <w:r w:rsidRPr="00431561">
        <w:rPr>
          <w:szCs w:val="22"/>
          <w:lang w:val="es-ES_tradnl"/>
        </w:rPr>
        <w:t>y/o dolor o sensación de presión en las mejillas o la frente; pueden ser síntomas de sinusitis</w:t>
      </w:r>
    </w:p>
    <w:p w14:paraId="43621C4B"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Mareo</w:t>
      </w:r>
      <w:r w:rsidR="00A30B23" w:rsidRPr="00431561">
        <w:rPr>
          <w:szCs w:val="22"/>
          <w:lang w:val="es-ES_tradnl"/>
        </w:rPr>
        <w:t xml:space="preserve"> </w:t>
      </w:r>
    </w:p>
    <w:p w14:paraId="25E4531F"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Calambres musculares</w:t>
      </w:r>
    </w:p>
    <w:p w14:paraId="435598FD"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Náuseas</w:t>
      </w:r>
      <w:r w:rsidR="00C601B2" w:rsidRPr="00431561">
        <w:rPr>
          <w:szCs w:val="22"/>
          <w:lang w:val="es-ES_tradnl"/>
        </w:rPr>
        <w:t xml:space="preserve"> (sensación de malestar)</w:t>
      </w:r>
    </w:p>
    <w:p w14:paraId="45DAFBC0"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Dificultad para conciliar el sueño</w:t>
      </w:r>
    </w:p>
    <w:p w14:paraId="7CF8C66B"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Sequedad bucal</w:t>
      </w:r>
    </w:p>
    <w:p w14:paraId="6EE0F69F"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Dolor muscular</w:t>
      </w:r>
    </w:p>
    <w:p w14:paraId="4762266D" w14:textId="77777777" w:rsidR="009F2684" w:rsidRPr="00431561" w:rsidRDefault="00E53BCD" w:rsidP="009F2684">
      <w:pPr>
        <w:numPr>
          <w:ilvl w:val="0"/>
          <w:numId w:val="15"/>
        </w:numPr>
        <w:tabs>
          <w:tab w:val="clear" w:pos="567"/>
        </w:tabs>
        <w:spacing w:line="240" w:lineRule="auto"/>
        <w:ind w:left="567" w:hanging="567"/>
        <w:rPr>
          <w:szCs w:val="22"/>
          <w:lang w:val="es-ES_tradnl"/>
        </w:rPr>
      </w:pPr>
      <w:r w:rsidRPr="00431561">
        <w:rPr>
          <w:szCs w:val="22"/>
          <w:lang w:val="es-ES_tradnl"/>
        </w:rPr>
        <w:t>Absceso (</w:t>
      </w:r>
      <w:r w:rsidR="00A94029" w:rsidRPr="00431561">
        <w:rPr>
          <w:szCs w:val="22"/>
          <w:lang w:val="es-ES_tradnl"/>
        </w:rPr>
        <w:t>i</w:t>
      </w:r>
      <w:r w:rsidR="009F2684" w:rsidRPr="00431561">
        <w:rPr>
          <w:szCs w:val="22"/>
          <w:lang w:val="es-ES_tradnl"/>
        </w:rPr>
        <w:t>nfección</w:t>
      </w:r>
      <w:r w:rsidRPr="00431561">
        <w:rPr>
          <w:szCs w:val="22"/>
          <w:lang w:val="es-ES_tradnl"/>
        </w:rPr>
        <w:t>)</w:t>
      </w:r>
      <w:r w:rsidR="009F2684" w:rsidRPr="00431561">
        <w:rPr>
          <w:szCs w:val="22"/>
          <w:lang w:val="es-ES_tradnl"/>
        </w:rPr>
        <w:t xml:space="preserve"> </w:t>
      </w:r>
      <w:r w:rsidR="00075214" w:rsidRPr="00431561">
        <w:rPr>
          <w:szCs w:val="22"/>
          <w:lang w:val="es-ES_tradnl"/>
        </w:rPr>
        <w:t>de la encía dental</w:t>
      </w:r>
    </w:p>
    <w:p w14:paraId="1B68F665"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Niveles elevados en la sangre de una proteína que se encuentra en el tejido muscular y se denomina</w:t>
      </w:r>
      <w:r w:rsidR="00A30B23" w:rsidRPr="00431561">
        <w:rPr>
          <w:szCs w:val="22"/>
          <w:lang w:val="es-ES_tradnl"/>
        </w:rPr>
        <w:t>da</w:t>
      </w:r>
      <w:r w:rsidRPr="00431561">
        <w:rPr>
          <w:szCs w:val="22"/>
          <w:lang w:val="es-ES_tradnl"/>
        </w:rPr>
        <w:t xml:space="preserve"> creatina fosfocinasa</w:t>
      </w:r>
    </w:p>
    <w:p w14:paraId="24C14F85"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Temblores</w:t>
      </w:r>
    </w:p>
    <w:p w14:paraId="27145817"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Ansiedad</w:t>
      </w:r>
    </w:p>
    <w:p w14:paraId="52843BBA" w14:textId="77777777" w:rsidR="009F2684" w:rsidRPr="00431561" w:rsidRDefault="009F2684" w:rsidP="009F2684">
      <w:pPr>
        <w:keepNext/>
        <w:keepLines/>
        <w:tabs>
          <w:tab w:val="clear" w:pos="567"/>
          <w:tab w:val="left" w:pos="1418"/>
        </w:tabs>
        <w:spacing w:line="240" w:lineRule="auto"/>
        <w:rPr>
          <w:i/>
          <w:szCs w:val="22"/>
          <w:lang w:val="es-ES_tradnl"/>
        </w:rPr>
      </w:pPr>
    </w:p>
    <w:p w14:paraId="35F43273" w14:textId="77777777" w:rsidR="009F2684" w:rsidRPr="001A5AB6" w:rsidRDefault="009F2684" w:rsidP="009F2684">
      <w:pPr>
        <w:keepNext/>
        <w:keepLines/>
        <w:tabs>
          <w:tab w:val="clear" w:pos="567"/>
          <w:tab w:val="left" w:pos="1418"/>
        </w:tabs>
        <w:spacing w:line="240" w:lineRule="auto"/>
        <w:rPr>
          <w:b/>
          <w:szCs w:val="22"/>
          <w:lang w:val="es-ES_tradnl"/>
        </w:rPr>
      </w:pPr>
      <w:r w:rsidRPr="001A5AB6">
        <w:rPr>
          <w:b/>
          <w:iCs/>
          <w:szCs w:val="22"/>
          <w:lang w:val="es-ES_tradnl"/>
        </w:rPr>
        <w:t>Poco frecuentes</w:t>
      </w:r>
    </w:p>
    <w:p w14:paraId="7440447C" w14:textId="77777777" w:rsidR="009F2684" w:rsidRDefault="009F2684" w:rsidP="009F2684">
      <w:pPr>
        <w:keepNext/>
        <w:keepLines/>
        <w:numPr>
          <w:ilvl w:val="0"/>
          <w:numId w:val="15"/>
        </w:numPr>
        <w:tabs>
          <w:tab w:val="clear" w:pos="567"/>
        </w:tabs>
        <w:spacing w:line="240" w:lineRule="auto"/>
        <w:ind w:left="567" w:hanging="567"/>
        <w:rPr>
          <w:szCs w:val="22"/>
          <w:lang w:val="es-ES_tradnl"/>
        </w:rPr>
      </w:pPr>
      <w:r w:rsidRPr="00431561">
        <w:rPr>
          <w:szCs w:val="22"/>
          <w:lang w:val="es-ES_tradnl"/>
        </w:rPr>
        <w:t>Latido card</w:t>
      </w:r>
      <w:r w:rsidR="00FD76F9">
        <w:rPr>
          <w:szCs w:val="22"/>
          <w:lang w:val="es-ES_tradnl"/>
        </w:rPr>
        <w:t>i</w:t>
      </w:r>
      <w:r w:rsidRPr="00431561">
        <w:rPr>
          <w:szCs w:val="22"/>
          <w:lang w:val="es-ES_tradnl"/>
        </w:rPr>
        <w:t>aco acelerado (taquicardia)</w:t>
      </w:r>
    </w:p>
    <w:p w14:paraId="609039AA" w14:textId="77777777" w:rsidR="00FD76F9" w:rsidRPr="00431561" w:rsidRDefault="00FD76F9" w:rsidP="009F2684">
      <w:pPr>
        <w:keepNext/>
        <w:keepLines/>
        <w:numPr>
          <w:ilvl w:val="0"/>
          <w:numId w:val="15"/>
        </w:numPr>
        <w:tabs>
          <w:tab w:val="clear" w:pos="567"/>
        </w:tabs>
        <w:spacing w:line="240" w:lineRule="auto"/>
        <w:ind w:left="567" w:hanging="567"/>
        <w:rPr>
          <w:szCs w:val="22"/>
          <w:lang w:val="es-ES_tradnl"/>
        </w:rPr>
      </w:pPr>
      <w:r>
        <w:rPr>
          <w:szCs w:val="22"/>
          <w:lang w:val="es-ES_tradnl"/>
        </w:rPr>
        <w:t>Latido cardiaco anormal o irregular (arritmias cardiacas)</w:t>
      </w:r>
    </w:p>
    <w:p w14:paraId="180108E6" w14:textId="77777777" w:rsidR="00CA7D95" w:rsidRPr="00431561" w:rsidRDefault="00CA7D95" w:rsidP="009F2684">
      <w:pPr>
        <w:keepNext/>
        <w:keepLines/>
        <w:numPr>
          <w:ilvl w:val="0"/>
          <w:numId w:val="15"/>
        </w:numPr>
        <w:tabs>
          <w:tab w:val="clear" w:pos="567"/>
        </w:tabs>
        <w:spacing w:line="240" w:lineRule="auto"/>
        <w:ind w:left="567" w:hanging="567"/>
        <w:rPr>
          <w:szCs w:val="22"/>
          <w:lang w:val="es-ES_tradnl"/>
        </w:rPr>
      </w:pPr>
      <w:r w:rsidRPr="00431561">
        <w:rPr>
          <w:szCs w:val="22"/>
          <w:lang w:val="es-ES_tradnl"/>
        </w:rPr>
        <w:t>Dolor u opresión en el pecho (angina de pecho)</w:t>
      </w:r>
    </w:p>
    <w:p w14:paraId="7ABF26BC"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Visión borrosa</w:t>
      </w:r>
    </w:p>
    <w:p w14:paraId="123DE992" w14:textId="77777777" w:rsidR="009F2684" w:rsidRPr="00431561" w:rsidRDefault="00E53BCD" w:rsidP="009F2684">
      <w:pPr>
        <w:numPr>
          <w:ilvl w:val="0"/>
          <w:numId w:val="15"/>
        </w:numPr>
        <w:tabs>
          <w:tab w:val="clear" w:pos="567"/>
        </w:tabs>
        <w:spacing w:line="240" w:lineRule="auto"/>
        <w:ind w:left="567" w:hanging="567"/>
        <w:rPr>
          <w:szCs w:val="22"/>
          <w:lang w:val="es-ES_tradnl"/>
        </w:rPr>
      </w:pPr>
      <w:r w:rsidRPr="00431561">
        <w:rPr>
          <w:szCs w:val="22"/>
          <w:lang w:val="es-ES_tradnl"/>
        </w:rPr>
        <w:t xml:space="preserve">Cambios en el </w:t>
      </w:r>
      <w:r w:rsidR="00075214" w:rsidRPr="00431561">
        <w:rPr>
          <w:szCs w:val="22"/>
          <w:lang w:val="es-ES_tradnl"/>
        </w:rPr>
        <w:t>tono</w:t>
      </w:r>
      <w:r w:rsidRPr="00431561">
        <w:rPr>
          <w:szCs w:val="22"/>
          <w:lang w:val="es-ES_tradnl"/>
        </w:rPr>
        <w:t xml:space="preserve"> de la voz </w:t>
      </w:r>
      <w:r w:rsidR="009F2684" w:rsidRPr="00431561">
        <w:rPr>
          <w:szCs w:val="22"/>
          <w:lang w:val="es-ES_tradnl"/>
        </w:rPr>
        <w:t>(disfonía)</w:t>
      </w:r>
    </w:p>
    <w:p w14:paraId="6C362F79"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Dificultad para orinar o sensación de que la vejiga no se vacía por completo (retención urinaria)</w:t>
      </w:r>
    </w:p>
    <w:p w14:paraId="75C81FF4"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Trazado electrocardiográfico anormal (prolongación del intervalo QT) que puede derivar en un ritmo card</w:t>
      </w:r>
      <w:r w:rsidR="00FD76F9">
        <w:rPr>
          <w:szCs w:val="22"/>
          <w:lang w:val="es-ES_tradnl"/>
        </w:rPr>
        <w:t>i</w:t>
      </w:r>
      <w:r w:rsidRPr="00431561">
        <w:rPr>
          <w:szCs w:val="22"/>
          <w:lang w:val="es-ES_tradnl"/>
        </w:rPr>
        <w:t xml:space="preserve">aco anormal </w:t>
      </w:r>
    </w:p>
    <w:p w14:paraId="197EBC2B"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Sentido del gusto alterado (disgeusia)</w:t>
      </w:r>
    </w:p>
    <w:p w14:paraId="2E058015"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Irritación de garganta</w:t>
      </w:r>
    </w:p>
    <w:p w14:paraId="240F83E4" w14:textId="77777777" w:rsidR="0004530B" w:rsidRPr="00431561" w:rsidRDefault="0004530B" w:rsidP="009F2684">
      <w:pPr>
        <w:numPr>
          <w:ilvl w:val="0"/>
          <w:numId w:val="15"/>
        </w:numPr>
        <w:tabs>
          <w:tab w:val="clear" w:pos="567"/>
        </w:tabs>
        <w:spacing w:line="240" w:lineRule="auto"/>
        <w:ind w:left="567" w:hanging="567"/>
        <w:rPr>
          <w:szCs w:val="22"/>
          <w:lang w:val="es-ES_tradnl"/>
        </w:rPr>
      </w:pPr>
      <w:r w:rsidRPr="00431561">
        <w:rPr>
          <w:szCs w:val="22"/>
          <w:lang w:val="es-ES_tradnl"/>
        </w:rPr>
        <w:t>Inflamación de la boca (estomatitis)</w:t>
      </w:r>
    </w:p>
    <w:p w14:paraId="024388A4"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Aumento de la tensión arterial</w:t>
      </w:r>
    </w:p>
    <w:p w14:paraId="73DDA1A4"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Nerviosismo</w:t>
      </w:r>
    </w:p>
    <w:p w14:paraId="188EF4EA"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Sarpullido</w:t>
      </w:r>
    </w:p>
    <w:p w14:paraId="3F566171" w14:textId="77777777" w:rsidR="009F2684" w:rsidRPr="00431561" w:rsidRDefault="009F2684" w:rsidP="009F2684">
      <w:pPr>
        <w:numPr>
          <w:ilvl w:val="0"/>
          <w:numId w:val="15"/>
        </w:numPr>
        <w:tabs>
          <w:tab w:val="clear" w:pos="567"/>
        </w:tabs>
        <w:spacing w:line="240" w:lineRule="auto"/>
        <w:ind w:left="567" w:hanging="567"/>
        <w:rPr>
          <w:szCs w:val="22"/>
          <w:lang w:val="es-ES_tradnl"/>
        </w:rPr>
      </w:pPr>
      <w:r w:rsidRPr="00431561">
        <w:rPr>
          <w:szCs w:val="22"/>
          <w:lang w:val="es-ES_tradnl"/>
        </w:rPr>
        <w:t>Picor cutáneo</w:t>
      </w:r>
    </w:p>
    <w:p w14:paraId="6FE4FADF" w14:textId="77777777" w:rsidR="009F2684" w:rsidRPr="00431561" w:rsidRDefault="009F2684" w:rsidP="009F2684">
      <w:pPr>
        <w:spacing w:line="240" w:lineRule="auto"/>
        <w:outlineLvl w:val="0"/>
        <w:rPr>
          <w:b/>
          <w:szCs w:val="22"/>
          <w:lang w:val="es-ES_tradnl"/>
        </w:rPr>
      </w:pPr>
    </w:p>
    <w:p w14:paraId="3E794083" w14:textId="77777777" w:rsidR="009F2684" w:rsidRPr="00431561" w:rsidRDefault="009F2684" w:rsidP="009F2684">
      <w:pPr>
        <w:keepNext/>
        <w:keepLines/>
        <w:spacing w:line="240" w:lineRule="auto"/>
        <w:outlineLvl w:val="0"/>
        <w:rPr>
          <w:b/>
          <w:szCs w:val="22"/>
          <w:lang w:val="es-ES_tradnl"/>
        </w:rPr>
      </w:pPr>
      <w:r w:rsidRPr="00431561">
        <w:rPr>
          <w:b/>
          <w:bCs/>
          <w:szCs w:val="22"/>
          <w:lang w:val="es-ES_tradnl"/>
        </w:rPr>
        <w:t>Comunicación de efectos adversos</w:t>
      </w:r>
    </w:p>
    <w:p w14:paraId="4CACB309" w14:textId="77777777" w:rsidR="009F2684" w:rsidRPr="00431561" w:rsidRDefault="009F2684" w:rsidP="003E3B6A">
      <w:pPr>
        <w:rPr>
          <w:lang w:val="es-ES_tradnl"/>
        </w:rPr>
      </w:pPr>
      <w:r w:rsidRPr="00431561">
        <w:rPr>
          <w:lang w:val="es-ES_tradnl"/>
        </w:rPr>
        <w:t xml:space="preserve">Si experimenta </w:t>
      </w:r>
      <w:r w:rsidR="00A30B23" w:rsidRPr="00431561">
        <w:rPr>
          <w:lang w:val="es-ES_tradnl"/>
        </w:rPr>
        <w:t xml:space="preserve">cualquier tipo de </w:t>
      </w:r>
      <w:r w:rsidRPr="00431561">
        <w:rPr>
          <w:lang w:val="es-ES_tradnl"/>
        </w:rPr>
        <w:t>efecto adverso, consulte a su médico, farmacéutico o enfermero,</w:t>
      </w:r>
      <w:r w:rsidRPr="00431561">
        <w:rPr>
          <w:color w:val="FF0000"/>
          <w:lang w:val="es-ES_tradnl"/>
        </w:rPr>
        <w:t xml:space="preserve"> </w:t>
      </w:r>
      <w:r w:rsidRPr="00431561">
        <w:rPr>
          <w:lang w:val="es-ES_tradnl"/>
        </w:rPr>
        <w:t xml:space="preserve">incluso si se trata de </w:t>
      </w:r>
      <w:r w:rsidR="00A30B23" w:rsidRPr="00431561">
        <w:rPr>
          <w:lang w:val="es-ES_tradnl"/>
        </w:rPr>
        <w:t xml:space="preserve">posibles </w:t>
      </w:r>
      <w:r w:rsidRPr="00431561">
        <w:rPr>
          <w:lang w:val="es-ES_tradnl"/>
        </w:rPr>
        <w:t xml:space="preserve">efectos adversos que no aparecen en este prospecto. También puede comunicarlos directamente a través del </w:t>
      </w:r>
      <w:r w:rsidRPr="00431561">
        <w:rPr>
          <w:highlight w:val="lightGray"/>
          <w:lang w:val="es-ES_tradnl"/>
        </w:rPr>
        <w:t xml:space="preserve">sistema nacional de notificación incluido en el </w:t>
      </w:r>
      <w:hyperlink r:id="rId39" w:history="1">
        <w:r w:rsidRPr="00431561">
          <w:rPr>
            <w:color w:val="0000FF"/>
            <w:highlight w:val="lightGray"/>
            <w:u w:val="single"/>
            <w:lang w:val="es-ES_tradnl"/>
          </w:rPr>
          <w:t>A</w:t>
        </w:r>
        <w:r w:rsidR="000D377E" w:rsidRPr="00431561">
          <w:rPr>
            <w:color w:val="0000FF"/>
            <w:highlight w:val="lightGray"/>
            <w:u w:val="single"/>
            <w:lang w:val="es-ES_tradnl"/>
          </w:rPr>
          <w:t>péndice</w:t>
        </w:r>
        <w:r w:rsidRPr="00431561">
          <w:rPr>
            <w:color w:val="0000FF"/>
            <w:highlight w:val="lightGray"/>
            <w:u w:val="single"/>
            <w:lang w:val="es-ES_tradnl"/>
          </w:rPr>
          <w:t xml:space="preserve"> V</w:t>
        </w:r>
      </w:hyperlink>
      <w:r w:rsidRPr="00431561">
        <w:rPr>
          <w:lang w:val="es-ES_tradnl"/>
        </w:rPr>
        <w:t>. Mediante la comunicación de efectos adversos usted puede contribuir a proporcionar más información sobre la seguridad de este medicamento.</w:t>
      </w:r>
    </w:p>
    <w:p w14:paraId="185D4B1F" w14:textId="77777777" w:rsidR="009F2684" w:rsidRPr="00431561" w:rsidRDefault="009F2684" w:rsidP="003E3B6A">
      <w:pPr>
        <w:rPr>
          <w:lang w:val="es-ES_tradnl"/>
        </w:rPr>
      </w:pPr>
    </w:p>
    <w:p w14:paraId="4E17987C" w14:textId="77777777" w:rsidR="009F2684" w:rsidRPr="00431561" w:rsidRDefault="009F2684" w:rsidP="009F2684">
      <w:pPr>
        <w:autoSpaceDE w:val="0"/>
        <w:autoSpaceDN w:val="0"/>
        <w:adjustRightInd w:val="0"/>
        <w:spacing w:line="240" w:lineRule="auto"/>
        <w:rPr>
          <w:szCs w:val="22"/>
          <w:lang w:val="es-ES_tradnl"/>
        </w:rPr>
      </w:pPr>
    </w:p>
    <w:p w14:paraId="7A41BE09" w14:textId="77777777" w:rsidR="009F2684" w:rsidRPr="00431561" w:rsidRDefault="009F2684" w:rsidP="009F2684">
      <w:pPr>
        <w:keepNext/>
        <w:keepLines/>
        <w:tabs>
          <w:tab w:val="clear" w:pos="567"/>
        </w:tabs>
        <w:spacing w:line="240" w:lineRule="auto"/>
        <w:ind w:left="567" w:right="-2" w:hanging="567"/>
        <w:rPr>
          <w:b/>
          <w:szCs w:val="22"/>
          <w:lang w:val="es-ES_tradnl"/>
        </w:rPr>
      </w:pPr>
      <w:r w:rsidRPr="00431561">
        <w:rPr>
          <w:b/>
          <w:bCs/>
          <w:szCs w:val="22"/>
          <w:lang w:val="es-ES_tradnl"/>
        </w:rPr>
        <w:t>5.</w:t>
      </w:r>
      <w:r w:rsidRPr="00431561">
        <w:rPr>
          <w:b/>
          <w:bCs/>
          <w:szCs w:val="22"/>
          <w:lang w:val="es-ES_tradnl"/>
        </w:rPr>
        <w:tab/>
        <w:t>Conservación de Duaklir Genuair</w:t>
      </w:r>
    </w:p>
    <w:p w14:paraId="47245C2D" w14:textId="77777777" w:rsidR="009F2684" w:rsidRPr="00431561" w:rsidRDefault="009F2684" w:rsidP="009F2684">
      <w:pPr>
        <w:keepNext/>
        <w:keepLines/>
        <w:tabs>
          <w:tab w:val="clear" w:pos="567"/>
        </w:tabs>
        <w:spacing w:line="240" w:lineRule="auto"/>
        <w:ind w:right="-2"/>
        <w:rPr>
          <w:szCs w:val="22"/>
          <w:lang w:val="es-ES_tradnl"/>
        </w:rPr>
      </w:pPr>
    </w:p>
    <w:p w14:paraId="58F0FC65"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Mantener este medicamento fuera de la vista y del alcance de los niños.</w:t>
      </w:r>
    </w:p>
    <w:p w14:paraId="300F848F" w14:textId="77777777" w:rsidR="009F2684" w:rsidRPr="00431561" w:rsidRDefault="009F2684" w:rsidP="009F2684">
      <w:pPr>
        <w:tabs>
          <w:tab w:val="clear" w:pos="567"/>
        </w:tabs>
        <w:spacing w:line="240" w:lineRule="auto"/>
        <w:ind w:right="-2"/>
        <w:rPr>
          <w:szCs w:val="22"/>
          <w:lang w:val="es-ES_tradnl"/>
        </w:rPr>
      </w:pPr>
    </w:p>
    <w:p w14:paraId="5E5D41EE" w14:textId="77777777" w:rsidR="009F2684" w:rsidRPr="00431561" w:rsidRDefault="009F2684" w:rsidP="009F2684">
      <w:pPr>
        <w:tabs>
          <w:tab w:val="clear" w:pos="567"/>
        </w:tabs>
        <w:spacing w:line="240" w:lineRule="auto"/>
        <w:ind w:right="-2"/>
        <w:rPr>
          <w:szCs w:val="22"/>
          <w:lang w:val="es-ES_tradnl"/>
        </w:rPr>
      </w:pPr>
      <w:r w:rsidRPr="00431561">
        <w:rPr>
          <w:szCs w:val="22"/>
          <w:lang w:val="es-ES_tradnl"/>
        </w:rPr>
        <w:t>No utilice este medicamento después de la fecha de caducidad que aparece en la etiqueta del inhalador</w:t>
      </w:r>
      <w:r w:rsidR="009C08CF" w:rsidRPr="00431561">
        <w:rPr>
          <w:szCs w:val="22"/>
          <w:lang w:val="es-ES_tradnl"/>
        </w:rPr>
        <w:t xml:space="preserve">, </w:t>
      </w:r>
      <w:r w:rsidR="00F67033" w:rsidRPr="00431561">
        <w:rPr>
          <w:szCs w:val="22"/>
          <w:lang w:val="es-ES_tradnl"/>
        </w:rPr>
        <w:t xml:space="preserve">el </w:t>
      </w:r>
      <w:r w:rsidR="009C08CF" w:rsidRPr="00431561">
        <w:rPr>
          <w:szCs w:val="22"/>
          <w:lang w:val="es-ES_tradnl"/>
        </w:rPr>
        <w:t xml:space="preserve">estuche y </w:t>
      </w:r>
      <w:r w:rsidR="00F67033" w:rsidRPr="00431561">
        <w:rPr>
          <w:szCs w:val="22"/>
          <w:lang w:val="es-ES_tradnl"/>
        </w:rPr>
        <w:t xml:space="preserve">la </w:t>
      </w:r>
      <w:r w:rsidR="009C08CF" w:rsidRPr="00431561">
        <w:rPr>
          <w:szCs w:val="22"/>
          <w:lang w:val="es-ES_tradnl"/>
        </w:rPr>
        <w:t>bolsa del inhalador</w:t>
      </w:r>
      <w:r w:rsidRPr="00431561">
        <w:rPr>
          <w:szCs w:val="22"/>
          <w:lang w:val="es-ES_tradnl"/>
        </w:rPr>
        <w:t xml:space="preserve"> después de “CAD”. La fecha de caducidad es el último día del mes que se indica.</w:t>
      </w:r>
    </w:p>
    <w:p w14:paraId="3AB73B73" w14:textId="77777777" w:rsidR="009F2684" w:rsidRPr="00431561" w:rsidRDefault="009F2684" w:rsidP="009F2684">
      <w:pPr>
        <w:keepNext/>
        <w:keepLines/>
        <w:tabs>
          <w:tab w:val="clear" w:pos="567"/>
        </w:tabs>
        <w:spacing w:line="240" w:lineRule="auto"/>
        <w:rPr>
          <w:szCs w:val="22"/>
          <w:lang w:val="es-ES_tradnl"/>
        </w:rPr>
      </w:pPr>
    </w:p>
    <w:p w14:paraId="22708B83"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 xml:space="preserve">Este medicamento no requiere </w:t>
      </w:r>
      <w:r w:rsidR="009C08CF" w:rsidRPr="00431561">
        <w:rPr>
          <w:szCs w:val="22"/>
          <w:lang w:val="es-ES_tradnl"/>
        </w:rPr>
        <w:t>condiciones</w:t>
      </w:r>
      <w:r w:rsidRPr="00431561">
        <w:rPr>
          <w:szCs w:val="22"/>
          <w:lang w:val="es-ES_tradnl"/>
        </w:rPr>
        <w:t xml:space="preserve"> especial</w:t>
      </w:r>
      <w:r w:rsidR="009C08CF" w:rsidRPr="00431561">
        <w:rPr>
          <w:szCs w:val="22"/>
          <w:lang w:val="es-ES_tradnl"/>
        </w:rPr>
        <w:t>es</w:t>
      </w:r>
      <w:r w:rsidRPr="00431561">
        <w:rPr>
          <w:szCs w:val="22"/>
          <w:lang w:val="es-ES_tradnl"/>
        </w:rPr>
        <w:t xml:space="preserve"> de conservación.</w:t>
      </w:r>
    </w:p>
    <w:p w14:paraId="52A4E72C" w14:textId="77777777" w:rsidR="009F2684" w:rsidRPr="00431561" w:rsidRDefault="009F2684" w:rsidP="009F2684">
      <w:pPr>
        <w:keepNext/>
        <w:keepLines/>
        <w:tabs>
          <w:tab w:val="clear" w:pos="567"/>
        </w:tabs>
        <w:spacing w:line="240" w:lineRule="auto"/>
        <w:rPr>
          <w:szCs w:val="22"/>
          <w:lang w:val="es-ES_tradnl"/>
        </w:rPr>
      </w:pPr>
    </w:p>
    <w:p w14:paraId="1B4560DF" w14:textId="77777777" w:rsidR="009F2684" w:rsidRPr="00431561" w:rsidRDefault="009F2684" w:rsidP="009F2684">
      <w:pPr>
        <w:tabs>
          <w:tab w:val="clear" w:pos="567"/>
        </w:tabs>
        <w:spacing w:line="240" w:lineRule="auto"/>
        <w:ind w:right="-2"/>
        <w:rPr>
          <w:szCs w:val="22"/>
          <w:lang w:val="es-ES_tradnl"/>
        </w:rPr>
      </w:pPr>
      <w:r w:rsidRPr="00431561">
        <w:rPr>
          <w:szCs w:val="22"/>
          <w:lang w:val="es-ES_tradnl"/>
        </w:rPr>
        <w:t xml:space="preserve">Mantener el inhalador Genuair protegido dentro de la bolsa </w:t>
      </w:r>
      <w:r w:rsidR="009C08CF" w:rsidRPr="00431561">
        <w:rPr>
          <w:szCs w:val="22"/>
          <w:lang w:val="es-ES_tradnl"/>
        </w:rPr>
        <w:t xml:space="preserve">cerrada </w:t>
      </w:r>
      <w:r w:rsidRPr="00431561">
        <w:rPr>
          <w:szCs w:val="22"/>
          <w:lang w:val="es-ES_tradnl"/>
        </w:rPr>
        <w:t>hasta que se inicie el tratamiento.</w:t>
      </w:r>
    </w:p>
    <w:p w14:paraId="4FA21557" w14:textId="77777777" w:rsidR="009F2684" w:rsidRPr="00431561" w:rsidRDefault="009F2684" w:rsidP="009F2684">
      <w:pPr>
        <w:tabs>
          <w:tab w:val="clear" w:pos="567"/>
        </w:tabs>
        <w:spacing w:line="240" w:lineRule="auto"/>
        <w:ind w:right="-2"/>
        <w:rPr>
          <w:szCs w:val="22"/>
          <w:lang w:val="es-ES_tradnl"/>
        </w:rPr>
      </w:pPr>
    </w:p>
    <w:p w14:paraId="18198BA4" w14:textId="77777777" w:rsidR="00E53BCD" w:rsidRPr="00431561" w:rsidRDefault="00E53BCD" w:rsidP="009F2684">
      <w:pPr>
        <w:tabs>
          <w:tab w:val="clear" w:pos="567"/>
        </w:tabs>
        <w:spacing w:line="240" w:lineRule="auto"/>
        <w:ind w:right="-2"/>
        <w:rPr>
          <w:szCs w:val="22"/>
          <w:lang w:val="es-ES_tradnl"/>
        </w:rPr>
      </w:pPr>
      <w:r w:rsidRPr="00431561">
        <w:rPr>
          <w:szCs w:val="22"/>
          <w:lang w:val="es-ES_tradnl"/>
        </w:rPr>
        <w:t xml:space="preserve">Usar en los 60 días posteriores a la apertura de la bolsa. </w:t>
      </w:r>
    </w:p>
    <w:p w14:paraId="270ECEAC" w14:textId="77777777" w:rsidR="00E53BCD" w:rsidRPr="00431561" w:rsidRDefault="00E53BCD" w:rsidP="009F2684">
      <w:pPr>
        <w:tabs>
          <w:tab w:val="clear" w:pos="567"/>
        </w:tabs>
        <w:spacing w:line="240" w:lineRule="auto"/>
        <w:ind w:right="-2"/>
        <w:rPr>
          <w:szCs w:val="22"/>
          <w:lang w:val="es-ES_tradnl"/>
        </w:rPr>
      </w:pPr>
    </w:p>
    <w:p w14:paraId="7E1B69E2" w14:textId="77777777" w:rsidR="009F2684" w:rsidRPr="00431561" w:rsidRDefault="009F2684" w:rsidP="009F2684">
      <w:pPr>
        <w:tabs>
          <w:tab w:val="clear" w:pos="567"/>
        </w:tabs>
        <w:spacing w:line="240" w:lineRule="auto"/>
        <w:ind w:right="-2"/>
        <w:rPr>
          <w:szCs w:val="22"/>
          <w:lang w:val="es-ES_tradnl"/>
        </w:rPr>
      </w:pPr>
      <w:r w:rsidRPr="00431561">
        <w:rPr>
          <w:szCs w:val="22"/>
          <w:lang w:val="es-ES_tradnl"/>
        </w:rPr>
        <w:t xml:space="preserve">No utilice </w:t>
      </w:r>
      <w:r w:rsidR="009C08CF" w:rsidRPr="00431561">
        <w:rPr>
          <w:szCs w:val="22"/>
          <w:lang w:val="es-ES_tradnl"/>
        </w:rPr>
        <w:t xml:space="preserve">Duaklir Genuair </w:t>
      </w:r>
      <w:r w:rsidRPr="00431561">
        <w:rPr>
          <w:szCs w:val="22"/>
          <w:lang w:val="es-ES_tradnl"/>
        </w:rPr>
        <w:t>si observa que el envase está dañado o muestra signos de manipulación.</w:t>
      </w:r>
    </w:p>
    <w:p w14:paraId="7CB9F54A" w14:textId="77777777" w:rsidR="009F2684" w:rsidRPr="00431561" w:rsidRDefault="009F2684" w:rsidP="009F2684">
      <w:pPr>
        <w:tabs>
          <w:tab w:val="clear" w:pos="567"/>
        </w:tabs>
        <w:spacing w:line="240" w:lineRule="auto"/>
        <w:ind w:right="-2"/>
        <w:rPr>
          <w:szCs w:val="22"/>
          <w:lang w:val="es-ES_tradnl"/>
        </w:rPr>
      </w:pPr>
    </w:p>
    <w:p w14:paraId="05041132" w14:textId="77777777" w:rsidR="009F2684" w:rsidRPr="00431561" w:rsidRDefault="009F2684" w:rsidP="009F2684">
      <w:pPr>
        <w:tabs>
          <w:tab w:val="clear" w:pos="567"/>
        </w:tabs>
        <w:spacing w:line="240" w:lineRule="auto"/>
        <w:ind w:right="-2"/>
        <w:rPr>
          <w:szCs w:val="22"/>
          <w:lang w:val="es-ES_tradnl"/>
        </w:rPr>
      </w:pPr>
      <w:r w:rsidRPr="00431561">
        <w:rPr>
          <w:szCs w:val="22"/>
          <w:lang w:val="es-ES_tradnl"/>
        </w:rPr>
        <w:t xml:space="preserve">Una vez que haya utilizado la última dosis, el inhalador </w:t>
      </w:r>
      <w:r w:rsidR="001B49EF" w:rsidRPr="00431561">
        <w:rPr>
          <w:szCs w:val="22"/>
          <w:lang w:val="es-ES_tradnl"/>
        </w:rPr>
        <w:t xml:space="preserve">se </w:t>
      </w:r>
      <w:r w:rsidRPr="00431561">
        <w:rPr>
          <w:szCs w:val="22"/>
          <w:lang w:val="es-ES_tradnl"/>
        </w:rPr>
        <w:t xml:space="preserve">debe desechar. Los medicamentos no se deben tirar a la basura. Pregunte a su farmacéutico cómo deshacerse </w:t>
      </w:r>
      <w:r w:rsidR="00CC3EEF" w:rsidRPr="00431561">
        <w:rPr>
          <w:szCs w:val="24"/>
          <w:lang w:val="es-ES_tradnl"/>
        </w:rPr>
        <w:t>de</w:t>
      </w:r>
      <w:r w:rsidR="00CC3EEF" w:rsidRPr="00431561">
        <w:rPr>
          <w:noProof/>
          <w:szCs w:val="24"/>
          <w:lang w:val="es-ES_tradnl"/>
        </w:rPr>
        <w:t xml:space="preserve"> </w:t>
      </w:r>
      <w:r w:rsidR="00CC3EEF" w:rsidRPr="00431561">
        <w:rPr>
          <w:szCs w:val="24"/>
          <w:lang w:val="es-ES_tradnl"/>
        </w:rPr>
        <w:t xml:space="preserve">los envases y </w:t>
      </w:r>
      <w:r w:rsidRPr="00431561">
        <w:rPr>
          <w:szCs w:val="22"/>
          <w:lang w:val="es-ES_tradnl"/>
        </w:rPr>
        <w:t xml:space="preserve">de los medicamentos que ya no necesita. De esta forma, ayudará a proteger el medio ambiente. </w:t>
      </w:r>
    </w:p>
    <w:p w14:paraId="081461A4" w14:textId="77777777" w:rsidR="009F2684" w:rsidRPr="00431561" w:rsidRDefault="009F2684" w:rsidP="009F2684">
      <w:pPr>
        <w:tabs>
          <w:tab w:val="clear" w:pos="567"/>
        </w:tabs>
        <w:spacing w:line="240" w:lineRule="auto"/>
        <w:ind w:right="-2"/>
        <w:rPr>
          <w:szCs w:val="22"/>
          <w:lang w:val="es-ES_tradnl"/>
        </w:rPr>
      </w:pPr>
    </w:p>
    <w:p w14:paraId="10F28615" w14:textId="77777777" w:rsidR="009F2684" w:rsidRPr="00431561" w:rsidRDefault="009F2684" w:rsidP="009F2684">
      <w:pPr>
        <w:tabs>
          <w:tab w:val="clear" w:pos="567"/>
        </w:tabs>
        <w:spacing w:line="240" w:lineRule="auto"/>
        <w:ind w:right="-2"/>
        <w:rPr>
          <w:szCs w:val="22"/>
          <w:lang w:val="es-ES_tradnl"/>
        </w:rPr>
      </w:pPr>
    </w:p>
    <w:p w14:paraId="430E7B44" w14:textId="77777777" w:rsidR="009F2684" w:rsidRPr="00431561" w:rsidRDefault="009F2684" w:rsidP="009F2684">
      <w:pPr>
        <w:keepNext/>
        <w:keepLines/>
        <w:spacing w:line="240" w:lineRule="auto"/>
        <w:ind w:right="-2"/>
        <w:rPr>
          <w:b/>
          <w:szCs w:val="22"/>
          <w:lang w:val="es-ES_tradnl"/>
        </w:rPr>
      </w:pPr>
      <w:r w:rsidRPr="00431561">
        <w:rPr>
          <w:b/>
          <w:bCs/>
          <w:szCs w:val="22"/>
          <w:lang w:val="es-ES_tradnl"/>
        </w:rPr>
        <w:t>6.</w:t>
      </w:r>
      <w:r w:rsidRPr="00431561">
        <w:rPr>
          <w:b/>
          <w:bCs/>
          <w:szCs w:val="22"/>
          <w:lang w:val="es-ES_tradnl"/>
        </w:rPr>
        <w:tab/>
        <w:t>Contenido del envase e información adicional</w:t>
      </w:r>
    </w:p>
    <w:p w14:paraId="1D9BBCEB" w14:textId="77777777" w:rsidR="009F2684" w:rsidRPr="00431561" w:rsidRDefault="009F2684" w:rsidP="009F2684">
      <w:pPr>
        <w:keepNext/>
        <w:keepLines/>
        <w:tabs>
          <w:tab w:val="clear" w:pos="567"/>
        </w:tabs>
        <w:spacing w:line="240" w:lineRule="auto"/>
        <w:rPr>
          <w:szCs w:val="22"/>
          <w:lang w:val="es-ES_tradnl"/>
        </w:rPr>
      </w:pPr>
    </w:p>
    <w:p w14:paraId="7AAB3558" w14:textId="77777777" w:rsidR="009F2684" w:rsidRPr="00431561" w:rsidRDefault="009F2684" w:rsidP="009F2684">
      <w:pPr>
        <w:keepNext/>
        <w:keepLines/>
        <w:tabs>
          <w:tab w:val="clear" w:pos="567"/>
        </w:tabs>
        <w:spacing w:line="240" w:lineRule="auto"/>
        <w:ind w:right="-2"/>
        <w:rPr>
          <w:b/>
          <w:bCs/>
          <w:szCs w:val="22"/>
          <w:lang w:val="es-ES_tradnl"/>
        </w:rPr>
      </w:pPr>
      <w:r w:rsidRPr="00431561">
        <w:rPr>
          <w:b/>
          <w:bCs/>
          <w:szCs w:val="22"/>
          <w:lang w:val="es-ES_tradnl"/>
        </w:rPr>
        <w:t>Composición de Duaklir Genuair</w:t>
      </w:r>
    </w:p>
    <w:p w14:paraId="152A7718" w14:textId="77777777" w:rsidR="009F2684" w:rsidRPr="00431561" w:rsidRDefault="009F2684" w:rsidP="009F2684">
      <w:pPr>
        <w:keepNext/>
        <w:keepLines/>
        <w:numPr>
          <w:ilvl w:val="0"/>
          <w:numId w:val="15"/>
        </w:numPr>
        <w:tabs>
          <w:tab w:val="clear" w:pos="567"/>
        </w:tabs>
        <w:spacing w:line="240" w:lineRule="auto"/>
        <w:ind w:left="567" w:right="-2" w:hanging="567"/>
        <w:rPr>
          <w:i/>
          <w:iCs/>
          <w:szCs w:val="22"/>
          <w:lang w:val="es-ES_tradnl"/>
        </w:rPr>
      </w:pPr>
      <w:r w:rsidRPr="00431561">
        <w:rPr>
          <w:szCs w:val="22"/>
          <w:lang w:val="es-ES_tradnl"/>
        </w:rPr>
        <w:t>Los principios activos son aclidinio y formoterol fumarato dihidrato. Cada dosis liberada</w:t>
      </w:r>
      <w:r w:rsidR="005F537F">
        <w:rPr>
          <w:szCs w:val="22"/>
          <w:lang w:val="es-ES_tradnl"/>
        </w:rPr>
        <w:t xml:space="preserve"> (la dosis que sale de la boquilla)</w:t>
      </w:r>
      <w:r w:rsidRPr="00431561">
        <w:rPr>
          <w:szCs w:val="22"/>
          <w:lang w:val="es-ES_tradnl"/>
        </w:rPr>
        <w:t xml:space="preserve"> contiene 396 microgramos de bromuro de aclidinio equivalente a 340 microgramos de aclidinio y 11,8 microgramos de formoterol fumarato dihidrato. </w:t>
      </w:r>
    </w:p>
    <w:p w14:paraId="19278C98" w14:textId="77777777" w:rsidR="009F2684" w:rsidRPr="00431561" w:rsidRDefault="009F2684" w:rsidP="009F2684">
      <w:pPr>
        <w:numPr>
          <w:ilvl w:val="0"/>
          <w:numId w:val="15"/>
        </w:numPr>
        <w:tabs>
          <w:tab w:val="clear" w:pos="567"/>
        </w:tabs>
        <w:spacing w:line="240" w:lineRule="auto"/>
        <w:ind w:left="567" w:right="-2" w:hanging="567"/>
        <w:rPr>
          <w:szCs w:val="22"/>
          <w:lang w:val="es-ES_tradnl"/>
        </w:rPr>
      </w:pPr>
      <w:r w:rsidRPr="00431561">
        <w:rPr>
          <w:szCs w:val="22"/>
          <w:lang w:val="es-ES_tradnl"/>
        </w:rPr>
        <w:t>El otro componente es lactosa monohidrato</w:t>
      </w:r>
      <w:r w:rsidR="005F537F">
        <w:rPr>
          <w:szCs w:val="22"/>
          <w:lang w:val="es-ES_tradnl"/>
        </w:rPr>
        <w:t xml:space="preserve"> (ver el final de la sección 2 bajo el epígrafe “</w:t>
      </w:r>
      <w:r w:rsidR="006E672F">
        <w:rPr>
          <w:szCs w:val="22"/>
          <w:lang w:val="es-ES_tradnl"/>
        </w:rPr>
        <w:t>Duaklir</w:t>
      </w:r>
      <w:r w:rsidR="005F537F">
        <w:rPr>
          <w:szCs w:val="22"/>
          <w:lang w:val="es-ES_tradnl"/>
        </w:rPr>
        <w:t xml:space="preserve"> Genuair contiene lactosa” para más información)</w:t>
      </w:r>
      <w:r w:rsidRPr="00431561">
        <w:rPr>
          <w:szCs w:val="22"/>
          <w:lang w:val="es-ES_tradnl"/>
        </w:rPr>
        <w:t>.</w:t>
      </w:r>
    </w:p>
    <w:p w14:paraId="1D495187" w14:textId="77777777" w:rsidR="009F2684" w:rsidRPr="00431561" w:rsidRDefault="009F2684" w:rsidP="009F2684">
      <w:pPr>
        <w:tabs>
          <w:tab w:val="clear" w:pos="567"/>
        </w:tabs>
        <w:spacing w:line="240" w:lineRule="auto"/>
        <w:ind w:right="-2"/>
        <w:rPr>
          <w:szCs w:val="22"/>
          <w:lang w:val="es-ES_tradnl"/>
        </w:rPr>
      </w:pPr>
    </w:p>
    <w:p w14:paraId="20C96543" w14:textId="77777777" w:rsidR="009F2684" w:rsidRPr="00431561" w:rsidRDefault="009F2684" w:rsidP="009F2684">
      <w:pPr>
        <w:keepNext/>
        <w:keepLines/>
        <w:tabs>
          <w:tab w:val="clear" w:pos="567"/>
        </w:tabs>
        <w:spacing w:line="240" w:lineRule="auto"/>
        <w:ind w:right="-2"/>
        <w:rPr>
          <w:b/>
          <w:bCs/>
          <w:szCs w:val="22"/>
          <w:lang w:val="es-ES_tradnl"/>
        </w:rPr>
      </w:pPr>
      <w:r w:rsidRPr="00431561">
        <w:rPr>
          <w:b/>
          <w:bCs/>
          <w:szCs w:val="22"/>
          <w:lang w:val="es-ES_tradnl"/>
        </w:rPr>
        <w:t>Aspecto del producto y contenido del envase</w:t>
      </w:r>
    </w:p>
    <w:p w14:paraId="693E7E2C"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 xml:space="preserve">Duaklir Genuair es un polvo </w:t>
      </w:r>
      <w:r w:rsidR="005F537F">
        <w:rPr>
          <w:szCs w:val="22"/>
          <w:lang w:val="es-ES_tradnl"/>
        </w:rPr>
        <w:t xml:space="preserve">para inhalación </w:t>
      </w:r>
      <w:r w:rsidRPr="00431561">
        <w:rPr>
          <w:szCs w:val="22"/>
          <w:lang w:val="es-ES_tradnl"/>
        </w:rPr>
        <w:t xml:space="preserve">blanco o casi blanco. </w:t>
      </w:r>
    </w:p>
    <w:p w14:paraId="1D7B5F17" w14:textId="77777777" w:rsidR="009F2684" w:rsidRPr="00431561" w:rsidRDefault="009F2684" w:rsidP="006F5AA9">
      <w:pPr>
        <w:tabs>
          <w:tab w:val="clear" w:pos="567"/>
        </w:tabs>
        <w:spacing w:line="240" w:lineRule="auto"/>
        <w:rPr>
          <w:szCs w:val="22"/>
          <w:lang w:val="es-ES_tradnl"/>
        </w:rPr>
      </w:pPr>
      <w:r w:rsidRPr="00431561">
        <w:rPr>
          <w:szCs w:val="22"/>
          <w:lang w:val="es-ES_tradnl"/>
        </w:rPr>
        <w:t>El inhalador Genuair</w:t>
      </w:r>
      <w:r w:rsidRPr="00431561">
        <w:rPr>
          <w:b/>
          <w:bCs/>
          <w:szCs w:val="22"/>
          <w:lang w:val="es-ES_tradnl"/>
        </w:rPr>
        <w:t xml:space="preserve"> </w:t>
      </w:r>
      <w:r w:rsidRPr="00431561">
        <w:rPr>
          <w:szCs w:val="22"/>
          <w:lang w:val="es-ES_tradnl"/>
        </w:rPr>
        <w:t xml:space="preserve">es </w:t>
      </w:r>
      <w:r w:rsidR="00E53BCD" w:rsidRPr="00431561">
        <w:rPr>
          <w:szCs w:val="22"/>
          <w:lang w:val="es-ES_tradnl"/>
        </w:rPr>
        <w:t xml:space="preserve">un dispositivo </w:t>
      </w:r>
      <w:r w:rsidRPr="00431561">
        <w:rPr>
          <w:szCs w:val="22"/>
          <w:lang w:val="es-ES_tradnl"/>
        </w:rPr>
        <w:t xml:space="preserve">de color blanco con un indicador de dosis integrado y un botón de dosificación de color </w:t>
      </w:r>
      <w:r w:rsidR="006F5AA9" w:rsidRPr="00431561">
        <w:rPr>
          <w:szCs w:val="22"/>
          <w:lang w:val="es-ES_tradnl"/>
        </w:rPr>
        <w:t>naranja</w:t>
      </w:r>
      <w:r w:rsidRPr="00431561">
        <w:rPr>
          <w:szCs w:val="22"/>
          <w:lang w:val="es-ES_tradnl"/>
        </w:rPr>
        <w:t xml:space="preserve">. La boquilla está cubierta por una tapa protectora desmontable de color </w:t>
      </w:r>
      <w:r w:rsidR="006F5AA9" w:rsidRPr="00431561">
        <w:rPr>
          <w:szCs w:val="22"/>
          <w:lang w:val="es-ES_tradnl"/>
        </w:rPr>
        <w:t>naranja</w:t>
      </w:r>
      <w:r w:rsidRPr="00431561">
        <w:rPr>
          <w:szCs w:val="22"/>
          <w:lang w:val="es-ES_tradnl"/>
        </w:rPr>
        <w:t>. Se proporciona en una bolsa protectora de aluminio cerrada que contiene una bolsita de material desecante.</w:t>
      </w:r>
      <w:r w:rsidR="005F537F">
        <w:rPr>
          <w:szCs w:val="22"/>
          <w:lang w:val="es-ES_tradnl"/>
        </w:rPr>
        <w:t xml:space="preserve"> Tras sacar el inhalador de la bolsa, la bolsa y desecante deben tirarse a la basura.</w:t>
      </w:r>
    </w:p>
    <w:p w14:paraId="20FBA78F" w14:textId="77777777" w:rsidR="009F2684" w:rsidRPr="00431561" w:rsidRDefault="009F2684" w:rsidP="009F2684">
      <w:pPr>
        <w:tabs>
          <w:tab w:val="clear" w:pos="567"/>
        </w:tabs>
        <w:spacing w:line="240" w:lineRule="auto"/>
        <w:rPr>
          <w:szCs w:val="22"/>
          <w:lang w:val="es-ES_tradnl"/>
        </w:rPr>
      </w:pPr>
    </w:p>
    <w:p w14:paraId="7157E73F"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Tamaños de envase proporcionados:</w:t>
      </w:r>
    </w:p>
    <w:p w14:paraId="544F54F8" w14:textId="77777777" w:rsidR="009F2684" w:rsidRPr="00431561" w:rsidRDefault="009F2684" w:rsidP="009F2684">
      <w:pPr>
        <w:keepNext/>
        <w:keepLines/>
        <w:tabs>
          <w:tab w:val="clear" w:pos="567"/>
        </w:tabs>
        <w:spacing w:line="240" w:lineRule="auto"/>
        <w:rPr>
          <w:szCs w:val="22"/>
          <w:lang w:val="es-ES_tradnl"/>
        </w:rPr>
      </w:pPr>
    </w:p>
    <w:p w14:paraId="027B9C51" w14:textId="77777777" w:rsidR="00533D66" w:rsidRPr="00431561" w:rsidRDefault="00533D66" w:rsidP="009F2684">
      <w:pPr>
        <w:keepNext/>
        <w:keepLines/>
        <w:tabs>
          <w:tab w:val="clear" w:pos="567"/>
        </w:tabs>
        <w:spacing w:line="240" w:lineRule="auto"/>
        <w:rPr>
          <w:szCs w:val="22"/>
          <w:lang w:val="es-ES_tradnl"/>
        </w:rPr>
      </w:pPr>
      <w:r w:rsidRPr="00431561">
        <w:rPr>
          <w:szCs w:val="22"/>
          <w:lang w:val="es-ES_tradnl"/>
        </w:rPr>
        <w:t>Envase que contiene 1 inhalador con 30 dosis.</w:t>
      </w:r>
    </w:p>
    <w:p w14:paraId="5B288A51"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Envase que contiene 1 inhalador con 60 dosis.</w:t>
      </w:r>
    </w:p>
    <w:p w14:paraId="3D4F3CCA" w14:textId="77777777" w:rsidR="009F2684" w:rsidRPr="00431561" w:rsidRDefault="009F2684" w:rsidP="009F2684">
      <w:pPr>
        <w:tabs>
          <w:tab w:val="clear" w:pos="567"/>
        </w:tabs>
        <w:spacing w:line="240" w:lineRule="auto"/>
        <w:rPr>
          <w:szCs w:val="22"/>
          <w:lang w:val="es-ES_tradnl"/>
        </w:rPr>
      </w:pPr>
      <w:r w:rsidRPr="00431561">
        <w:rPr>
          <w:szCs w:val="22"/>
          <w:lang w:val="es-ES_tradnl"/>
        </w:rPr>
        <w:t>Envase que contiene 3 inhaladores con 60 dosis cada uno.</w:t>
      </w:r>
    </w:p>
    <w:p w14:paraId="23DBE96D" w14:textId="77777777" w:rsidR="009F2684" w:rsidRPr="00431561" w:rsidRDefault="009F2684" w:rsidP="009F2684">
      <w:pPr>
        <w:tabs>
          <w:tab w:val="clear" w:pos="567"/>
        </w:tabs>
        <w:spacing w:line="240" w:lineRule="auto"/>
        <w:rPr>
          <w:szCs w:val="22"/>
          <w:lang w:val="es-ES_tradnl"/>
        </w:rPr>
      </w:pPr>
    </w:p>
    <w:p w14:paraId="4696BE7C" w14:textId="77777777" w:rsidR="009F2684" w:rsidRPr="00431561" w:rsidRDefault="009F2684" w:rsidP="009F2684">
      <w:pPr>
        <w:tabs>
          <w:tab w:val="clear" w:pos="567"/>
        </w:tabs>
        <w:spacing w:line="240" w:lineRule="auto"/>
        <w:ind w:right="-2"/>
        <w:rPr>
          <w:color w:val="000000"/>
          <w:szCs w:val="22"/>
          <w:lang w:val="es-ES_tradnl"/>
        </w:rPr>
      </w:pPr>
      <w:r w:rsidRPr="00431561">
        <w:rPr>
          <w:color w:val="000000"/>
          <w:szCs w:val="22"/>
          <w:lang w:val="es-ES_tradnl"/>
        </w:rPr>
        <w:t xml:space="preserve">Puede que solamente estén comercializados algunos tamaños de envases. </w:t>
      </w:r>
    </w:p>
    <w:p w14:paraId="20166441" w14:textId="77777777" w:rsidR="009F2684" w:rsidRPr="00431561" w:rsidRDefault="009F2684" w:rsidP="009F2684">
      <w:pPr>
        <w:tabs>
          <w:tab w:val="clear" w:pos="567"/>
        </w:tabs>
        <w:spacing w:line="240" w:lineRule="auto"/>
        <w:ind w:right="-2"/>
        <w:rPr>
          <w:szCs w:val="22"/>
          <w:lang w:val="es-ES_tradnl"/>
        </w:rPr>
      </w:pPr>
    </w:p>
    <w:p w14:paraId="1610D6DA" w14:textId="77777777" w:rsidR="009F2684" w:rsidRPr="00431561" w:rsidRDefault="009F2684" w:rsidP="009F2684">
      <w:pPr>
        <w:keepNext/>
        <w:keepLines/>
        <w:tabs>
          <w:tab w:val="clear" w:pos="567"/>
        </w:tabs>
        <w:spacing w:line="240" w:lineRule="auto"/>
        <w:ind w:right="-2"/>
        <w:rPr>
          <w:b/>
          <w:bCs/>
          <w:szCs w:val="22"/>
          <w:lang w:val="es-ES_tradnl"/>
        </w:rPr>
      </w:pPr>
      <w:r w:rsidRPr="00431561">
        <w:rPr>
          <w:b/>
          <w:bCs/>
          <w:szCs w:val="22"/>
          <w:lang w:val="es-ES_tradnl"/>
        </w:rPr>
        <w:t xml:space="preserve">Titular de la autorización de comercialización </w:t>
      </w:r>
    </w:p>
    <w:p w14:paraId="1F0F1661" w14:textId="77777777" w:rsidR="00C24E06" w:rsidRPr="00CD50B3" w:rsidRDefault="00C24E06" w:rsidP="00C24E06">
      <w:pPr>
        <w:tabs>
          <w:tab w:val="clear" w:pos="567"/>
        </w:tabs>
        <w:spacing w:line="240" w:lineRule="auto"/>
        <w:rPr>
          <w:ins w:id="80" w:author="Author"/>
          <w:noProof/>
          <w:szCs w:val="22"/>
          <w:lang w:val="en-US"/>
        </w:rPr>
      </w:pPr>
      <w:ins w:id="81" w:author="Author">
        <w:r>
          <w:rPr>
            <w:noProof/>
            <w:szCs w:val="22"/>
            <w:lang w:val="en-US"/>
          </w:rPr>
          <w:t>Azurity Pharmaceuticals Ireland Ltd.</w:t>
        </w:r>
      </w:ins>
    </w:p>
    <w:p w14:paraId="20DA4F06" w14:textId="77777777" w:rsidR="00C24E06" w:rsidRPr="004F2221" w:rsidRDefault="00C24E06" w:rsidP="00C24E06">
      <w:pPr>
        <w:tabs>
          <w:tab w:val="clear" w:pos="567"/>
        </w:tabs>
        <w:spacing w:line="240" w:lineRule="auto"/>
        <w:rPr>
          <w:ins w:id="82" w:author="Author"/>
          <w:noProof/>
          <w:szCs w:val="22"/>
          <w:lang w:val="en-US"/>
        </w:rPr>
      </w:pPr>
      <w:ins w:id="83" w:author="Author">
        <w:r w:rsidRPr="004F2221">
          <w:rPr>
            <w:noProof/>
            <w:szCs w:val="22"/>
            <w:lang w:val="en-US"/>
          </w:rPr>
          <w:t>The Observatory</w:t>
        </w:r>
      </w:ins>
    </w:p>
    <w:p w14:paraId="72164D1A" w14:textId="77777777" w:rsidR="00C24E06" w:rsidRPr="004F2221" w:rsidRDefault="00C24E06" w:rsidP="00C24E06">
      <w:pPr>
        <w:tabs>
          <w:tab w:val="clear" w:pos="567"/>
        </w:tabs>
        <w:spacing w:line="240" w:lineRule="auto"/>
        <w:rPr>
          <w:ins w:id="84" w:author="Author"/>
          <w:noProof/>
          <w:szCs w:val="22"/>
          <w:lang w:val="en-US"/>
        </w:rPr>
      </w:pPr>
      <w:ins w:id="85" w:author="Author">
        <w:r w:rsidRPr="004F2221">
          <w:rPr>
            <w:noProof/>
            <w:szCs w:val="22"/>
            <w:lang w:val="en-US"/>
          </w:rPr>
          <w:t>7-11 Sir John Rogerson's Quay</w:t>
        </w:r>
      </w:ins>
    </w:p>
    <w:p w14:paraId="5C98D9ED" w14:textId="77777777" w:rsidR="00C24E06" w:rsidRPr="004F2221" w:rsidRDefault="00C24E06" w:rsidP="00C24E06">
      <w:pPr>
        <w:tabs>
          <w:tab w:val="clear" w:pos="567"/>
        </w:tabs>
        <w:spacing w:line="240" w:lineRule="auto"/>
        <w:rPr>
          <w:ins w:id="86" w:author="Author"/>
          <w:noProof/>
          <w:szCs w:val="22"/>
          <w:lang w:val="en-US"/>
        </w:rPr>
      </w:pPr>
      <w:ins w:id="87" w:author="Author">
        <w:r w:rsidRPr="004F2221">
          <w:rPr>
            <w:noProof/>
            <w:szCs w:val="22"/>
            <w:lang w:val="en-US"/>
          </w:rPr>
          <w:t>Dublin 2</w:t>
        </w:r>
        <w:r>
          <w:rPr>
            <w:noProof/>
            <w:szCs w:val="22"/>
            <w:lang w:val="en-US"/>
          </w:rPr>
          <w:t xml:space="preserve">, </w:t>
        </w:r>
        <w:r w:rsidRPr="004F2221">
          <w:rPr>
            <w:noProof/>
            <w:szCs w:val="22"/>
            <w:lang w:val="en-US"/>
          </w:rPr>
          <w:t>D02 VC42</w:t>
        </w:r>
      </w:ins>
    </w:p>
    <w:p w14:paraId="6EED401F" w14:textId="77777777" w:rsidR="00295B91" w:rsidRPr="00433018" w:rsidDel="00C24E06" w:rsidRDefault="00C24E06" w:rsidP="00C24E06">
      <w:pPr>
        <w:tabs>
          <w:tab w:val="clear" w:pos="567"/>
        </w:tabs>
        <w:spacing w:line="240" w:lineRule="auto"/>
        <w:rPr>
          <w:del w:id="88" w:author="Author"/>
          <w:noProof/>
          <w:szCs w:val="22"/>
          <w:lang w:val="sv-SE"/>
        </w:rPr>
      </w:pPr>
      <w:ins w:id="89" w:author="Author">
        <w:r w:rsidRPr="00985DA7">
          <w:rPr>
            <w:noProof/>
            <w:szCs w:val="22"/>
            <w:lang w:val="pt-PT"/>
            <w:rPrChange w:id="90" w:author="Author">
              <w:rPr>
                <w:noProof/>
                <w:szCs w:val="22"/>
                <w:lang w:val="en-US"/>
              </w:rPr>
            </w:rPrChange>
          </w:rPr>
          <w:t>Irland</w:t>
        </w:r>
        <w:r w:rsidR="00604596" w:rsidRPr="00985DA7">
          <w:rPr>
            <w:noProof/>
            <w:szCs w:val="22"/>
            <w:lang w:val="pt-PT"/>
            <w:rPrChange w:id="91" w:author="Author">
              <w:rPr>
                <w:noProof/>
                <w:szCs w:val="22"/>
                <w:lang w:val="en-US"/>
              </w:rPr>
            </w:rPrChange>
          </w:rPr>
          <w:t>a</w:t>
        </w:r>
      </w:ins>
      <w:del w:id="92" w:author="Author">
        <w:r w:rsidR="00295B91" w:rsidRPr="00433018" w:rsidDel="00C24E06">
          <w:rPr>
            <w:noProof/>
            <w:szCs w:val="22"/>
            <w:lang w:val="sv-SE"/>
          </w:rPr>
          <w:delText xml:space="preserve">Covis Pharma Europe B.V. </w:delText>
        </w:r>
      </w:del>
    </w:p>
    <w:p w14:paraId="1EC1DC1A" w14:textId="77777777" w:rsidR="00295B91" w:rsidRPr="00433018" w:rsidDel="00C24E06" w:rsidRDefault="00295B91" w:rsidP="00295B91">
      <w:pPr>
        <w:tabs>
          <w:tab w:val="clear" w:pos="567"/>
        </w:tabs>
        <w:spacing w:line="240" w:lineRule="auto"/>
        <w:rPr>
          <w:del w:id="93" w:author="Author"/>
          <w:noProof/>
          <w:szCs w:val="22"/>
          <w:lang w:val="sv-SE"/>
        </w:rPr>
      </w:pPr>
      <w:del w:id="94" w:author="Author">
        <w:r w:rsidRPr="00433018" w:rsidDel="00C24E06">
          <w:rPr>
            <w:noProof/>
            <w:szCs w:val="22"/>
            <w:lang w:val="sv-SE"/>
          </w:rPr>
          <w:delText>Gustav Mahlerplein 2</w:delText>
        </w:r>
      </w:del>
    </w:p>
    <w:p w14:paraId="0E258839" w14:textId="77777777" w:rsidR="00295B91" w:rsidRPr="00433018" w:rsidDel="00C24E06" w:rsidRDefault="00295B91" w:rsidP="00295B91">
      <w:pPr>
        <w:tabs>
          <w:tab w:val="clear" w:pos="567"/>
        </w:tabs>
        <w:spacing w:line="240" w:lineRule="auto"/>
        <w:rPr>
          <w:del w:id="95" w:author="Author"/>
          <w:noProof/>
          <w:szCs w:val="22"/>
          <w:lang w:val="sv-SE"/>
        </w:rPr>
      </w:pPr>
      <w:del w:id="96" w:author="Author">
        <w:r w:rsidRPr="00433018" w:rsidDel="00C24E06">
          <w:rPr>
            <w:noProof/>
            <w:szCs w:val="22"/>
            <w:lang w:val="sv-SE"/>
          </w:rPr>
          <w:delText>1082MA Amsterdam</w:delText>
        </w:r>
      </w:del>
    </w:p>
    <w:p w14:paraId="50E79DB7" w14:textId="77777777" w:rsidR="009F2684" w:rsidDel="00C24E06" w:rsidRDefault="00040F76" w:rsidP="009F2684">
      <w:pPr>
        <w:tabs>
          <w:tab w:val="clear" w:pos="567"/>
        </w:tabs>
        <w:spacing w:line="240" w:lineRule="auto"/>
        <w:rPr>
          <w:del w:id="97" w:author="Author"/>
          <w:noProof/>
          <w:szCs w:val="22"/>
          <w:lang w:val="es-ES_tradnl"/>
        </w:rPr>
      </w:pPr>
      <w:del w:id="98" w:author="Author">
        <w:r w:rsidRPr="004C2ED4" w:rsidDel="00C24E06">
          <w:rPr>
            <w:noProof/>
            <w:szCs w:val="22"/>
            <w:lang w:val="sv-SE"/>
          </w:rPr>
          <w:delText>Países Bajos</w:delText>
        </w:r>
        <w:r w:rsidRPr="00431561" w:rsidDel="00C24E06">
          <w:rPr>
            <w:noProof/>
            <w:szCs w:val="22"/>
            <w:lang w:val="es-ES_tradnl"/>
          </w:rPr>
          <w:delText xml:space="preserve"> </w:delText>
        </w:r>
      </w:del>
    </w:p>
    <w:p w14:paraId="609A595C" w14:textId="77777777" w:rsidR="0003380C" w:rsidRPr="00431561" w:rsidRDefault="0003380C" w:rsidP="009F2684">
      <w:pPr>
        <w:tabs>
          <w:tab w:val="clear" w:pos="567"/>
        </w:tabs>
        <w:spacing w:line="240" w:lineRule="auto"/>
        <w:rPr>
          <w:szCs w:val="22"/>
          <w:lang w:val="es-ES_tradnl"/>
        </w:rPr>
      </w:pPr>
    </w:p>
    <w:p w14:paraId="1C62FD22" w14:textId="77777777" w:rsidR="009F2684" w:rsidRPr="001A5AB6" w:rsidRDefault="009F2684" w:rsidP="009F2684">
      <w:pPr>
        <w:keepNext/>
        <w:keepLines/>
        <w:tabs>
          <w:tab w:val="clear" w:pos="567"/>
        </w:tabs>
        <w:spacing w:line="240" w:lineRule="auto"/>
        <w:rPr>
          <w:b/>
          <w:szCs w:val="22"/>
          <w:lang w:val="es-ES_tradnl"/>
        </w:rPr>
      </w:pPr>
      <w:r w:rsidRPr="001A5AB6">
        <w:rPr>
          <w:b/>
          <w:szCs w:val="22"/>
          <w:lang w:val="es-ES_tradnl"/>
        </w:rPr>
        <w:t>Responsable de la fabricación:</w:t>
      </w:r>
    </w:p>
    <w:p w14:paraId="1C95CB9C" w14:textId="77777777" w:rsidR="009F2684" w:rsidRPr="00431561" w:rsidRDefault="009F2684" w:rsidP="009F2684">
      <w:pPr>
        <w:keepNext/>
        <w:keepLines/>
        <w:tabs>
          <w:tab w:val="clear" w:pos="567"/>
        </w:tabs>
        <w:spacing w:line="240" w:lineRule="auto"/>
        <w:rPr>
          <w:szCs w:val="22"/>
          <w:lang w:val="es-ES_tradnl"/>
        </w:rPr>
      </w:pPr>
      <w:r w:rsidRPr="00431561">
        <w:rPr>
          <w:szCs w:val="22"/>
          <w:lang w:val="es-ES_tradnl"/>
        </w:rPr>
        <w:t>Industrias Farmacéuticas Almirall, S.</w:t>
      </w:r>
      <w:r w:rsidR="00FD42F3" w:rsidRPr="00431561">
        <w:rPr>
          <w:szCs w:val="22"/>
          <w:lang w:val="es-ES_tradnl"/>
        </w:rPr>
        <w:t>A</w:t>
      </w:r>
      <w:r w:rsidRPr="00431561">
        <w:rPr>
          <w:szCs w:val="22"/>
          <w:lang w:val="es-ES_tradnl"/>
        </w:rPr>
        <w:t>.</w:t>
      </w:r>
    </w:p>
    <w:p w14:paraId="39B0D360" w14:textId="77777777" w:rsidR="009F2684" w:rsidRPr="00431561" w:rsidRDefault="009F2684" w:rsidP="009F2684">
      <w:pPr>
        <w:tabs>
          <w:tab w:val="clear" w:pos="567"/>
        </w:tabs>
        <w:spacing w:line="240" w:lineRule="auto"/>
        <w:rPr>
          <w:szCs w:val="22"/>
          <w:lang w:val="es-ES_tradnl"/>
        </w:rPr>
      </w:pPr>
      <w:r w:rsidRPr="00431561">
        <w:rPr>
          <w:szCs w:val="22"/>
          <w:lang w:val="es-ES_tradnl"/>
        </w:rPr>
        <w:t xml:space="preserve">Ctra. </w:t>
      </w:r>
      <w:r w:rsidR="00C622DF">
        <w:rPr>
          <w:noProof/>
        </w:rPr>
        <w:t>de Martorell 41-61</w:t>
      </w:r>
    </w:p>
    <w:p w14:paraId="4FA9CA17" w14:textId="77777777" w:rsidR="009F2684" w:rsidRPr="00431561" w:rsidRDefault="009F2684" w:rsidP="009F2684">
      <w:pPr>
        <w:tabs>
          <w:tab w:val="clear" w:pos="567"/>
        </w:tabs>
        <w:spacing w:line="240" w:lineRule="auto"/>
        <w:rPr>
          <w:szCs w:val="22"/>
          <w:lang w:val="es-ES_tradnl"/>
        </w:rPr>
      </w:pPr>
      <w:r w:rsidRPr="00431561">
        <w:rPr>
          <w:szCs w:val="22"/>
          <w:lang w:val="es-ES_tradnl"/>
        </w:rPr>
        <w:t>08740 Sant Andreu de la Barca, Barcelona</w:t>
      </w:r>
    </w:p>
    <w:p w14:paraId="3FBAA162" w14:textId="77777777" w:rsidR="009F2684" w:rsidRPr="00431561" w:rsidRDefault="009F2684" w:rsidP="009F2684">
      <w:pPr>
        <w:tabs>
          <w:tab w:val="clear" w:pos="567"/>
        </w:tabs>
        <w:spacing w:line="240" w:lineRule="auto"/>
        <w:rPr>
          <w:szCs w:val="22"/>
          <w:lang w:val="es-ES_tradnl"/>
        </w:rPr>
      </w:pPr>
      <w:r w:rsidRPr="00431561">
        <w:rPr>
          <w:szCs w:val="22"/>
          <w:lang w:val="es-ES_tradnl"/>
        </w:rPr>
        <w:t>España</w:t>
      </w:r>
    </w:p>
    <w:p w14:paraId="75CDFBF3" w14:textId="77777777" w:rsidR="009F2684" w:rsidRPr="00431561" w:rsidRDefault="009F2684" w:rsidP="009F2684">
      <w:pPr>
        <w:tabs>
          <w:tab w:val="clear" w:pos="567"/>
        </w:tabs>
        <w:spacing w:line="240" w:lineRule="auto"/>
        <w:ind w:right="-2"/>
        <w:rPr>
          <w:szCs w:val="22"/>
          <w:lang w:val="es-ES_tradnl"/>
        </w:rPr>
      </w:pPr>
    </w:p>
    <w:p w14:paraId="7A4780D3" w14:textId="77777777" w:rsidR="00295B91" w:rsidRDefault="009F2684" w:rsidP="009F2684">
      <w:pPr>
        <w:tabs>
          <w:tab w:val="clear" w:pos="567"/>
        </w:tabs>
        <w:spacing w:line="240" w:lineRule="auto"/>
        <w:ind w:right="-2"/>
        <w:rPr>
          <w:szCs w:val="22"/>
          <w:lang w:val="es-ES_tradnl"/>
        </w:rPr>
      </w:pPr>
      <w:r w:rsidRPr="00431561">
        <w:rPr>
          <w:szCs w:val="22"/>
          <w:lang w:val="es-ES_tradnl"/>
        </w:rPr>
        <w:t>Pueden solicitar más información respecto a este medicamento dirigiéndose al representante local del titular de la autorización de comercialización:</w:t>
      </w:r>
    </w:p>
    <w:p w14:paraId="2426200E" w14:textId="77777777" w:rsidR="002906FD" w:rsidRDefault="002906FD" w:rsidP="009F2684">
      <w:pPr>
        <w:tabs>
          <w:tab w:val="clear" w:pos="567"/>
        </w:tabs>
        <w:spacing w:line="240" w:lineRule="auto"/>
        <w:ind w:right="-2"/>
        <w:rPr>
          <w:szCs w:val="22"/>
          <w:lang w:val="es-ES_tradnl"/>
        </w:rPr>
      </w:pPr>
    </w:p>
    <w:tbl>
      <w:tblPr>
        <w:tblW w:w="9360" w:type="dxa"/>
        <w:tblInd w:w="-34" w:type="dxa"/>
        <w:tblLayout w:type="fixed"/>
        <w:tblLook w:val="04A0" w:firstRow="1" w:lastRow="0" w:firstColumn="1" w:lastColumn="0" w:noHBand="0" w:noVBand="1"/>
      </w:tblPr>
      <w:tblGrid>
        <w:gridCol w:w="34"/>
        <w:gridCol w:w="4646"/>
        <w:gridCol w:w="4680"/>
      </w:tblGrid>
      <w:tr w:rsidR="002906FD" w:rsidRPr="008323BB" w14:paraId="5C41D0A3" w14:textId="77777777" w:rsidTr="002906FD">
        <w:trPr>
          <w:gridBefore w:val="1"/>
          <w:wBefore w:w="34" w:type="dxa"/>
          <w:cantSplit/>
        </w:trPr>
        <w:tc>
          <w:tcPr>
            <w:tcW w:w="4644" w:type="dxa"/>
            <w:hideMark/>
          </w:tcPr>
          <w:p w14:paraId="65A8873C" w14:textId="77777777" w:rsidR="002906FD" w:rsidRPr="008323BB" w:rsidRDefault="002906FD">
            <w:pPr>
              <w:spacing w:line="240" w:lineRule="auto"/>
              <w:rPr>
                <w:noProof/>
                <w:szCs w:val="22"/>
                <w:lang w:val="fr-FR"/>
              </w:rPr>
            </w:pPr>
            <w:bookmarkStart w:id="99" w:name="_Hlk113268094" w:colFirst="1" w:colLast="2"/>
            <w:r w:rsidRPr="008323BB">
              <w:rPr>
                <w:b/>
                <w:noProof/>
                <w:szCs w:val="22"/>
                <w:lang w:val="fr-FR"/>
              </w:rPr>
              <w:t>België/Belgique/Belgien</w:t>
            </w:r>
          </w:p>
          <w:p w14:paraId="0D58F3F3" w14:textId="77777777" w:rsidR="00C24E06" w:rsidRPr="00CD50B3" w:rsidRDefault="00C24E06" w:rsidP="00C24E06">
            <w:pPr>
              <w:tabs>
                <w:tab w:val="clear" w:pos="567"/>
              </w:tabs>
              <w:spacing w:line="240" w:lineRule="auto"/>
              <w:rPr>
                <w:ins w:id="100" w:author="Author"/>
                <w:noProof/>
                <w:szCs w:val="22"/>
                <w:lang w:val="en-US"/>
              </w:rPr>
            </w:pPr>
            <w:ins w:id="101" w:author="Author">
              <w:r>
                <w:rPr>
                  <w:noProof/>
                  <w:szCs w:val="22"/>
                  <w:lang w:val="en-US"/>
                </w:rPr>
                <w:t>Azurity Pharmaceuticals Ireland Ltd.</w:t>
              </w:r>
            </w:ins>
          </w:p>
          <w:p w14:paraId="6DAE16AA" w14:textId="77777777" w:rsidR="004F07BD" w:rsidRPr="00A13F49" w:rsidRDefault="004F07BD" w:rsidP="004F07BD">
            <w:pPr>
              <w:tabs>
                <w:tab w:val="clear" w:pos="567"/>
              </w:tabs>
              <w:spacing w:line="240" w:lineRule="auto"/>
              <w:rPr>
                <w:ins w:id="102" w:author="Author"/>
                <w:noProof/>
                <w:szCs w:val="22"/>
                <w:lang w:val="fr-FR"/>
              </w:rPr>
            </w:pPr>
            <w:ins w:id="103" w:author="Author">
              <w:r w:rsidRPr="00B63AD4">
                <w:rPr>
                  <w:noProof/>
                  <w:szCs w:val="22"/>
                  <w:lang w:val="en-GB"/>
                </w:rPr>
                <w:t>Ireland/Irlande/Irland</w:t>
              </w:r>
            </w:ins>
          </w:p>
          <w:p w14:paraId="28935B04" w14:textId="77777777" w:rsidR="002906FD" w:rsidRPr="008323BB" w:rsidDel="00C24E06" w:rsidRDefault="002906FD">
            <w:pPr>
              <w:rPr>
                <w:del w:id="104" w:author="Author"/>
                <w:noProof/>
                <w:szCs w:val="22"/>
                <w:lang w:val="fr-FR"/>
              </w:rPr>
            </w:pPr>
            <w:del w:id="105" w:author="Author">
              <w:r w:rsidRPr="008323BB" w:rsidDel="00C24E06">
                <w:rPr>
                  <w:noProof/>
                  <w:szCs w:val="22"/>
                  <w:lang w:val="fr-FR"/>
                </w:rPr>
                <w:delText>Covis Pharma Europe B.V.</w:delText>
              </w:r>
            </w:del>
          </w:p>
          <w:p w14:paraId="38176299" w14:textId="66B324A6" w:rsidR="002906FD" w:rsidRPr="008323BB" w:rsidRDefault="002906FD">
            <w:pPr>
              <w:spacing w:line="240" w:lineRule="auto"/>
              <w:rPr>
                <w:noProof/>
                <w:szCs w:val="22"/>
                <w:lang w:val="en-GB"/>
              </w:rPr>
            </w:pPr>
            <w:r w:rsidRPr="008323BB">
              <w:rPr>
                <w:noProof/>
                <w:szCs w:val="22"/>
                <w:lang w:val="fr-FR"/>
              </w:rPr>
              <w:t>Tel:</w:t>
            </w:r>
            <w:ins w:id="106" w:author="Author">
              <w:r w:rsidR="004F07BD">
                <w:rPr>
                  <w:noProof/>
                  <w:szCs w:val="22"/>
                  <w:lang w:val="fr-FR"/>
                </w:rPr>
                <w:t xml:space="preserve"> +32</w:t>
              </w:r>
            </w:ins>
            <w:r w:rsidRPr="008323BB">
              <w:rPr>
                <w:noProof/>
                <w:szCs w:val="22"/>
                <w:lang w:val="fr-FR"/>
              </w:rPr>
              <w:t xml:space="preserve"> 80013067</w:t>
            </w:r>
          </w:p>
        </w:tc>
        <w:tc>
          <w:tcPr>
            <w:tcW w:w="4678" w:type="dxa"/>
          </w:tcPr>
          <w:p w14:paraId="742E5F9F" w14:textId="77777777" w:rsidR="002906FD" w:rsidRPr="00C24E06" w:rsidRDefault="002906FD">
            <w:pPr>
              <w:spacing w:line="240" w:lineRule="auto"/>
              <w:rPr>
                <w:noProof/>
                <w:szCs w:val="22"/>
                <w:lang w:val="en-US"/>
                <w:rPrChange w:id="107" w:author="Author">
                  <w:rPr>
                    <w:noProof/>
                    <w:szCs w:val="22"/>
                    <w:lang w:val="pt-PT"/>
                  </w:rPr>
                </w:rPrChange>
              </w:rPr>
            </w:pPr>
            <w:r w:rsidRPr="00C24E06">
              <w:rPr>
                <w:b/>
                <w:noProof/>
                <w:szCs w:val="22"/>
                <w:lang w:val="en-US"/>
                <w:rPrChange w:id="108" w:author="Author">
                  <w:rPr>
                    <w:b/>
                    <w:noProof/>
                    <w:szCs w:val="22"/>
                    <w:lang w:val="pt-PT"/>
                  </w:rPr>
                </w:rPrChange>
              </w:rPr>
              <w:t>Lietuva</w:t>
            </w:r>
          </w:p>
          <w:p w14:paraId="32174103" w14:textId="77777777" w:rsidR="00C24E06" w:rsidRPr="00CD50B3" w:rsidRDefault="00C24E06" w:rsidP="00C24E06">
            <w:pPr>
              <w:tabs>
                <w:tab w:val="clear" w:pos="567"/>
              </w:tabs>
              <w:spacing w:line="240" w:lineRule="auto"/>
              <w:rPr>
                <w:ins w:id="109" w:author="Author"/>
                <w:noProof/>
                <w:szCs w:val="22"/>
                <w:lang w:val="en-US"/>
              </w:rPr>
            </w:pPr>
            <w:ins w:id="110" w:author="Author">
              <w:r>
                <w:rPr>
                  <w:noProof/>
                  <w:szCs w:val="22"/>
                  <w:lang w:val="en-US"/>
                </w:rPr>
                <w:t>Azurity Pharmaceuticals Ireland Ltd.</w:t>
              </w:r>
            </w:ins>
          </w:p>
          <w:p w14:paraId="56A079BE" w14:textId="38F0231B" w:rsidR="002D76B1" w:rsidRPr="002D76B1" w:rsidRDefault="002D76B1">
            <w:pPr>
              <w:tabs>
                <w:tab w:val="clear" w:pos="567"/>
              </w:tabs>
              <w:spacing w:line="240" w:lineRule="auto"/>
              <w:rPr>
                <w:ins w:id="111" w:author="Author"/>
                <w:noProof/>
                <w:szCs w:val="22"/>
                <w:lang w:val="en-US"/>
                <w:rPrChange w:id="112" w:author="Author">
                  <w:rPr>
                    <w:ins w:id="113" w:author="Author"/>
                    <w:szCs w:val="22"/>
                    <w:lang w:val="pt-PT"/>
                  </w:rPr>
                </w:rPrChange>
              </w:rPr>
              <w:pPrChange w:id="114" w:author="Author">
                <w:pPr/>
              </w:pPrChange>
            </w:pPr>
            <w:ins w:id="115" w:author="Author">
              <w:r w:rsidRPr="00D01F49">
                <w:rPr>
                  <w:noProof/>
                  <w:szCs w:val="22"/>
                  <w:lang w:val="en-GB"/>
                </w:rPr>
                <w:t>Airija</w:t>
              </w:r>
            </w:ins>
          </w:p>
          <w:p w14:paraId="4125D972" w14:textId="318BAE0A" w:rsidR="002906FD" w:rsidRPr="008323BB" w:rsidDel="00C24E06" w:rsidRDefault="002906FD">
            <w:pPr>
              <w:rPr>
                <w:del w:id="116" w:author="Author"/>
                <w:szCs w:val="22"/>
                <w:lang w:val="pt-PT"/>
              </w:rPr>
            </w:pPr>
            <w:del w:id="117" w:author="Author">
              <w:r w:rsidRPr="008323BB" w:rsidDel="00C24E06">
                <w:rPr>
                  <w:szCs w:val="22"/>
                  <w:lang w:val="pt-PT"/>
                </w:rPr>
                <w:delText>Covis Pharma Europe B.V.</w:delText>
              </w:r>
            </w:del>
          </w:p>
          <w:p w14:paraId="6413BD95" w14:textId="197D1604" w:rsidR="002906FD" w:rsidRPr="008323BB" w:rsidRDefault="002906FD">
            <w:pPr>
              <w:spacing w:line="240" w:lineRule="auto"/>
              <w:rPr>
                <w:szCs w:val="22"/>
                <w:lang w:val="pt-PT"/>
              </w:rPr>
            </w:pPr>
            <w:r w:rsidRPr="008323BB">
              <w:rPr>
                <w:szCs w:val="22"/>
                <w:lang w:val="pt-PT"/>
              </w:rPr>
              <w:t xml:space="preserve">Tel: </w:t>
            </w:r>
            <w:ins w:id="118" w:author="Author">
              <w:r w:rsidR="002D76B1">
                <w:rPr>
                  <w:szCs w:val="22"/>
                  <w:lang w:val="pt-PT"/>
                </w:rPr>
                <w:t xml:space="preserve">+370 </w:t>
              </w:r>
            </w:ins>
            <w:r w:rsidRPr="008323BB">
              <w:rPr>
                <w:szCs w:val="22"/>
                <w:lang w:val="pt-PT"/>
              </w:rPr>
              <w:t>880000890</w:t>
            </w:r>
          </w:p>
          <w:p w14:paraId="645CEECB" w14:textId="77777777" w:rsidR="002906FD" w:rsidRPr="008323BB" w:rsidRDefault="002906FD">
            <w:pPr>
              <w:spacing w:line="240" w:lineRule="auto"/>
              <w:rPr>
                <w:noProof/>
                <w:szCs w:val="22"/>
                <w:lang w:val="pt-PT"/>
              </w:rPr>
            </w:pPr>
          </w:p>
        </w:tc>
      </w:tr>
      <w:tr w:rsidR="002906FD" w:rsidRPr="008323BB" w14:paraId="41B62774" w14:textId="77777777" w:rsidTr="002906FD">
        <w:trPr>
          <w:gridBefore w:val="1"/>
          <w:wBefore w:w="34" w:type="dxa"/>
          <w:cantSplit/>
        </w:trPr>
        <w:tc>
          <w:tcPr>
            <w:tcW w:w="4644" w:type="dxa"/>
          </w:tcPr>
          <w:p w14:paraId="63EDF6D2" w14:textId="77777777" w:rsidR="002906FD" w:rsidRPr="008323BB" w:rsidRDefault="002906FD">
            <w:pPr>
              <w:autoSpaceDE w:val="0"/>
              <w:autoSpaceDN w:val="0"/>
              <w:adjustRightInd w:val="0"/>
              <w:spacing w:line="240" w:lineRule="auto"/>
              <w:rPr>
                <w:b/>
                <w:bCs/>
                <w:szCs w:val="22"/>
                <w:lang w:val="bg-BG"/>
              </w:rPr>
            </w:pPr>
            <w:r w:rsidRPr="008323BB">
              <w:rPr>
                <w:b/>
                <w:bCs/>
                <w:szCs w:val="22"/>
                <w:lang w:val="bg-BG"/>
              </w:rPr>
              <w:t>България</w:t>
            </w:r>
          </w:p>
          <w:p w14:paraId="3B22CEED" w14:textId="77777777" w:rsidR="00C24E06" w:rsidRPr="00CD50B3" w:rsidRDefault="00C24E06" w:rsidP="00C24E06">
            <w:pPr>
              <w:tabs>
                <w:tab w:val="clear" w:pos="567"/>
              </w:tabs>
              <w:spacing w:line="240" w:lineRule="auto"/>
              <w:rPr>
                <w:ins w:id="119" w:author="Author"/>
                <w:noProof/>
                <w:szCs w:val="22"/>
                <w:lang w:val="en-US"/>
              </w:rPr>
            </w:pPr>
            <w:ins w:id="120" w:author="Author">
              <w:r>
                <w:rPr>
                  <w:noProof/>
                  <w:szCs w:val="22"/>
                  <w:lang w:val="en-US"/>
                </w:rPr>
                <w:t>Azurity Pharmaceuticals Ireland Ltd.</w:t>
              </w:r>
            </w:ins>
          </w:p>
          <w:p w14:paraId="030676C1" w14:textId="77777777" w:rsidR="0035313B" w:rsidRPr="00A13F49" w:rsidRDefault="0035313B" w:rsidP="0035313B">
            <w:pPr>
              <w:tabs>
                <w:tab w:val="clear" w:pos="567"/>
              </w:tabs>
              <w:spacing w:line="240" w:lineRule="auto"/>
              <w:rPr>
                <w:ins w:id="121" w:author="Author"/>
                <w:noProof/>
                <w:szCs w:val="22"/>
                <w:lang w:val="en-US"/>
              </w:rPr>
            </w:pPr>
            <w:ins w:id="122" w:author="Author">
              <w:r w:rsidRPr="00F21492">
                <w:rPr>
                  <w:noProof/>
                  <w:szCs w:val="22"/>
                  <w:lang w:val="en-GB"/>
                </w:rPr>
                <w:t>Ирландия</w:t>
              </w:r>
            </w:ins>
          </w:p>
          <w:p w14:paraId="41691E82" w14:textId="77777777" w:rsidR="002906FD" w:rsidRPr="008323BB" w:rsidDel="00C24E06" w:rsidRDefault="002906FD">
            <w:pPr>
              <w:rPr>
                <w:del w:id="123" w:author="Author"/>
                <w:szCs w:val="22"/>
                <w:lang w:val="en-GB"/>
              </w:rPr>
            </w:pPr>
            <w:del w:id="124" w:author="Author">
              <w:r w:rsidRPr="008323BB" w:rsidDel="00C24E06">
                <w:rPr>
                  <w:szCs w:val="22"/>
                  <w:lang w:val="pt-PT"/>
                </w:rPr>
                <w:delText>Covis Pharma Europe B.V.</w:delText>
              </w:r>
            </w:del>
          </w:p>
          <w:p w14:paraId="78C434D8" w14:textId="4D9F8CC7" w:rsidR="002906FD" w:rsidRPr="008323BB" w:rsidRDefault="002906FD">
            <w:pPr>
              <w:rPr>
                <w:szCs w:val="22"/>
              </w:rPr>
            </w:pPr>
            <w:r w:rsidRPr="008323BB">
              <w:rPr>
                <w:szCs w:val="22"/>
                <w:lang w:val="pt-PT"/>
              </w:rPr>
              <w:t xml:space="preserve">Tel: </w:t>
            </w:r>
            <w:ins w:id="125" w:author="Author">
              <w:r w:rsidR="0035313B">
                <w:rPr>
                  <w:szCs w:val="22"/>
                  <w:lang w:val="pt-PT"/>
                </w:rPr>
                <w:t xml:space="preserve">+359 </w:t>
              </w:r>
            </w:ins>
            <w:del w:id="126" w:author="Author">
              <w:r w:rsidRPr="008323BB" w:rsidDel="0035313B">
                <w:rPr>
                  <w:szCs w:val="22"/>
                  <w:lang w:val="pt-PT"/>
                </w:rPr>
                <w:delText>00</w:delText>
              </w:r>
            </w:del>
            <w:r w:rsidRPr="008323BB">
              <w:rPr>
                <w:szCs w:val="22"/>
                <w:lang w:val="pt-PT"/>
              </w:rPr>
              <w:t>8002100654</w:t>
            </w:r>
          </w:p>
          <w:p w14:paraId="1A2C3796" w14:textId="77777777" w:rsidR="002906FD" w:rsidRPr="008323BB" w:rsidRDefault="002906FD">
            <w:pPr>
              <w:tabs>
                <w:tab w:val="left" w:pos="-720"/>
              </w:tabs>
              <w:suppressAutoHyphens/>
              <w:spacing w:line="240" w:lineRule="auto"/>
              <w:rPr>
                <w:noProof/>
                <w:szCs w:val="22"/>
                <w:lang w:val="pt-PT"/>
              </w:rPr>
            </w:pPr>
          </w:p>
        </w:tc>
        <w:tc>
          <w:tcPr>
            <w:tcW w:w="4678" w:type="dxa"/>
            <w:hideMark/>
          </w:tcPr>
          <w:p w14:paraId="2D5D255F" w14:textId="77777777" w:rsidR="002906FD" w:rsidRPr="008323BB" w:rsidRDefault="002906FD">
            <w:pPr>
              <w:spacing w:line="240" w:lineRule="auto"/>
              <w:rPr>
                <w:noProof/>
                <w:szCs w:val="22"/>
                <w:lang w:val="pt-PT"/>
              </w:rPr>
            </w:pPr>
            <w:r w:rsidRPr="008323BB">
              <w:rPr>
                <w:b/>
                <w:noProof/>
                <w:szCs w:val="22"/>
                <w:lang w:val="pt-PT"/>
              </w:rPr>
              <w:t>Luxembourg/Luxemburg</w:t>
            </w:r>
          </w:p>
          <w:p w14:paraId="696F89F9" w14:textId="77777777" w:rsidR="00C24E06" w:rsidRPr="00985DA7" w:rsidRDefault="00C24E06" w:rsidP="00C24E06">
            <w:pPr>
              <w:tabs>
                <w:tab w:val="clear" w:pos="567"/>
              </w:tabs>
              <w:spacing w:line="240" w:lineRule="auto"/>
              <w:rPr>
                <w:ins w:id="127" w:author="Author"/>
                <w:noProof/>
                <w:szCs w:val="22"/>
                <w:lang w:val="pt-PT"/>
                <w:rPrChange w:id="128" w:author="Author">
                  <w:rPr>
                    <w:ins w:id="129" w:author="Author"/>
                    <w:noProof/>
                    <w:szCs w:val="22"/>
                    <w:lang w:val="en-US"/>
                  </w:rPr>
                </w:rPrChange>
              </w:rPr>
            </w:pPr>
            <w:ins w:id="130" w:author="Author">
              <w:r w:rsidRPr="00985DA7">
                <w:rPr>
                  <w:noProof/>
                  <w:szCs w:val="22"/>
                  <w:lang w:val="pt-PT"/>
                  <w:rPrChange w:id="131" w:author="Author">
                    <w:rPr>
                      <w:noProof/>
                      <w:szCs w:val="22"/>
                      <w:lang w:val="en-US"/>
                    </w:rPr>
                  </w:rPrChange>
                </w:rPr>
                <w:t>Azurity Pharmaceuticals Ireland Ltd.</w:t>
              </w:r>
            </w:ins>
          </w:p>
          <w:p w14:paraId="1459FE27" w14:textId="77777777" w:rsidR="0017688D" w:rsidRPr="00A13F49" w:rsidRDefault="0017688D" w:rsidP="0017688D">
            <w:pPr>
              <w:tabs>
                <w:tab w:val="clear" w:pos="567"/>
              </w:tabs>
              <w:spacing w:line="240" w:lineRule="auto"/>
              <w:rPr>
                <w:ins w:id="132" w:author="Author"/>
                <w:noProof/>
                <w:szCs w:val="22"/>
                <w:lang w:val="de-DE"/>
              </w:rPr>
            </w:pPr>
            <w:ins w:id="133" w:author="Author">
              <w:r w:rsidRPr="00D01F49">
                <w:rPr>
                  <w:noProof/>
                  <w:szCs w:val="22"/>
                  <w:lang w:val="en-GB"/>
                </w:rPr>
                <w:t>Irlande/Irland</w:t>
              </w:r>
            </w:ins>
          </w:p>
          <w:p w14:paraId="770CF4D6" w14:textId="77777777" w:rsidR="002906FD" w:rsidRPr="008323BB" w:rsidDel="00C24E06" w:rsidRDefault="002906FD">
            <w:pPr>
              <w:rPr>
                <w:del w:id="134" w:author="Author"/>
                <w:noProof/>
                <w:szCs w:val="22"/>
                <w:lang w:val="pt-PT"/>
              </w:rPr>
            </w:pPr>
            <w:del w:id="135" w:author="Author">
              <w:r w:rsidRPr="008323BB" w:rsidDel="00C24E06">
                <w:rPr>
                  <w:noProof/>
                  <w:szCs w:val="22"/>
                  <w:lang w:val="pt-PT"/>
                </w:rPr>
                <w:delText>Covis Pharma Europe B.V.</w:delText>
              </w:r>
            </w:del>
          </w:p>
          <w:p w14:paraId="4719BEB6" w14:textId="7C39E7DD" w:rsidR="002906FD" w:rsidRPr="008323BB" w:rsidRDefault="002906FD">
            <w:pPr>
              <w:spacing w:line="240" w:lineRule="auto"/>
              <w:rPr>
                <w:noProof/>
                <w:szCs w:val="22"/>
                <w:lang w:val="pt-PT"/>
              </w:rPr>
            </w:pPr>
            <w:r w:rsidRPr="008323BB">
              <w:rPr>
                <w:noProof/>
                <w:szCs w:val="22"/>
                <w:lang w:val="pt-PT"/>
              </w:rPr>
              <w:t xml:space="preserve">Tel: </w:t>
            </w:r>
            <w:ins w:id="136" w:author="Author">
              <w:r w:rsidR="0017688D">
                <w:rPr>
                  <w:noProof/>
                  <w:szCs w:val="22"/>
                  <w:lang w:val="pt-PT"/>
                </w:rPr>
                <w:t xml:space="preserve">+352 </w:t>
              </w:r>
            </w:ins>
            <w:r w:rsidRPr="008323BB">
              <w:rPr>
                <w:noProof/>
                <w:szCs w:val="22"/>
                <w:lang w:val="pt-PT"/>
              </w:rPr>
              <w:t>80024119</w:t>
            </w:r>
          </w:p>
        </w:tc>
      </w:tr>
      <w:tr w:rsidR="002906FD" w:rsidRPr="008323BB" w14:paraId="3B41A25B" w14:textId="77777777" w:rsidTr="002906FD">
        <w:trPr>
          <w:gridBefore w:val="1"/>
          <w:wBefore w:w="34" w:type="dxa"/>
          <w:cantSplit/>
          <w:trHeight w:val="1009"/>
        </w:trPr>
        <w:tc>
          <w:tcPr>
            <w:tcW w:w="4644" w:type="dxa"/>
          </w:tcPr>
          <w:p w14:paraId="04147718" w14:textId="77777777" w:rsidR="002906FD" w:rsidRPr="008323BB" w:rsidRDefault="002906FD">
            <w:pPr>
              <w:tabs>
                <w:tab w:val="left" w:pos="-720"/>
              </w:tabs>
              <w:suppressAutoHyphens/>
              <w:spacing w:line="240" w:lineRule="auto"/>
              <w:rPr>
                <w:noProof/>
                <w:szCs w:val="22"/>
                <w:lang w:val="pl-PL"/>
              </w:rPr>
            </w:pPr>
            <w:r w:rsidRPr="008323BB">
              <w:rPr>
                <w:b/>
                <w:noProof/>
                <w:szCs w:val="22"/>
                <w:lang w:val="pl-PL"/>
              </w:rPr>
              <w:t>Česká republika</w:t>
            </w:r>
          </w:p>
          <w:p w14:paraId="2029810D" w14:textId="77777777" w:rsidR="00C24E06" w:rsidRPr="00CD50B3" w:rsidRDefault="00C24E06" w:rsidP="00C24E06">
            <w:pPr>
              <w:tabs>
                <w:tab w:val="clear" w:pos="567"/>
              </w:tabs>
              <w:spacing w:line="240" w:lineRule="auto"/>
              <w:rPr>
                <w:ins w:id="137" w:author="Author"/>
                <w:noProof/>
                <w:szCs w:val="22"/>
                <w:lang w:val="en-US"/>
              </w:rPr>
            </w:pPr>
            <w:ins w:id="138" w:author="Author">
              <w:r>
                <w:rPr>
                  <w:noProof/>
                  <w:szCs w:val="22"/>
                  <w:lang w:val="en-US"/>
                </w:rPr>
                <w:t>Azurity Pharmaceuticals Ireland Ltd.</w:t>
              </w:r>
            </w:ins>
          </w:p>
          <w:p w14:paraId="15903F2F" w14:textId="77777777" w:rsidR="00802BBB" w:rsidRPr="00A13F49" w:rsidRDefault="00802BBB" w:rsidP="00802BBB">
            <w:pPr>
              <w:tabs>
                <w:tab w:val="clear" w:pos="567"/>
              </w:tabs>
              <w:spacing w:line="240" w:lineRule="auto"/>
              <w:rPr>
                <w:ins w:id="139" w:author="Author"/>
                <w:noProof/>
                <w:szCs w:val="22"/>
                <w:lang w:val="en-US"/>
              </w:rPr>
            </w:pPr>
            <w:ins w:id="140" w:author="Author">
              <w:r w:rsidRPr="00FE2232">
                <w:rPr>
                  <w:noProof/>
                  <w:szCs w:val="22"/>
                  <w:lang w:val="en-GB"/>
                </w:rPr>
                <w:t>Irsko</w:t>
              </w:r>
            </w:ins>
          </w:p>
          <w:p w14:paraId="7348A570" w14:textId="77777777" w:rsidR="002906FD" w:rsidRPr="008F52CA" w:rsidDel="00C24E06" w:rsidRDefault="002906FD">
            <w:pPr>
              <w:rPr>
                <w:del w:id="141" w:author="Author"/>
                <w:szCs w:val="22"/>
                <w:lang w:val="pt-PT"/>
              </w:rPr>
            </w:pPr>
            <w:del w:id="142" w:author="Author">
              <w:r w:rsidRPr="008323BB" w:rsidDel="00C24E06">
                <w:rPr>
                  <w:szCs w:val="22"/>
                  <w:lang w:val="pl-PL"/>
                </w:rPr>
                <w:delText>Covis Pharma Europe B.V.</w:delText>
              </w:r>
            </w:del>
          </w:p>
          <w:p w14:paraId="44FFB219" w14:textId="703F24D7" w:rsidR="002906FD" w:rsidRPr="008323BB" w:rsidRDefault="002906FD">
            <w:pPr>
              <w:rPr>
                <w:szCs w:val="22"/>
              </w:rPr>
            </w:pPr>
            <w:r w:rsidRPr="008323BB">
              <w:rPr>
                <w:szCs w:val="22"/>
              </w:rPr>
              <w:t>Tel:</w:t>
            </w:r>
            <w:ins w:id="143" w:author="Author">
              <w:r w:rsidR="00802BBB">
                <w:rPr>
                  <w:szCs w:val="22"/>
                </w:rPr>
                <w:t xml:space="preserve"> +420</w:t>
              </w:r>
            </w:ins>
            <w:r w:rsidRPr="008323BB">
              <w:rPr>
                <w:szCs w:val="22"/>
              </w:rPr>
              <w:t xml:space="preserve"> 800144474</w:t>
            </w:r>
          </w:p>
          <w:p w14:paraId="20603F07" w14:textId="77777777" w:rsidR="002906FD" w:rsidRPr="008323BB" w:rsidRDefault="002906FD">
            <w:pPr>
              <w:tabs>
                <w:tab w:val="left" w:pos="-720"/>
              </w:tabs>
              <w:suppressAutoHyphens/>
              <w:spacing w:line="240" w:lineRule="auto"/>
              <w:rPr>
                <w:noProof/>
                <w:szCs w:val="22"/>
                <w:lang w:val="nb-NO"/>
              </w:rPr>
            </w:pPr>
          </w:p>
        </w:tc>
        <w:tc>
          <w:tcPr>
            <w:tcW w:w="4678" w:type="dxa"/>
            <w:hideMark/>
          </w:tcPr>
          <w:p w14:paraId="275EB022" w14:textId="77777777" w:rsidR="002906FD" w:rsidRPr="008323BB" w:rsidRDefault="002906FD">
            <w:pPr>
              <w:spacing w:line="240" w:lineRule="auto"/>
              <w:rPr>
                <w:b/>
                <w:noProof/>
                <w:szCs w:val="22"/>
                <w:lang w:val="nb-NO"/>
              </w:rPr>
            </w:pPr>
            <w:r w:rsidRPr="008323BB">
              <w:rPr>
                <w:b/>
                <w:noProof/>
                <w:szCs w:val="22"/>
                <w:lang w:val="nb-NO"/>
              </w:rPr>
              <w:t>Magyarország</w:t>
            </w:r>
          </w:p>
          <w:p w14:paraId="7697D1DA" w14:textId="77777777" w:rsidR="00C24E06" w:rsidRPr="00CD50B3" w:rsidRDefault="00C24E06" w:rsidP="00C24E06">
            <w:pPr>
              <w:tabs>
                <w:tab w:val="clear" w:pos="567"/>
              </w:tabs>
              <w:spacing w:line="240" w:lineRule="auto"/>
              <w:rPr>
                <w:ins w:id="144" w:author="Author"/>
                <w:noProof/>
                <w:szCs w:val="22"/>
                <w:lang w:val="en-US"/>
              </w:rPr>
            </w:pPr>
            <w:ins w:id="145" w:author="Author">
              <w:r>
                <w:rPr>
                  <w:noProof/>
                  <w:szCs w:val="22"/>
                  <w:lang w:val="en-US"/>
                </w:rPr>
                <w:t>Azurity Pharmaceuticals Ireland Ltd.</w:t>
              </w:r>
            </w:ins>
          </w:p>
          <w:p w14:paraId="2973A9E4" w14:textId="77777777" w:rsidR="007D1C56" w:rsidRPr="00A13F49" w:rsidRDefault="007D1C56" w:rsidP="007D1C56">
            <w:pPr>
              <w:tabs>
                <w:tab w:val="clear" w:pos="567"/>
              </w:tabs>
              <w:spacing w:line="240" w:lineRule="auto"/>
              <w:rPr>
                <w:ins w:id="146" w:author="Author"/>
                <w:noProof/>
                <w:szCs w:val="22"/>
                <w:lang w:val="nb-NO"/>
              </w:rPr>
            </w:pPr>
            <w:ins w:id="147" w:author="Author">
              <w:r w:rsidRPr="00D01F49">
                <w:rPr>
                  <w:noProof/>
                  <w:szCs w:val="22"/>
                  <w:lang w:val="en-GB"/>
                </w:rPr>
                <w:t>Írország</w:t>
              </w:r>
            </w:ins>
          </w:p>
          <w:p w14:paraId="395A9FAB" w14:textId="77777777" w:rsidR="002906FD" w:rsidRPr="008323BB" w:rsidDel="00C24E06" w:rsidRDefault="002906FD">
            <w:pPr>
              <w:rPr>
                <w:del w:id="148" w:author="Author"/>
                <w:szCs w:val="22"/>
                <w:lang w:val="nb-NO"/>
              </w:rPr>
            </w:pPr>
            <w:del w:id="149" w:author="Author">
              <w:r w:rsidRPr="008323BB" w:rsidDel="00C24E06">
                <w:rPr>
                  <w:szCs w:val="22"/>
                  <w:lang w:val="nb-NO"/>
                </w:rPr>
                <w:delText>Covis Pharma Europe B.V.</w:delText>
              </w:r>
            </w:del>
          </w:p>
          <w:p w14:paraId="64AC262E" w14:textId="4C316C0E" w:rsidR="002906FD" w:rsidRPr="008323BB" w:rsidRDefault="002906FD">
            <w:pPr>
              <w:spacing w:line="240" w:lineRule="auto"/>
              <w:rPr>
                <w:noProof/>
                <w:szCs w:val="22"/>
                <w:lang w:val="en-US"/>
              </w:rPr>
            </w:pPr>
            <w:r w:rsidRPr="008323BB">
              <w:rPr>
                <w:szCs w:val="22"/>
                <w:lang w:val="nb-NO"/>
              </w:rPr>
              <w:t xml:space="preserve">Tel.: </w:t>
            </w:r>
            <w:ins w:id="150" w:author="Author">
              <w:r w:rsidR="007D1C56">
                <w:rPr>
                  <w:szCs w:val="22"/>
                  <w:lang w:val="nb-NO"/>
                </w:rPr>
                <w:t xml:space="preserve">+36 </w:t>
              </w:r>
            </w:ins>
            <w:del w:id="151" w:author="Author">
              <w:r w:rsidRPr="008323BB" w:rsidDel="007D1C56">
                <w:rPr>
                  <w:szCs w:val="22"/>
                  <w:lang w:val="nb-NO"/>
                </w:rPr>
                <w:delText>0</w:delText>
              </w:r>
            </w:del>
            <w:r w:rsidRPr="008323BB">
              <w:rPr>
                <w:szCs w:val="22"/>
                <w:lang w:val="nb-NO"/>
              </w:rPr>
              <w:t>680021540</w:t>
            </w:r>
          </w:p>
        </w:tc>
      </w:tr>
      <w:tr w:rsidR="002906FD" w:rsidRPr="008323BB" w14:paraId="15CEE177" w14:textId="77777777" w:rsidTr="002906FD">
        <w:trPr>
          <w:gridBefore w:val="1"/>
          <w:wBefore w:w="34" w:type="dxa"/>
          <w:cantSplit/>
        </w:trPr>
        <w:tc>
          <w:tcPr>
            <w:tcW w:w="4644" w:type="dxa"/>
            <w:hideMark/>
          </w:tcPr>
          <w:p w14:paraId="5FFE4942" w14:textId="77777777" w:rsidR="00EC5313" w:rsidRPr="00985DA7" w:rsidRDefault="00EC5313" w:rsidP="00EC5313">
            <w:pPr>
              <w:spacing w:line="240" w:lineRule="auto"/>
              <w:rPr>
                <w:noProof/>
                <w:szCs w:val="22"/>
                <w:lang w:val="en-US"/>
                <w:rPrChange w:id="152" w:author="Author">
                  <w:rPr>
                    <w:noProof/>
                    <w:szCs w:val="22"/>
                    <w:lang w:val="pt-PT"/>
                  </w:rPr>
                </w:rPrChange>
              </w:rPr>
            </w:pPr>
            <w:r w:rsidRPr="00985DA7">
              <w:rPr>
                <w:b/>
                <w:noProof/>
                <w:szCs w:val="22"/>
                <w:lang w:val="en-US"/>
                <w:rPrChange w:id="153" w:author="Author">
                  <w:rPr>
                    <w:b/>
                    <w:noProof/>
                    <w:szCs w:val="22"/>
                    <w:lang w:val="pt-PT"/>
                  </w:rPr>
                </w:rPrChange>
              </w:rPr>
              <w:t>Danmark</w:t>
            </w:r>
          </w:p>
          <w:p w14:paraId="394D5EC4" w14:textId="77777777" w:rsidR="00EC5313" w:rsidRPr="00985DA7" w:rsidRDefault="00EC5313" w:rsidP="00EC5313">
            <w:pPr>
              <w:rPr>
                <w:lang w:val="en-US"/>
                <w:rPrChange w:id="154" w:author="Author">
                  <w:rPr>
                    <w:lang w:val="pt-PT"/>
                  </w:rPr>
                </w:rPrChange>
              </w:rPr>
            </w:pPr>
            <w:r w:rsidRPr="00985DA7">
              <w:rPr>
                <w:lang w:val="en-US"/>
                <w:rPrChange w:id="155" w:author="Author">
                  <w:rPr>
                    <w:lang w:val="pt-PT"/>
                  </w:rPr>
                </w:rPrChange>
              </w:rPr>
              <w:t>Zentiva Denmark ApS</w:t>
            </w:r>
          </w:p>
          <w:p w14:paraId="68394D5B" w14:textId="77777777" w:rsidR="002906FD" w:rsidRPr="00EC5313" w:rsidRDefault="00EC5313" w:rsidP="00EC5313">
            <w:pPr>
              <w:spacing w:line="240" w:lineRule="auto"/>
              <w:rPr>
                <w:noProof/>
                <w:szCs w:val="22"/>
                <w:lang w:val="de-DE"/>
              </w:rPr>
            </w:pPr>
            <w:r w:rsidRPr="00985DA7">
              <w:rPr>
                <w:lang w:val="en-US"/>
                <w:rPrChange w:id="156" w:author="Author">
                  <w:rPr>
                    <w:lang w:val="pt-PT"/>
                  </w:rPr>
                </w:rPrChange>
              </w:rPr>
              <w:t>Tlf.: +45 787 68 400</w:t>
            </w:r>
          </w:p>
        </w:tc>
        <w:tc>
          <w:tcPr>
            <w:tcW w:w="4678" w:type="dxa"/>
          </w:tcPr>
          <w:p w14:paraId="79599930" w14:textId="77777777" w:rsidR="002906FD" w:rsidRPr="00985DA7" w:rsidRDefault="002906FD">
            <w:pPr>
              <w:tabs>
                <w:tab w:val="left" w:pos="-720"/>
                <w:tab w:val="left" w:pos="4536"/>
              </w:tabs>
              <w:suppressAutoHyphens/>
              <w:spacing w:line="240" w:lineRule="auto"/>
              <w:rPr>
                <w:b/>
                <w:noProof/>
                <w:szCs w:val="22"/>
                <w:lang w:val="en-US"/>
                <w:rPrChange w:id="157" w:author="Author">
                  <w:rPr>
                    <w:b/>
                    <w:noProof/>
                    <w:szCs w:val="22"/>
                    <w:lang w:val="pt-PT"/>
                  </w:rPr>
                </w:rPrChange>
              </w:rPr>
            </w:pPr>
            <w:r w:rsidRPr="00985DA7">
              <w:rPr>
                <w:b/>
                <w:noProof/>
                <w:szCs w:val="22"/>
                <w:lang w:val="en-US"/>
                <w:rPrChange w:id="158" w:author="Author">
                  <w:rPr>
                    <w:b/>
                    <w:noProof/>
                    <w:szCs w:val="22"/>
                    <w:lang w:val="pt-PT"/>
                  </w:rPr>
                </w:rPrChange>
              </w:rPr>
              <w:t>Malta</w:t>
            </w:r>
          </w:p>
          <w:p w14:paraId="7D56AD50" w14:textId="77777777" w:rsidR="00C24E06" w:rsidRPr="00CD50B3" w:rsidRDefault="00C24E06" w:rsidP="00C24E06">
            <w:pPr>
              <w:tabs>
                <w:tab w:val="clear" w:pos="567"/>
              </w:tabs>
              <w:spacing w:line="240" w:lineRule="auto"/>
              <w:rPr>
                <w:ins w:id="159" w:author="Author"/>
                <w:noProof/>
                <w:szCs w:val="22"/>
                <w:lang w:val="en-US"/>
              </w:rPr>
            </w:pPr>
            <w:ins w:id="160" w:author="Author">
              <w:r>
                <w:rPr>
                  <w:noProof/>
                  <w:szCs w:val="22"/>
                  <w:lang w:val="en-US"/>
                </w:rPr>
                <w:t>Azurity Pharmaceuticals Ireland Ltd.</w:t>
              </w:r>
            </w:ins>
          </w:p>
          <w:p w14:paraId="76D13FCE" w14:textId="77777777" w:rsidR="00D53695" w:rsidRPr="00A13F49" w:rsidRDefault="00D53695" w:rsidP="00D53695">
            <w:pPr>
              <w:tabs>
                <w:tab w:val="clear" w:pos="567"/>
              </w:tabs>
              <w:spacing w:line="240" w:lineRule="auto"/>
              <w:rPr>
                <w:ins w:id="161" w:author="Author"/>
                <w:noProof/>
                <w:szCs w:val="22"/>
                <w:lang w:val="en-US"/>
              </w:rPr>
            </w:pPr>
            <w:ins w:id="162" w:author="Author">
              <w:r w:rsidRPr="00244824">
                <w:rPr>
                  <w:noProof/>
                  <w:szCs w:val="22"/>
                  <w:lang w:val="en-GB"/>
                </w:rPr>
                <w:t>Ireland</w:t>
              </w:r>
            </w:ins>
          </w:p>
          <w:p w14:paraId="0143BF0B" w14:textId="77777777" w:rsidR="002906FD" w:rsidRPr="008F52CA" w:rsidDel="00C24E06" w:rsidRDefault="002906FD">
            <w:pPr>
              <w:rPr>
                <w:del w:id="163" w:author="Author"/>
                <w:szCs w:val="22"/>
                <w:lang w:val="pt-PT"/>
              </w:rPr>
            </w:pPr>
            <w:del w:id="164" w:author="Author">
              <w:r w:rsidRPr="008323BB" w:rsidDel="00C24E06">
                <w:rPr>
                  <w:szCs w:val="22"/>
                </w:rPr>
                <w:delText>Covis Pharma Europe B.V.</w:delText>
              </w:r>
            </w:del>
          </w:p>
          <w:p w14:paraId="1F04A88B" w14:textId="346972A4" w:rsidR="002906FD" w:rsidRPr="008323BB" w:rsidRDefault="002906FD">
            <w:pPr>
              <w:rPr>
                <w:szCs w:val="22"/>
              </w:rPr>
            </w:pPr>
            <w:r w:rsidRPr="008323BB">
              <w:rPr>
                <w:szCs w:val="22"/>
              </w:rPr>
              <w:t xml:space="preserve">Tel: </w:t>
            </w:r>
            <w:ins w:id="165" w:author="Author">
              <w:r w:rsidR="00D53695">
                <w:rPr>
                  <w:szCs w:val="22"/>
                </w:rPr>
                <w:t xml:space="preserve">+356 </w:t>
              </w:r>
            </w:ins>
            <w:r w:rsidRPr="008323BB">
              <w:rPr>
                <w:szCs w:val="22"/>
              </w:rPr>
              <w:t>80065149</w:t>
            </w:r>
          </w:p>
          <w:p w14:paraId="10C2A209" w14:textId="77777777" w:rsidR="002906FD" w:rsidRPr="008323BB" w:rsidRDefault="002906FD">
            <w:pPr>
              <w:spacing w:line="240" w:lineRule="auto"/>
              <w:rPr>
                <w:noProof/>
                <w:szCs w:val="22"/>
              </w:rPr>
            </w:pPr>
          </w:p>
        </w:tc>
      </w:tr>
      <w:tr w:rsidR="002906FD" w:rsidRPr="008323BB" w14:paraId="51B698E7" w14:textId="77777777" w:rsidTr="002906FD">
        <w:trPr>
          <w:gridBefore w:val="1"/>
          <w:wBefore w:w="34" w:type="dxa"/>
          <w:cantSplit/>
        </w:trPr>
        <w:tc>
          <w:tcPr>
            <w:tcW w:w="4644" w:type="dxa"/>
          </w:tcPr>
          <w:p w14:paraId="3CAC582D" w14:textId="77777777" w:rsidR="002906FD" w:rsidRPr="008323BB" w:rsidRDefault="002906FD">
            <w:pPr>
              <w:spacing w:line="240" w:lineRule="auto"/>
              <w:rPr>
                <w:noProof/>
                <w:szCs w:val="22"/>
                <w:lang w:val="de-DE"/>
              </w:rPr>
            </w:pPr>
            <w:r w:rsidRPr="008323BB">
              <w:rPr>
                <w:b/>
                <w:noProof/>
                <w:szCs w:val="22"/>
                <w:lang w:val="de-DE"/>
              </w:rPr>
              <w:t>Deutschland</w:t>
            </w:r>
          </w:p>
          <w:p w14:paraId="3ABF928C" w14:textId="77777777" w:rsidR="002906FD" w:rsidRPr="008323BB" w:rsidRDefault="002906FD">
            <w:pPr>
              <w:rPr>
                <w:szCs w:val="22"/>
              </w:rPr>
            </w:pPr>
            <w:r w:rsidRPr="008323BB">
              <w:rPr>
                <w:szCs w:val="22"/>
              </w:rPr>
              <w:t xml:space="preserve">Zentiva Pharma GmbH </w:t>
            </w:r>
          </w:p>
          <w:p w14:paraId="6265DF12" w14:textId="77777777" w:rsidR="002906FD" w:rsidRPr="008323BB" w:rsidRDefault="002906FD">
            <w:pPr>
              <w:rPr>
                <w:szCs w:val="22"/>
                <w:lang w:val="de-DE"/>
              </w:rPr>
            </w:pPr>
            <w:r w:rsidRPr="008323BB">
              <w:rPr>
                <w:szCs w:val="22"/>
              </w:rPr>
              <w:t xml:space="preserve">Tel: +49 </w:t>
            </w:r>
            <w:del w:id="166" w:author="Author">
              <w:r w:rsidRPr="008323BB" w:rsidDel="00D53695">
                <w:rPr>
                  <w:szCs w:val="22"/>
                </w:rPr>
                <w:delText xml:space="preserve">(0) </w:delText>
              </w:r>
            </w:del>
            <w:r w:rsidRPr="008323BB">
              <w:rPr>
                <w:szCs w:val="22"/>
              </w:rPr>
              <w:t>800 53 53 010</w:t>
            </w:r>
            <w:r w:rsidRPr="008323BB">
              <w:rPr>
                <w:szCs w:val="22"/>
                <w:lang w:val="de-DE"/>
              </w:rPr>
              <w:t> </w:t>
            </w:r>
          </w:p>
          <w:p w14:paraId="792BAA0D" w14:textId="77777777" w:rsidR="002906FD" w:rsidRPr="008323BB" w:rsidRDefault="002906FD">
            <w:pPr>
              <w:rPr>
                <w:noProof/>
                <w:szCs w:val="22"/>
                <w:lang w:val="de-DE"/>
              </w:rPr>
            </w:pPr>
          </w:p>
        </w:tc>
        <w:tc>
          <w:tcPr>
            <w:tcW w:w="4678" w:type="dxa"/>
          </w:tcPr>
          <w:p w14:paraId="1B279FDF" w14:textId="77777777" w:rsidR="002906FD" w:rsidRPr="008323BB" w:rsidRDefault="002906FD">
            <w:pPr>
              <w:suppressAutoHyphens/>
              <w:spacing w:line="240" w:lineRule="auto"/>
              <w:rPr>
                <w:noProof/>
                <w:szCs w:val="22"/>
                <w:lang w:val="en-GB"/>
              </w:rPr>
            </w:pPr>
            <w:r w:rsidRPr="008323BB">
              <w:rPr>
                <w:b/>
                <w:noProof/>
                <w:szCs w:val="22"/>
              </w:rPr>
              <w:t>Nederland</w:t>
            </w:r>
          </w:p>
          <w:p w14:paraId="5A2CFE42" w14:textId="77777777" w:rsidR="00C24E06" w:rsidRPr="00CD50B3" w:rsidRDefault="00C24E06" w:rsidP="00C24E06">
            <w:pPr>
              <w:tabs>
                <w:tab w:val="clear" w:pos="567"/>
              </w:tabs>
              <w:spacing w:line="240" w:lineRule="auto"/>
              <w:rPr>
                <w:ins w:id="167" w:author="Author"/>
                <w:noProof/>
                <w:szCs w:val="22"/>
                <w:lang w:val="en-US"/>
              </w:rPr>
            </w:pPr>
            <w:ins w:id="168" w:author="Author">
              <w:r>
                <w:rPr>
                  <w:noProof/>
                  <w:szCs w:val="22"/>
                  <w:lang w:val="en-US"/>
                </w:rPr>
                <w:t>Azurity Pharmaceuticals Ireland Ltd.</w:t>
              </w:r>
            </w:ins>
          </w:p>
          <w:p w14:paraId="61791EFA" w14:textId="307FB290" w:rsidR="002D367D" w:rsidRPr="00A13F49" w:rsidRDefault="002D367D" w:rsidP="002D367D">
            <w:pPr>
              <w:tabs>
                <w:tab w:val="clear" w:pos="567"/>
              </w:tabs>
              <w:spacing w:line="240" w:lineRule="auto"/>
              <w:rPr>
                <w:ins w:id="169" w:author="Author"/>
                <w:noProof/>
                <w:szCs w:val="22"/>
                <w:lang w:val="en-US"/>
              </w:rPr>
            </w:pPr>
            <w:ins w:id="170" w:author="Author">
              <w:r w:rsidRPr="00244824">
                <w:rPr>
                  <w:noProof/>
                  <w:szCs w:val="22"/>
                  <w:lang w:val="en-GB"/>
                </w:rPr>
                <w:t>Ie</w:t>
              </w:r>
              <w:r w:rsidR="00415E85">
                <w:rPr>
                  <w:noProof/>
                  <w:szCs w:val="22"/>
                  <w:lang w:val="en-GB"/>
                </w:rPr>
                <w:t>r</w:t>
              </w:r>
              <w:r w:rsidRPr="00244824">
                <w:rPr>
                  <w:noProof/>
                  <w:szCs w:val="22"/>
                  <w:lang w:val="en-GB"/>
                </w:rPr>
                <w:t>land</w:t>
              </w:r>
            </w:ins>
          </w:p>
          <w:p w14:paraId="0B23186D" w14:textId="34524EBB" w:rsidR="002906FD" w:rsidRPr="008323BB" w:rsidRDefault="002906FD">
            <w:pPr>
              <w:rPr>
                <w:szCs w:val="22"/>
              </w:rPr>
            </w:pPr>
            <w:del w:id="171" w:author="Author">
              <w:r w:rsidRPr="008323BB" w:rsidDel="00C24E06">
                <w:rPr>
                  <w:szCs w:val="22"/>
                </w:rPr>
                <w:delText>Covis Pharma Europe B.V.</w:delText>
              </w:r>
            </w:del>
            <w:r w:rsidRPr="008323BB">
              <w:rPr>
                <w:szCs w:val="22"/>
              </w:rPr>
              <w:br/>
              <w:t xml:space="preserve">Tel: </w:t>
            </w:r>
            <w:ins w:id="172" w:author="Author">
              <w:r w:rsidR="002D367D">
                <w:rPr>
                  <w:szCs w:val="22"/>
                </w:rPr>
                <w:t>+3</w:t>
              </w:r>
              <w:r w:rsidR="00FB615A">
                <w:rPr>
                  <w:szCs w:val="22"/>
                </w:rPr>
                <w:t xml:space="preserve">1 </w:t>
              </w:r>
              <w:del w:id="173" w:author="Author">
                <w:r w:rsidR="002D367D" w:rsidDel="00FB615A">
                  <w:rPr>
                    <w:szCs w:val="22"/>
                  </w:rPr>
                  <w:delText xml:space="preserve"> </w:delText>
                </w:r>
              </w:del>
            </w:ins>
            <w:del w:id="174" w:author="Author">
              <w:r w:rsidRPr="008323BB" w:rsidDel="002D367D">
                <w:rPr>
                  <w:szCs w:val="22"/>
                </w:rPr>
                <w:delText>0</w:delText>
              </w:r>
            </w:del>
            <w:r w:rsidRPr="008323BB">
              <w:rPr>
                <w:szCs w:val="22"/>
              </w:rPr>
              <w:t xml:space="preserve">8000270008 </w:t>
            </w:r>
          </w:p>
          <w:p w14:paraId="5C6CB708" w14:textId="77777777" w:rsidR="002906FD" w:rsidRPr="008323BB" w:rsidRDefault="002906FD">
            <w:pPr>
              <w:spacing w:line="240" w:lineRule="auto"/>
              <w:rPr>
                <w:noProof/>
                <w:szCs w:val="22"/>
              </w:rPr>
            </w:pPr>
          </w:p>
        </w:tc>
      </w:tr>
      <w:tr w:rsidR="002906FD" w:rsidRPr="008323BB" w14:paraId="37373E16" w14:textId="77777777" w:rsidTr="002906FD">
        <w:trPr>
          <w:gridBefore w:val="1"/>
          <w:wBefore w:w="34" w:type="dxa"/>
          <w:cantSplit/>
        </w:trPr>
        <w:tc>
          <w:tcPr>
            <w:tcW w:w="4644" w:type="dxa"/>
            <w:hideMark/>
          </w:tcPr>
          <w:p w14:paraId="6514BE71" w14:textId="77777777" w:rsidR="002906FD" w:rsidRPr="008323BB" w:rsidRDefault="002906FD">
            <w:pPr>
              <w:tabs>
                <w:tab w:val="left" w:pos="-720"/>
              </w:tabs>
              <w:suppressAutoHyphens/>
              <w:spacing w:line="240" w:lineRule="auto"/>
              <w:rPr>
                <w:b/>
                <w:bCs/>
                <w:noProof/>
                <w:szCs w:val="22"/>
                <w:lang w:val="fi-FI"/>
              </w:rPr>
            </w:pPr>
            <w:r w:rsidRPr="008323BB">
              <w:rPr>
                <w:b/>
                <w:bCs/>
                <w:noProof/>
                <w:szCs w:val="22"/>
                <w:lang w:val="fi-FI"/>
              </w:rPr>
              <w:t>Eesti</w:t>
            </w:r>
          </w:p>
          <w:p w14:paraId="67DADDCC" w14:textId="77777777" w:rsidR="00C24E06" w:rsidRPr="00CD50B3" w:rsidRDefault="00C24E06" w:rsidP="00C24E06">
            <w:pPr>
              <w:tabs>
                <w:tab w:val="clear" w:pos="567"/>
              </w:tabs>
              <w:spacing w:line="240" w:lineRule="auto"/>
              <w:rPr>
                <w:ins w:id="175" w:author="Author"/>
                <w:noProof/>
                <w:szCs w:val="22"/>
                <w:lang w:val="en-US"/>
              </w:rPr>
            </w:pPr>
            <w:ins w:id="176" w:author="Author">
              <w:r>
                <w:rPr>
                  <w:noProof/>
                  <w:szCs w:val="22"/>
                  <w:lang w:val="en-US"/>
                </w:rPr>
                <w:t>Azurity Pharmaceuticals Ireland Ltd.</w:t>
              </w:r>
            </w:ins>
          </w:p>
          <w:p w14:paraId="732E8638" w14:textId="77777777" w:rsidR="00AB3DC9" w:rsidRPr="00A13F49" w:rsidRDefault="00AB3DC9" w:rsidP="00AB3DC9">
            <w:pPr>
              <w:tabs>
                <w:tab w:val="clear" w:pos="567"/>
              </w:tabs>
              <w:spacing w:line="240" w:lineRule="auto"/>
              <w:rPr>
                <w:ins w:id="177" w:author="Author"/>
                <w:noProof/>
                <w:szCs w:val="22"/>
                <w:lang w:val="en-US"/>
              </w:rPr>
            </w:pPr>
            <w:ins w:id="178" w:author="Author">
              <w:r w:rsidRPr="00EB0E4F">
                <w:rPr>
                  <w:noProof/>
                  <w:szCs w:val="22"/>
                  <w:lang w:val="en-GB"/>
                </w:rPr>
                <w:t>Iirimaa</w:t>
              </w:r>
            </w:ins>
          </w:p>
          <w:p w14:paraId="527BD8C3" w14:textId="77777777" w:rsidR="002906FD" w:rsidRPr="008323BB" w:rsidDel="00C24E06" w:rsidRDefault="002906FD">
            <w:pPr>
              <w:rPr>
                <w:del w:id="179" w:author="Author"/>
                <w:szCs w:val="22"/>
                <w:lang w:val="en-GB"/>
              </w:rPr>
            </w:pPr>
            <w:del w:id="180" w:author="Author">
              <w:r w:rsidRPr="008323BB" w:rsidDel="00C24E06">
                <w:rPr>
                  <w:szCs w:val="22"/>
                </w:rPr>
                <w:delText xml:space="preserve">Covis Pharma Europe B.V </w:delText>
              </w:r>
            </w:del>
          </w:p>
          <w:p w14:paraId="7437A221" w14:textId="79D0FCD7" w:rsidR="002906FD" w:rsidRPr="008323BB" w:rsidRDefault="002906FD">
            <w:pPr>
              <w:tabs>
                <w:tab w:val="left" w:pos="-720"/>
              </w:tabs>
              <w:suppressAutoHyphens/>
              <w:spacing w:line="240" w:lineRule="auto"/>
              <w:rPr>
                <w:noProof/>
                <w:szCs w:val="22"/>
                <w:lang w:val="fi-FI"/>
              </w:rPr>
            </w:pPr>
            <w:r w:rsidRPr="008323BB">
              <w:rPr>
                <w:szCs w:val="22"/>
                <w:lang w:val="fi-FI"/>
              </w:rPr>
              <w:t xml:space="preserve">Tel: </w:t>
            </w:r>
            <w:ins w:id="181" w:author="Author">
              <w:r w:rsidR="00AB3DC9">
                <w:rPr>
                  <w:szCs w:val="22"/>
                  <w:lang w:val="fi-FI"/>
                </w:rPr>
                <w:t xml:space="preserve">+372 </w:t>
              </w:r>
            </w:ins>
            <w:r w:rsidRPr="008323BB">
              <w:rPr>
                <w:szCs w:val="22"/>
                <w:lang w:val="fi-FI"/>
              </w:rPr>
              <w:t>8000100776</w:t>
            </w:r>
          </w:p>
        </w:tc>
        <w:tc>
          <w:tcPr>
            <w:tcW w:w="4678" w:type="dxa"/>
          </w:tcPr>
          <w:p w14:paraId="1553BE68" w14:textId="77777777" w:rsidR="008F52CA" w:rsidRDefault="008F52CA" w:rsidP="008F52CA">
            <w:pPr>
              <w:spacing w:line="240" w:lineRule="auto"/>
              <w:rPr>
                <w:noProof/>
                <w:szCs w:val="22"/>
                <w:lang w:val="nb-NO"/>
              </w:rPr>
            </w:pPr>
            <w:r>
              <w:rPr>
                <w:b/>
                <w:noProof/>
                <w:szCs w:val="22"/>
                <w:lang w:val="nb-NO"/>
              </w:rPr>
              <w:t>Norge</w:t>
            </w:r>
          </w:p>
          <w:p w14:paraId="48BC5D58" w14:textId="77777777" w:rsidR="008F52CA" w:rsidRDefault="008F52CA" w:rsidP="008F52CA">
            <w:r>
              <w:t>Zentiva Denmark ApS</w:t>
            </w:r>
          </w:p>
          <w:p w14:paraId="36D1DD00" w14:textId="61FD2577" w:rsidR="00C60232" w:rsidRPr="00C60232" w:rsidRDefault="00C60232" w:rsidP="008F52CA">
            <w:pPr>
              <w:rPr>
                <w:ins w:id="182" w:author="Author"/>
                <w:szCs w:val="22"/>
              </w:rPr>
            </w:pPr>
            <w:ins w:id="183" w:author="Author">
              <w:r w:rsidRPr="0055639A">
                <w:rPr>
                  <w:szCs w:val="22"/>
                  <w:lang w:val="en-GB"/>
                </w:rPr>
                <w:t>Danmark</w:t>
              </w:r>
            </w:ins>
          </w:p>
          <w:p w14:paraId="7D55D055" w14:textId="732A3F78" w:rsidR="008F52CA" w:rsidRDefault="008F52CA" w:rsidP="008F52CA">
            <w:r>
              <w:t>Tlf: +45 787 68 400</w:t>
            </w:r>
          </w:p>
          <w:p w14:paraId="43C34017" w14:textId="77777777" w:rsidR="00D22B0A" w:rsidRDefault="00D22B0A">
            <w:pPr>
              <w:rPr>
                <w:ins w:id="184" w:author="Author"/>
                <w:szCs w:val="22"/>
              </w:rPr>
            </w:pPr>
          </w:p>
          <w:p w14:paraId="60264523" w14:textId="77777777" w:rsidR="00C60232" w:rsidRPr="008323BB" w:rsidRDefault="00C60232">
            <w:pPr>
              <w:rPr>
                <w:szCs w:val="22"/>
              </w:rPr>
            </w:pPr>
          </w:p>
        </w:tc>
      </w:tr>
      <w:tr w:rsidR="002906FD" w:rsidRPr="008323BB" w14:paraId="5E35A0A4" w14:textId="77777777" w:rsidTr="002906FD">
        <w:trPr>
          <w:gridBefore w:val="1"/>
          <w:wBefore w:w="34" w:type="dxa"/>
          <w:cantSplit/>
        </w:trPr>
        <w:tc>
          <w:tcPr>
            <w:tcW w:w="4644" w:type="dxa"/>
          </w:tcPr>
          <w:p w14:paraId="5D559AD2" w14:textId="77777777" w:rsidR="002906FD" w:rsidRPr="008323BB" w:rsidRDefault="002906FD">
            <w:pPr>
              <w:spacing w:line="240" w:lineRule="auto"/>
              <w:rPr>
                <w:noProof/>
                <w:szCs w:val="22"/>
                <w:lang w:val="en-US"/>
              </w:rPr>
            </w:pPr>
            <w:r w:rsidRPr="008323BB">
              <w:rPr>
                <w:b/>
                <w:noProof/>
                <w:szCs w:val="22"/>
                <w:lang w:val="el-GR"/>
              </w:rPr>
              <w:t>Ελλάδα</w:t>
            </w:r>
          </w:p>
          <w:p w14:paraId="38215969" w14:textId="77777777" w:rsidR="002906FD" w:rsidRPr="008323BB" w:rsidRDefault="002906FD">
            <w:pPr>
              <w:rPr>
                <w:szCs w:val="22"/>
                <w:lang w:val="en-GB"/>
              </w:rPr>
            </w:pPr>
            <w:r w:rsidRPr="008F52CA">
              <w:rPr>
                <w:szCs w:val="22"/>
                <w:lang w:val="en-US"/>
              </w:rPr>
              <w:t>Specialty Therapeutics IKE</w:t>
            </w:r>
            <w:r w:rsidRPr="008323BB">
              <w:rPr>
                <w:szCs w:val="22"/>
              </w:rPr>
              <w:br/>
              <w:t>Τηλ</w:t>
            </w:r>
            <w:r w:rsidRPr="008F52CA">
              <w:rPr>
                <w:szCs w:val="22"/>
                <w:lang w:val="en-US"/>
              </w:rPr>
              <w:t xml:space="preserve">: </w:t>
            </w:r>
            <w:r w:rsidRPr="008323BB">
              <w:rPr>
                <w:szCs w:val="22"/>
              </w:rPr>
              <w:t>+30 213 02 33 913</w:t>
            </w:r>
          </w:p>
          <w:p w14:paraId="726FD2EE" w14:textId="77777777" w:rsidR="002906FD" w:rsidRPr="008F52CA" w:rsidRDefault="002906FD">
            <w:pPr>
              <w:spacing w:line="240" w:lineRule="auto"/>
              <w:rPr>
                <w:noProof/>
                <w:szCs w:val="22"/>
                <w:lang w:val="en-US"/>
              </w:rPr>
            </w:pPr>
          </w:p>
        </w:tc>
        <w:tc>
          <w:tcPr>
            <w:tcW w:w="4678" w:type="dxa"/>
          </w:tcPr>
          <w:p w14:paraId="46FBE0BB" w14:textId="77777777" w:rsidR="002906FD" w:rsidRPr="008323BB" w:rsidRDefault="002906FD">
            <w:pPr>
              <w:tabs>
                <w:tab w:val="left" w:pos="-720"/>
              </w:tabs>
              <w:suppressAutoHyphens/>
              <w:spacing w:line="240" w:lineRule="auto"/>
              <w:rPr>
                <w:noProof/>
                <w:szCs w:val="22"/>
                <w:lang w:val="de-DE"/>
              </w:rPr>
            </w:pPr>
            <w:r w:rsidRPr="008323BB">
              <w:rPr>
                <w:b/>
                <w:noProof/>
                <w:szCs w:val="22"/>
                <w:lang w:val="de-DE"/>
              </w:rPr>
              <w:t>Österreich</w:t>
            </w:r>
          </w:p>
          <w:p w14:paraId="47E951E8" w14:textId="77777777" w:rsidR="00C24E06" w:rsidRPr="00CD50B3" w:rsidRDefault="00C24E06" w:rsidP="00C24E06">
            <w:pPr>
              <w:tabs>
                <w:tab w:val="clear" w:pos="567"/>
              </w:tabs>
              <w:spacing w:line="240" w:lineRule="auto"/>
              <w:rPr>
                <w:ins w:id="185" w:author="Author"/>
                <w:noProof/>
                <w:szCs w:val="22"/>
                <w:lang w:val="en-US"/>
              </w:rPr>
            </w:pPr>
            <w:ins w:id="186" w:author="Author">
              <w:r>
                <w:rPr>
                  <w:noProof/>
                  <w:szCs w:val="22"/>
                  <w:lang w:val="en-US"/>
                </w:rPr>
                <w:t>Azurity Pharmaceuticals Ireland Ltd.</w:t>
              </w:r>
            </w:ins>
          </w:p>
          <w:p w14:paraId="5057A3C0" w14:textId="77777777" w:rsidR="00D12F9A" w:rsidRPr="00A13F49" w:rsidRDefault="00D12F9A" w:rsidP="00D12F9A">
            <w:pPr>
              <w:tabs>
                <w:tab w:val="clear" w:pos="567"/>
              </w:tabs>
              <w:spacing w:line="240" w:lineRule="auto"/>
              <w:rPr>
                <w:ins w:id="187" w:author="Author"/>
                <w:noProof/>
                <w:szCs w:val="22"/>
                <w:lang w:val="de-DE"/>
              </w:rPr>
            </w:pPr>
            <w:ins w:id="188" w:author="Author">
              <w:r w:rsidRPr="009063F7">
                <w:rPr>
                  <w:noProof/>
                  <w:szCs w:val="22"/>
                  <w:lang w:val="en-GB"/>
                </w:rPr>
                <w:t>Irland</w:t>
              </w:r>
            </w:ins>
          </w:p>
          <w:p w14:paraId="5CF8014E" w14:textId="77777777" w:rsidR="002906FD" w:rsidRPr="008323BB" w:rsidDel="00C24E06" w:rsidRDefault="002906FD">
            <w:pPr>
              <w:rPr>
                <w:del w:id="189" w:author="Author"/>
                <w:rFonts w:cs="Calibri"/>
                <w:szCs w:val="22"/>
                <w:lang w:val="en-GB"/>
              </w:rPr>
            </w:pPr>
            <w:del w:id="190" w:author="Author">
              <w:r w:rsidRPr="008323BB" w:rsidDel="00C24E06">
                <w:rPr>
                  <w:rFonts w:eastAsia="Segoe UI" w:cs="Calibri"/>
                  <w:color w:val="333333"/>
                  <w:szCs w:val="22"/>
                </w:rPr>
                <w:delText>Covis Pharma Europe B.V.</w:delText>
              </w:r>
            </w:del>
          </w:p>
          <w:p w14:paraId="3156E6E0" w14:textId="46503E8C" w:rsidR="002906FD" w:rsidRPr="008323BB" w:rsidRDefault="002906FD">
            <w:pPr>
              <w:rPr>
                <w:rFonts w:cs="Calibri"/>
                <w:szCs w:val="22"/>
              </w:rPr>
            </w:pPr>
            <w:r w:rsidRPr="008323BB">
              <w:rPr>
                <w:rFonts w:eastAsia="Segoe UI" w:cs="Calibri"/>
                <w:color w:val="333333"/>
                <w:szCs w:val="22"/>
              </w:rPr>
              <w:t xml:space="preserve">Tel: </w:t>
            </w:r>
            <w:ins w:id="191" w:author="Author">
              <w:r w:rsidR="00D12F9A">
                <w:rPr>
                  <w:rFonts w:eastAsia="Segoe UI" w:cs="Calibri"/>
                  <w:color w:val="333333"/>
                  <w:szCs w:val="22"/>
                </w:rPr>
                <w:t xml:space="preserve">+43 </w:t>
              </w:r>
            </w:ins>
            <w:del w:id="192" w:author="Author">
              <w:r w:rsidRPr="008323BB" w:rsidDel="00D12F9A">
                <w:rPr>
                  <w:rFonts w:eastAsia="Segoe UI" w:cs="Calibri"/>
                  <w:color w:val="333333"/>
                  <w:szCs w:val="22"/>
                </w:rPr>
                <w:delText>0</w:delText>
              </w:r>
            </w:del>
            <w:r w:rsidRPr="008323BB">
              <w:rPr>
                <w:rFonts w:eastAsia="Segoe UI" w:cs="Calibri"/>
                <w:color w:val="333333"/>
                <w:szCs w:val="22"/>
              </w:rPr>
              <w:t>800006573</w:t>
            </w:r>
          </w:p>
          <w:p w14:paraId="6DE3FB89" w14:textId="77777777" w:rsidR="002906FD" w:rsidRPr="008323BB" w:rsidRDefault="002906FD">
            <w:pPr>
              <w:spacing w:line="240" w:lineRule="auto"/>
              <w:rPr>
                <w:noProof/>
                <w:szCs w:val="22"/>
              </w:rPr>
            </w:pPr>
          </w:p>
        </w:tc>
      </w:tr>
      <w:tr w:rsidR="002906FD" w:rsidRPr="008323BB" w14:paraId="3E56A74A" w14:textId="77777777" w:rsidTr="002906FD">
        <w:trPr>
          <w:cantSplit/>
        </w:trPr>
        <w:tc>
          <w:tcPr>
            <w:tcW w:w="4678" w:type="dxa"/>
            <w:gridSpan w:val="2"/>
            <w:hideMark/>
          </w:tcPr>
          <w:p w14:paraId="4A60A6BE" w14:textId="77777777" w:rsidR="008340B4" w:rsidRDefault="008340B4" w:rsidP="008340B4">
            <w:pPr>
              <w:tabs>
                <w:tab w:val="left" w:pos="-720"/>
                <w:tab w:val="left" w:pos="4536"/>
              </w:tabs>
              <w:suppressAutoHyphens/>
              <w:spacing w:line="240" w:lineRule="auto"/>
              <w:rPr>
                <w:b/>
                <w:noProof/>
                <w:szCs w:val="22"/>
              </w:rPr>
            </w:pPr>
            <w:r>
              <w:rPr>
                <w:b/>
                <w:noProof/>
                <w:szCs w:val="22"/>
              </w:rPr>
              <w:t>España</w:t>
            </w:r>
          </w:p>
          <w:p w14:paraId="78E9A7D4" w14:textId="77777777" w:rsidR="008340B4" w:rsidRDefault="008340B4" w:rsidP="008340B4">
            <w:r>
              <w:t>Zentiva Spain S.L.U.</w:t>
            </w:r>
          </w:p>
          <w:p w14:paraId="36D863EE" w14:textId="77777777" w:rsidR="002906FD" w:rsidRPr="008323BB" w:rsidRDefault="008340B4" w:rsidP="008340B4">
            <w:pPr>
              <w:spacing w:line="240" w:lineRule="auto"/>
              <w:rPr>
                <w:noProof/>
                <w:szCs w:val="22"/>
              </w:rPr>
            </w:pPr>
            <w:r>
              <w:t>Tel: +34 671 365 828 </w:t>
            </w:r>
          </w:p>
        </w:tc>
        <w:tc>
          <w:tcPr>
            <w:tcW w:w="4678" w:type="dxa"/>
          </w:tcPr>
          <w:p w14:paraId="267E7B4D" w14:textId="77777777" w:rsidR="002906FD" w:rsidRPr="008323BB" w:rsidRDefault="002906FD">
            <w:pPr>
              <w:tabs>
                <w:tab w:val="left" w:pos="-720"/>
                <w:tab w:val="left" w:pos="4536"/>
              </w:tabs>
              <w:suppressAutoHyphens/>
              <w:spacing w:line="240" w:lineRule="auto"/>
              <w:rPr>
                <w:b/>
                <w:bCs/>
                <w:i/>
                <w:iCs/>
                <w:noProof/>
                <w:szCs w:val="22"/>
                <w:lang w:val="pl-PL"/>
              </w:rPr>
            </w:pPr>
            <w:r w:rsidRPr="008323BB">
              <w:rPr>
                <w:b/>
                <w:noProof/>
                <w:szCs w:val="22"/>
                <w:lang w:val="pl-PL"/>
              </w:rPr>
              <w:t>Polska</w:t>
            </w:r>
          </w:p>
          <w:p w14:paraId="5D4D0AA5" w14:textId="77777777" w:rsidR="00C24E06" w:rsidRPr="00CD50B3" w:rsidRDefault="00C24E06" w:rsidP="00C24E06">
            <w:pPr>
              <w:tabs>
                <w:tab w:val="clear" w:pos="567"/>
              </w:tabs>
              <w:spacing w:line="240" w:lineRule="auto"/>
              <w:rPr>
                <w:ins w:id="193" w:author="Author"/>
                <w:noProof/>
                <w:szCs w:val="22"/>
                <w:lang w:val="en-US"/>
              </w:rPr>
            </w:pPr>
            <w:ins w:id="194" w:author="Author">
              <w:r>
                <w:rPr>
                  <w:noProof/>
                  <w:szCs w:val="22"/>
                  <w:lang w:val="en-US"/>
                </w:rPr>
                <w:t>Azurity Pharmaceuticals Ireland Ltd.</w:t>
              </w:r>
            </w:ins>
          </w:p>
          <w:p w14:paraId="32C62B9B" w14:textId="77777777" w:rsidR="00F25561" w:rsidRPr="00A13F49" w:rsidRDefault="00F25561" w:rsidP="00F25561">
            <w:pPr>
              <w:tabs>
                <w:tab w:val="clear" w:pos="567"/>
              </w:tabs>
              <w:spacing w:line="240" w:lineRule="auto"/>
              <w:rPr>
                <w:ins w:id="195" w:author="Author"/>
                <w:noProof/>
                <w:szCs w:val="22"/>
                <w:lang w:val="en-US"/>
              </w:rPr>
            </w:pPr>
            <w:ins w:id="196" w:author="Author">
              <w:r w:rsidRPr="00A420EA">
                <w:rPr>
                  <w:noProof/>
                  <w:szCs w:val="22"/>
                  <w:lang w:val="en-GB"/>
                </w:rPr>
                <w:t>Irlandia</w:t>
              </w:r>
            </w:ins>
          </w:p>
          <w:p w14:paraId="6F9E3554" w14:textId="77777777" w:rsidR="002906FD" w:rsidRPr="008323BB" w:rsidDel="00C24E06" w:rsidRDefault="002906FD">
            <w:pPr>
              <w:rPr>
                <w:del w:id="197" w:author="Author"/>
                <w:szCs w:val="22"/>
                <w:lang w:val="en-GB"/>
              </w:rPr>
            </w:pPr>
            <w:del w:id="198" w:author="Author">
              <w:r w:rsidRPr="008323BB" w:rsidDel="00C24E06">
                <w:rPr>
                  <w:szCs w:val="22"/>
                  <w:lang w:val="pl-PL"/>
                </w:rPr>
                <w:delText>Covis Pharma Europe B.V.</w:delText>
              </w:r>
            </w:del>
          </w:p>
          <w:p w14:paraId="2370CC1B" w14:textId="53005CBA" w:rsidR="002906FD" w:rsidRPr="008323BB" w:rsidRDefault="002906FD">
            <w:pPr>
              <w:rPr>
                <w:szCs w:val="22"/>
              </w:rPr>
            </w:pPr>
            <w:r w:rsidRPr="008323BB">
              <w:rPr>
                <w:szCs w:val="22"/>
                <w:lang w:val="pl-PL"/>
              </w:rPr>
              <w:t xml:space="preserve">Tel.: </w:t>
            </w:r>
            <w:ins w:id="199" w:author="Author">
              <w:r w:rsidR="00F25561">
                <w:rPr>
                  <w:szCs w:val="22"/>
                  <w:lang w:val="pl-PL"/>
                </w:rPr>
                <w:t>+48</w:t>
              </w:r>
            </w:ins>
            <w:del w:id="200" w:author="Author">
              <w:r w:rsidRPr="008323BB" w:rsidDel="00F25561">
                <w:rPr>
                  <w:szCs w:val="22"/>
                  <w:lang w:val="pl-PL"/>
                </w:rPr>
                <w:delText>0</w:delText>
              </w:r>
            </w:del>
            <w:ins w:id="201" w:author="Author">
              <w:r w:rsidR="00F25561">
                <w:rPr>
                  <w:szCs w:val="22"/>
                  <w:lang w:val="pl-PL"/>
                </w:rPr>
                <w:t xml:space="preserve"> </w:t>
              </w:r>
            </w:ins>
            <w:r w:rsidRPr="008323BB">
              <w:rPr>
                <w:szCs w:val="22"/>
                <w:lang w:val="pl-PL"/>
              </w:rPr>
              <w:t>800919353</w:t>
            </w:r>
          </w:p>
          <w:p w14:paraId="3952F390" w14:textId="77777777" w:rsidR="002906FD" w:rsidRPr="008323BB" w:rsidRDefault="002906FD">
            <w:pPr>
              <w:spacing w:after="120"/>
              <w:rPr>
                <w:noProof/>
                <w:szCs w:val="22"/>
                <w:lang w:val="pl-PL"/>
              </w:rPr>
            </w:pPr>
          </w:p>
        </w:tc>
      </w:tr>
      <w:tr w:rsidR="002906FD" w:rsidRPr="008F52CA" w14:paraId="5221D330" w14:textId="77777777" w:rsidTr="002906FD">
        <w:trPr>
          <w:cantSplit/>
        </w:trPr>
        <w:tc>
          <w:tcPr>
            <w:tcW w:w="4678" w:type="dxa"/>
            <w:gridSpan w:val="2"/>
            <w:hideMark/>
          </w:tcPr>
          <w:p w14:paraId="1D5CA2C4" w14:textId="77777777" w:rsidR="002906FD" w:rsidRPr="008323BB" w:rsidRDefault="002906FD">
            <w:pPr>
              <w:tabs>
                <w:tab w:val="left" w:pos="-720"/>
                <w:tab w:val="left" w:pos="4536"/>
              </w:tabs>
              <w:suppressAutoHyphens/>
              <w:spacing w:line="240" w:lineRule="auto"/>
              <w:rPr>
                <w:b/>
                <w:noProof/>
                <w:szCs w:val="22"/>
                <w:lang w:val="fr-FR"/>
              </w:rPr>
            </w:pPr>
            <w:r w:rsidRPr="008323BB">
              <w:rPr>
                <w:b/>
                <w:noProof/>
                <w:szCs w:val="22"/>
                <w:lang w:val="fr-FR"/>
              </w:rPr>
              <w:t>France</w:t>
            </w:r>
          </w:p>
          <w:p w14:paraId="05DD0DBA" w14:textId="77777777" w:rsidR="002906FD" w:rsidRPr="008323BB" w:rsidRDefault="002906FD">
            <w:pPr>
              <w:rPr>
                <w:szCs w:val="22"/>
                <w:lang w:val="fr-FR"/>
              </w:rPr>
            </w:pPr>
            <w:r w:rsidRPr="008323BB">
              <w:rPr>
                <w:szCs w:val="22"/>
                <w:lang w:val="fr-FR"/>
              </w:rPr>
              <w:t>Zentiva France</w:t>
            </w:r>
          </w:p>
          <w:p w14:paraId="0C6447DB" w14:textId="77777777" w:rsidR="002906FD" w:rsidRPr="008323BB" w:rsidRDefault="002906FD">
            <w:pPr>
              <w:spacing w:line="240" w:lineRule="auto"/>
              <w:rPr>
                <w:noProof/>
                <w:szCs w:val="22"/>
                <w:lang w:val="fr-FR"/>
              </w:rPr>
            </w:pPr>
            <w:r w:rsidRPr="008323BB">
              <w:rPr>
                <w:szCs w:val="22"/>
                <w:lang w:val="fr-FR"/>
              </w:rPr>
              <w:t xml:space="preserve">Tél: +33 </w:t>
            </w:r>
            <w:del w:id="202" w:author="Author">
              <w:r w:rsidRPr="008323BB" w:rsidDel="000778DF">
                <w:rPr>
                  <w:szCs w:val="22"/>
                  <w:lang w:val="fr-FR"/>
                </w:rPr>
                <w:delText xml:space="preserve">(0) </w:delText>
              </w:r>
            </w:del>
            <w:r w:rsidRPr="008323BB">
              <w:rPr>
                <w:szCs w:val="22"/>
                <w:lang w:val="fr-FR"/>
              </w:rPr>
              <w:t xml:space="preserve">800 089 219 </w:t>
            </w:r>
          </w:p>
        </w:tc>
        <w:tc>
          <w:tcPr>
            <w:tcW w:w="4678" w:type="dxa"/>
          </w:tcPr>
          <w:p w14:paraId="7E254145" w14:textId="77777777" w:rsidR="002906FD" w:rsidRPr="008323BB" w:rsidRDefault="002906FD">
            <w:pPr>
              <w:spacing w:line="240" w:lineRule="auto"/>
              <w:rPr>
                <w:noProof/>
                <w:szCs w:val="22"/>
                <w:lang w:val="pt-PT"/>
              </w:rPr>
            </w:pPr>
            <w:r w:rsidRPr="008323BB">
              <w:rPr>
                <w:b/>
                <w:noProof/>
                <w:szCs w:val="22"/>
                <w:lang w:val="pt-PT"/>
              </w:rPr>
              <w:t>Portugal</w:t>
            </w:r>
          </w:p>
          <w:p w14:paraId="7645F46A" w14:textId="77777777" w:rsidR="002906FD" w:rsidRPr="008323BB" w:rsidRDefault="002906FD">
            <w:pPr>
              <w:rPr>
                <w:szCs w:val="22"/>
                <w:lang w:val="pt-PT"/>
              </w:rPr>
            </w:pPr>
            <w:r w:rsidRPr="008323BB">
              <w:rPr>
                <w:szCs w:val="22"/>
                <w:lang w:val="pt-PT"/>
              </w:rPr>
              <w:t>Zentiva Portugal, Lda</w:t>
            </w:r>
          </w:p>
          <w:p w14:paraId="74BE8C8D" w14:textId="0C73C3FC" w:rsidR="002906FD" w:rsidRPr="008323BB" w:rsidRDefault="002906FD">
            <w:pPr>
              <w:rPr>
                <w:szCs w:val="22"/>
                <w:lang w:val="pt-PT"/>
              </w:rPr>
            </w:pPr>
            <w:r w:rsidRPr="008323BB">
              <w:rPr>
                <w:szCs w:val="22"/>
                <w:lang w:val="pt-PT"/>
              </w:rPr>
              <w:t>Tel: +351</w:t>
            </w:r>
            <w:ins w:id="203" w:author="Author">
              <w:r w:rsidR="000778DF">
                <w:rPr>
                  <w:szCs w:val="22"/>
                  <w:lang w:val="pt-PT"/>
                </w:rPr>
                <w:t xml:space="preserve"> </w:t>
              </w:r>
            </w:ins>
            <w:r w:rsidRPr="008323BB">
              <w:rPr>
                <w:szCs w:val="22"/>
                <w:lang w:val="pt-PT"/>
              </w:rPr>
              <w:t>210601360</w:t>
            </w:r>
          </w:p>
          <w:p w14:paraId="4D22FBC7" w14:textId="77777777" w:rsidR="002906FD" w:rsidRPr="008323BB" w:rsidRDefault="002906FD">
            <w:pPr>
              <w:tabs>
                <w:tab w:val="left" w:pos="-720"/>
                <w:tab w:val="left" w:pos="4536"/>
              </w:tabs>
              <w:suppressAutoHyphens/>
              <w:spacing w:line="240" w:lineRule="auto"/>
              <w:rPr>
                <w:noProof/>
                <w:szCs w:val="22"/>
                <w:lang w:val="pl-PL"/>
              </w:rPr>
            </w:pPr>
          </w:p>
        </w:tc>
      </w:tr>
      <w:tr w:rsidR="002906FD" w:rsidRPr="008323BB" w14:paraId="298A03CC" w14:textId="77777777" w:rsidTr="002906FD">
        <w:trPr>
          <w:cantSplit/>
        </w:trPr>
        <w:tc>
          <w:tcPr>
            <w:tcW w:w="4678" w:type="dxa"/>
            <w:gridSpan w:val="2"/>
          </w:tcPr>
          <w:p w14:paraId="76AFC6BB" w14:textId="77777777" w:rsidR="002906FD" w:rsidRPr="008F52CA" w:rsidRDefault="002906FD">
            <w:pPr>
              <w:spacing w:line="240" w:lineRule="auto"/>
              <w:rPr>
                <w:noProof/>
                <w:szCs w:val="22"/>
                <w:lang w:val="fr-FR"/>
              </w:rPr>
            </w:pPr>
            <w:r w:rsidRPr="008F52CA">
              <w:rPr>
                <w:b/>
                <w:noProof/>
                <w:szCs w:val="22"/>
                <w:lang w:val="fr-FR"/>
              </w:rPr>
              <w:t>Hrvatska</w:t>
            </w:r>
          </w:p>
          <w:p w14:paraId="5067DC28" w14:textId="77777777" w:rsidR="00C24E06" w:rsidRPr="00CD50B3" w:rsidRDefault="00C24E06" w:rsidP="00C24E06">
            <w:pPr>
              <w:tabs>
                <w:tab w:val="clear" w:pos="567"/>
              </w:tabs>
              <w:spacing w:line="240" w:lineRule="auto"/>
              <w:rPr>
                <w:ins w:id="204" w:author="Author"/>
                <w:noProof/>
                <w:szCs w:val="22"/>
                <w:lang w:val="en-US"/>
              </w:rPr>
            </w:pPr>
            <w:ins w:id="205" w:author="Author">
              <w:r>
                <w:rPr>
                  <w:noProof/>
                  <w:szCs w:val="22"/>
                  <w:lang w:val="en-US"/>
                </w:rPr>
                <w:t>Azurity Pharmaceuticals Ireland Ltd.</w:t>
              </w:r>
            </w:ins>
          </w:p>
          <w:p w14:paraId="162E2C6F" w14:textId="77777777" w:rsidR="00695506" w:rsidRPr="00A13F49" w:rsidRDefault="00695506" w:rsidP="00695506">
            <w:pPr>
              <w:tabs>
                <w:tab w:val="clear" w:pos="567"/>
              </w:tabs>
              <w:spacing w:line="240" w:lineRule="auto"/>
              <w:rPr>
                <w:ins w:id="206" w:author="Author"/>
                <w:noProof/>
                <w:szCs w:val="22"/>
                <w:lang w:val="en-US"/>
              </w:rPr>
            </w:pPr>
            <w:ins w:id="207" w:author="Author">
              <w:r w:rsidRPr="008E5110">
                <w:rPr>
                  <w:noProof/>
                  <w:szCs w:val="22"/>
                  <w:lang w:val="en-GB"/>
                </w:rPr>
                <w:t>Irska</w:t>
              </w:r>
            </w:ins>
          </w:p>
          <w:p w14:paraId="3B75DDD9" w14:textId="77777777" w:rsidR="002906FD" w:rsidRPr="008F52CA" w:rsidDel="00C24E06" w:rsidRDefault="002906FD">
            <w:pPr>
              <w:rPr>
                <w:del w:id="208" w:author="Author"/>
                <w:szCs w:val="22"/>
                <w:lang w:val="fr-FR"/>
              </w:rPr>
            </w:pPr>
            <w:del w:id="209" w:author="Author">
              <w:r w:rsidRPr="008F52CA" w:rsidDel="00C24E06">
                <w:rPr>
                  <w:szCs w:val="22"/>
                  <w:lang w:val="fr-FR"/>
                </w:rPr>
                <w:delText>Covis Pharma Europe B.V.</w:delText>
              </w:r>
            </w:del>
          </w:p>
          <w:p w14:paraId="33CC9637" w14:textId="5076FBAD" w:rsidR="002906FD" w:rsidRDefault="002906FD">
            <w:pPr>
              <w:pStyle w:val="CommentText"/>
              <w:rPr>
                <w:sz w:val="22"/>
                <w:szCs w:val="22"/>
                <w:lang w:val="hr-HR"/>
              </w:rPr>
            </w:pPr>
            <w:r w:rsidRPr="008323BB">
              <w:rPr>
                <w:sz w:val="22"/>
                <w:szCs w:val="22"/>
                <w:lang w:val="hr-HR"/>
              </w:rPr>
              <w:t xml:space="preserve">Tel: </w:t>
            </w:r>
            <w:ins w:id="210" w:author="Author">
              <w:r w:rsidR="00695506">
                <w:rPr>
                  <w:sz w:val="22"/>
                  <w:szCs w:val="22"/>
                  <w:lang w:val="hr-HR"/>
                </w:rPr>
                <w:t xml:space="preserve">+385 </w:t>
              </w:r>
            </w:ins>
            <w:del w:id="211" w:author="Author">
              <w:r w:rsidRPr="008323BB" w:rsidDel="00695506">
                <w:rPr>
                  <w:sz w:val="22"/>
                  <w:szCs w:val="22"/>
                  <w:lang w:val="hr-HR"/>
                </w:rPr>
                <w:delText>0</w:delText>
              </w:r>
            </w:del>
            <w:r w:rsidRPr="008323BB">
              <w:rPr>
                <w:sz w:val="22"/>
                <w:szCs w:val="22"/>
                <w:lang w:val="hr-HR"/>
              </w:rPr>
              <w:t>8004300</w:t>
            </w:r>
          </w:p>
          <w:p w14:paraId="4AAB814A" w14:textId="77777777" w:rsidR="001664EA" w:rsidRPr="008323BB" w:rsidRDefault="001664EA">
            <w:pPr>
              <w:pStyle w:val="CommentText"/>
              <w:rPr>
                <w:noProof/>
                <w:sz w:val="22"/>
                <w:szCs w:val="22"/>
                <w:lang w:val="en-US"/>
              </w:rPr>
            </w:pPr>
          </w:p>
        </w:tc>
        <w:tc>
          <w:tcPr>
            <w:tcW w:w="4678" w:type="dxa"/>
            <w:hideMark/>
          </w:tcPr>
          <w:p w14:paraId="308BCE66" w14:textId="77777777" w:rsidR="002906FD" w:rsidRPr="008323BB" w:rsidRDefault="002906FD">
            <w:pPr>
              <w:tabs>
                <w:tab w:val="left" w:pos="-720"/>
                <w:tab w:val="left" w:pos="4536"/>
              </w:tabs>
              <w:suppressAutoHyphens/>
              <w:spacing w:line="240" w:lineRule="auto"/>
              <w:rPr>
                <w:b/>
                <w:noProof/>
                <w:szCs w:val="22"/>
                <w:lang w:val="it-IT"/>
              </w:rPr>
            </w:pPr>
            <w:r w:rsidRPr="008323BB">
              <w:rPr>
                <w:b/>
                <w:noProof/>
                <w:szCs w:val="22"/>
                <w:lang w:val="it-IT"/>
              </w:rPr>
              <w:t>România</w:t>
            </w:r>
          </w:p>
          <w:p w14:paraId="7E79E2B6" w14:textId="77777777" w:rsidR="00C24E06" w:rsidRPr="00CD50B3" w:rsidRDefault="00C24E06" w:rsidP="00C24E06">
            <w:pPr>
              <w:tabs>
                <w:tab w:val="clear" w:pos="567"/>
              </w:tabs>
              <w:spacing w:line="240" w:lineRule="auto"/>
              <w:rPr>
                <w:ins w:id="212" w:author="Author"/>
                <w:noProof/>
                <w:szCs w:val="22"/>
                <w:lang w:val="en-US"/>
              </w:rPr>
            </w:pPr>
            <w:ins w:id="213" w:author="Author">
              <w:r>
                <w:rPr>
                  <w:noProof/>
                  <w:szCs w:val="22"/>
                  <w:lang w:val="en-US"/>
                </w:rPr>
                <w:t>Azurity Pharmaceuticals Ireland Ltd.</w:t>
              </w:r>
            </w:ins>
          </w:p>
          <w:p w14:paraId="24FB6125" w14:textId="620D13BD" w:rsidR="002906FD" w:rsidRPr="008F52CA" w:rsidDel="00C24E06" w:rsidRDefault="00695506">
            <w:pPr>
              <w:rPr>
                <w:del w:id="214" w:author="Author"/>
                <w:szCs w:val="22"/>
                <w:lang w:val="pt-PT"/>
              </w:rPr>
            </w:pPr>
            <w:ins w:id="215" w:author="Author">
              <w:r>
                <w:rPr>
                  <w:szCs w:val="22"/>
                  <w:lang w:val="pt-PT"/>
                </w:rPr>
                <w:t>Irlanda</w:t>
              </w:r>
            </w:ins>
            <w:del w:id="216" w:author="Author">
              <w:r w:rsidR="002906FD" w:rsidRPr="008323BB" w:rsidDel="00C24E06">
                <w:rPr>
                  <w:szCs w:val="22"/>
                  <w:lang w:val="pt-PT"/>
                </w:rPr>
                <w:delText>Covis Pharma Europe B.V.</w:delText>
              </w:r>
            </w:del>
          </w:p>
          <w:p w14:paraId="5ACA9A30" w14:textId="2BF280E8" w:rsidR="002906FD" w:rsidRPr="008323BB" w:rsidRDefault="002906FD">
            <w:pPr>
              <w:rPr>
                <w:szCs w:val="22"/>
              </w:rPr>
            </w:pPr>
            <w:r w:rsidRPr="008323BB">
              <w:rPr>
                <w:szCs w:val="22"/>
                <w:lang w:val="pl-PL"/>
              </w:rPr>
              <w:t xml:space="preserve">Tel: </w:t>
            </w:r>
            <w:ins w:id="217" w:author="Author">
              <w:r w:rsidR="00695506">
                <w:rPr>
                  <w:szCs w:val="22"/>
                  <w:lang w:val="pl-PL"/>
                </w:rPr>
                <w:t xml:space="preserve">+40 </w:t>
              </w:r>
            </w:ins>
            <w:del w:id="218" w:author="Author">
              <w:r w:rsidRPr="008323BB" w:rsidDel="00695506">
                <w:rPr>
                  <w:szCs w:val="22"/>
                  <w:lang w:val="pl-PL"/>
                </w:rPr>
                <w:delText>0</w:delText>
              </w:r>
            </w:del>
            <w:r w:rsidRPr="008323BB">
              <w:rPr>
                <w:szCs w:val="22"/>
                <w:lang w:val="pl-PL"/>
              </w:rPr>
              <w:t>800410175</w:t>
            </w:r>
          </w:p>
        </w:tc>
      </w:tr>
      <w:tr w:rsidR="002906FD" w:rsidRPr="008323BB" w14:paraId="5741D17E" w14:textId="77777777" w:rsidTr="002906FD">
        <w:trPr>
          <w:cantSplit/>
        </w:trPr>
        <w:tc>
          <w:tcPr>
            <w:tcW w:w="4678" w:type="dxa"/>
            <w:gridSpan w:val="2"/>
            <w:hideMark/>
          </w:tcPr>
          <w:p w14:paraId="2EC07337" w14:textId="77777777" w:rsidR="002906FD" w:rsidRPr="008323BB" w:rsidRDefault="002906FD">
            <w:pPr>
              <w:spacing w:line="240" w:lineRule="auto"/>
              <w:rPr>
                <w:noProof/>
                <w:szCs w:val="22"/>
                <w:lang w:val="fr-FR"/>
              </w:rPr>
            </w:pPr>
            <w:r w:rsidRPr="00C24E06">
              <w:rPr>
                <w:noProof/>
                <w:szCs w:val="22"/>
                <w:lang w:val="en-US"/>
                <w:rPrChange w:id="219" w:author="Author">
                  <w:rPr>
                    <w:noProof/>
                    <w:szCs w:val="22"/>
                    <w:lang w:val="pt-PT"/>
                  </w:rPr>
                </w:rPrChange>
              </w:rPr>
              <w:br w:type="page"/>
            </w:r>
            <w:r w:rsidRPr="008323BB">
              <w:rPr>
                <w:b/>
                <w:noProof/>
                <w:szCs w:val="22"/>
                <w:lang w:val="fr-FR"/>
              </w:rPr>
              <w:t>Ireland</w:t>
            </w:r>
          </w:p>
          <w:p w14:paraId="2810D11C" w14:textId="77777777" w:rsidR="00C24E06" w:rsidRPr="00CD50B3" w:rsidRDefault="00C24E06" w:rsidP="00C24E06">
            <w:pPr>
              <w:tabs>
                <w:tab w:val="clear" w:pos="567"/>
              </w:tabs>
              <w:spacing w:line="240" w:lineRule="auto"/>
              <w:rPr>
                <w:ins w:id="220" w:author="Author"/>
                <w:noProof/>
                <w:szCs w:val="22"/>
                <w:lang w:val="en-US"/>
              </w:rPr>
            </w:pPr>
            <w:ins w:id="221" w:author="Author">
              <w:r>
                <w:rPr>
                  <w:noProof/>
                  <w:szCs w:val="22"/>
                  <w:lang w:val="en-US"/>
                </w:rPr>
                <w:t>Azurity Pharmaceuticals Ireland Ltd.</w:t>
              </w:r>
            </w:ins>
          </w:p>
          <w:p w14:paraId="2832E7A1" w14:textId="77777777" w:rsidR="002906FD" w:rsidRPr="008323BB" w:rsidDel="00C24E06" w:rsidRDefault="002906FD">
            <w:pPr>
              <w:rPr>
                <w:del w:id="222" w:author="Author"/>
                <w:szCs w:val="22"/>
                <w:lang w:val="fr-FR"/>
              </w:rPr>
            </w:pPr>
            <w:del w:id="223" w:author="Author">
              <w:r w:rsidRPr="008323BB" w:rsidDel="00C24E06">
                <w:rPr>
                  <w:szCs w:val="22"/>
                  <w:lang w:val="fr-FR"/>
                </w:rPr>
                <w:delText xml:space="preserve">Covis Pharma Europe B.V. </w:delText>
              </w:r>
            </w:del>
          </w:p>
          <w:p w14:paraId="43ECD7C4" w14:textId="5EF8899A" w:rsidR="002906FD" w:rsidRPr="008323BB" w:rsidRDefault="002906FD">
            <w:pPr>
              <w:rPr>
                <w:noProof/>
                <w:szCs w:val="22"/>
                <w:lang w:val="en-GB"/>
              </w:rPr>
            </w:pPr>
            <w:r w:rsidRPr="008323BB">
              <w:rPr>
                <w:szCs w:val="22"/>
                <w:lang w:val="fr-FR"/>
              </w:rPr>
              <w:t xml:space="preserve">Tel: </w:t>
            </w:r>
            <w:ins w:id="224" w:author="Author">
              <w:r w:rsidR="00707416">
                <w:rPr>
                  <w:szCs w:val="22"/>
                  <w:lang w:val="fr-FR"/>
                </w:rPr>
                <w:t xml:space="preserve">+353 </w:t>
              </w:r>
            </w:ins>
            <w:r w:rsidRPr="008323BB">
              <w:rPr>
                <w:szCs w:val="22"/>
                <w:lang w:val="fr-FR"/>
              </w:rPr>
              <w:t>1800937485</w:t>
            </w:r>
          </w:p>
        </w:tc>
        <w:tc>
          <w:tcPr>
            <w:tcW w:w="4678" w:type="dxa"/>
          </w:tcPr>
          <w:p w14:paraId="701E5098" w14:textId="77777777" w:rsidR="002906FD" w:rsidRPr="008323BB" w:rsidRDefault="002906FD">
            <w:pPr>
              <w:spacing w:line="240" w:lineRule="auto"/>
              <w:rPr>
                <w:noProof/>
                <w:szCs w:val="22"/>
                <w:lang w:val="it-IT"/>
              </w:rPr>
            </w:pPr>
            <w:r w:rsidRPr="008323BB">
              <w:rPr>
                <w:b/>
                <w:noProof/>
                <w:szCs w:val="22"/>
                <w:lang w:val="it-IT"/>
              </w:rPr>
              <w:t>Slovenija</w:t>
            </w:r>
          </w:p>
          <w:p w14:paraId="5606C19E" w14:textId="77777777" w:rsidR="00C24E06" w:rsidRPr="00CD50B3" w:rsidRDefault="00C24E06" w:rsidP="00C24E06">
            <w:pPr>
              <w:tabs>
                <w:tab w:val="clear" w:pos="567"/>
              </w:tabs>
              <w:spacing w:line="240" w:lineRule="auto"/>
              <w:rPr>
                <w:ins w:id="225" w:author="Author"/>
                <w:noProof/>
                <w:szCs w:val="22"/>
                <w:lang w:val="en-US"/>
              </w:rPr>
            </w:pPr>
            <w:ins w:id="226" w:author="Author">
              <w:r>
                <w:rPr>
                  <w:noProof/>
                  <w:szCs w:val="22"/>
                  <w:lang w:val="en-US"/>
                </w:rPr>
                <w:t>Azurity Pharmaceuticals Ireland Ltd.</w:t>
              </w:r>
            </w:ins>
          </w:p>
          <w:p w14:paraId="2852C37B" w14:textId="77777777" w:rsidR="00AB78AD" w:rsidRPr="00A13F49" w:rsidRDefault="00AB78AD" w:rsidP="00AB78AD">
            <w:pPr>
              <w:tabs>
                <w:tab w:val="clear" w:pos="567"/>
              </w:tabs>
              <w:spacing w:line="240" w:lineRule="auto"/>
              <w:rPr>
                <w:ins w:id="227" w:author="Author"/>
                <w:noProof/>
                <w:szCs w:val="22"/>
                <w:lang w:val="en-US"/>
              </w:rPr>
            </w:pPr>
            <w:ins w:id="228" w:author="Author">
              <w:r w:rsidRPr="00A9574A">
                <w:rPr>
                  <w:noProof/>
                  <w:szCs w:val="22"/>
                  <w:lang w:val="en-GB"/>
                </w:rPr>
                <w:t>Irska</w:t>
              </w:r>
            </w:ins>
          </w:p>
          <w:p w14:paraId="5C3EA18A" w14:textId="77777777" w:rsidR="002906FD" w:rsidRPr="008323BB" w:rsidDel="00C24E06" w:rsidRDefault="002906FD">
            <w:pPr>
              <w:rPr>
                <w:del w:id="229" w:author="Author"/>
                <w:szCs w:val="22"/>
                <w:lang w:val="en-GB"/>
              </w:rPr>
            </w:pPr>
            <w:del w:id="230" w:author="Author">
              <w:r w:rsidRPr="008323BB" w:rsidDel="00C24E06">
                <w:rPr>
                  <w:szCs w:val="22"/>
                  <w:lang w:val="pt-PT"/>
                </w:rPr>
                <w:delText>Covis Pharma Europe B.V.</w:delText>
              </w:r>
            </w:del>
          </w:p>
          <w:p w14:paraId="69C80E7C" w14:textId="0FF583B2" w:rsidR="002906FD" w:rsidRPr="008323BB" w:rsidRDefault="002906FD">
            <w:pPr>
              <w:rPr>
                <w:szCs w:val="22"/>
              </w:rPr>
            </w:pPr>
            <w:r w:rsidRPr="008323BB">
              <w:rPr>
                <w:szCs w:val="22"/>
                <w:lang w:val="pt-PT"/>
              </w:rPr>
              <w:t xml:space="preserve">Tel: </w:t>
            </w:r>
            <w:ins w:id="231" w:author="Author">
              <w:r w:rsidR="00AB78AD">
                <w:rPr>
                  <w:szCs w:val="22"/>
                  <w:lang w:val="pt-PT"/>
                </w:rPr>
                <w:t xml:space="preserve">+386 </w:t>
              </w:r>
            </w:ins>
            <w:del w:id="232" w:author="Author">
              <w:r w:rsidRPr="008323BB" w:rsidDel="00AB78AD">
                <w:rPr>
                  <w:szCs w:val="22"/>
                  <w:lang w:val="pt-PT"/>
                </w:rPr>
                <w:delText>0</w:delText>
              </w:r>
            </w:del>
            <w:r w:rsidRPr="008323BB">
              <w:rPr>
                <w:szCs w:val="22"/>
                <w:lang w:val="pt-PT"/>
              </w:rPr>
              <w:t>80083003</w:t>
            </w:r>
          </w:p>
          <w:p w14:paraId="3AE0A5B5" w14:textId="77777777" w:rsidR="002906FD" w:rsidRPr="008323BB" w:rsidRDefault="002906FD">
            <w:pPr>
              <w:spacing w:line="240" w:lineRule="auto"/>
              <w:rPr>
                <w:noProof/>
                <w:szCs w:val="22"/>
                <w:lang w:val="pt-PT"/>
              </w:rPr>
            </w:pPr>
          </w:p>
        </w:tc>
      </w:tr>
      <w:tr w:rsidR="002906FD" w:rsidRPr="008323BB" w14:paraId="5E7F8DA1" w14:textId="77777777" w:rsidTr="002906FD">
        <w:trPr>
          <w:cantSplit/>
        </w:trPr>
        <w:tc>
          <w:tcPr>
            <w:tcW w:w="4678" w:type="dxa"/>
            <w:gridSpan w:val="2"/>
            <w:hideMark/>
          </w:tcPr>
          <w:p w14:paraId="130EA638" w14:textId="77777777" w:rsidR="00BC4900" w:rsidRDefault="00BC4900" w:rsidP="00BC4900">
            <w:pPr>
              <w:spacing w:line="240" w:lineRule="auto"/>
              <w:rPr>
                <w:b/>
                <w:noProof/>
                <w:szCs w:val="22"/>
                <w:lang w:val="de-DE"/>
              </w:rPr>
            </w:pPr>
            <w:r>
              <w:rPr>
                <w:b/>
                <w:noProof/>
                <w:szCs w:val="22"/>
                <w:lang w:val="de-DE"/>
              </w:rPr>
              <w:t>Ísland</w:t>
            </w:r>
          </w:p>
          <w:p w14:paraId="340B64D9" w14:textId="77777777" w:rsidR="00BC4900" w:rsidRDefault="00BC4900" w:rsidP="00BC4900">
            <w:pPr>
              <w:rPr>
                <w:lang w:val="de-DE"/>
              </w:rPr>
            </w:pPr>
            <w:r>
              <w:rPr>
                <w:lang w:val="de-DE"/>
              </w:rPr>
              <w:t>Zentiva Denmark ApS</w:t>
            </w:r>
          </w:p>
          <w:p w14:paraId="45C97910" w14:textId="77777777" w:rsidR="00A9077D" w:rsidRPr="00A13F49" w:rsidRDefault="00A9077D" w:rsidP="00A9077D">
            <w:pPr>
              <w:rPr>
                <w:ins w:id="233" w:author="Author"/>
                <w:szCs w:val="22"/>
                <w:lang w:val="de-DE"/>
              </w:rPr>
            </w:pPr>
            <w:ins w:id="234" w:author="Author">
              <w:r w:rsidRPr="00D41E0E">
                <w:rPr>
                  <w:szCs w:val="22"/>
                  <w:lang w:val="en-GB"/>
                </w:rPr>
                <w:t>Danmörk</w:t>
              </w:r>
            </w:ins>
          </w:p>
          <w:p w14:paraId="34289CA5" w14:textId="77777777" w:rsidR="002906FD" w:rsidRPr="008323BB" w:rsidRDefault="00BC4900" w:rsidP="00BC4900">
            <w:pPr>
              <w:tabs>
                <w:tab w:val="left" w:pos="-720"/>
              </w:tabs>
              <w:suppressAutoHyphens/>
              <w:spacing w:line="240" w:lineRule="auto"/>
              <w:rPr>
                <w:noProof/>
                <w:szCs w:val="22"/>
                <w:lang w:val="nl-NL"/>
              </w:rPr>
            </w:pPr>
            <w:r>
              <w:rPr>
                <w:lang w:val="de-DE"/>
              </w:rPr>
              <w:t>Sími: +354 539 5025</w:t>
            </w:r>
          </w:p>
        </w:tc>
        <w:tc>
          <w:tcPr>
            <w:tcW w:w="4678" w:type="dxa"/>
          </w:tcPr>
          <w:p w14:paraId="150E282E" w14:textId="77777777" w:rsidR="002906FD" w:rsidRPr="008323BB" w:rsidRDefault="002906FD">
            <w:pPr>
              <w:tabs>
                <w:tab w:val="left" w:pos="-720"/>
              </w:tabs>
              <w:suppressAutoHyphens/>
              <w:spacing w:line="240" w:lineRule="auto"/>
              <w:rPr>
                <w:b/>
                <w:noProof/>
                <w:szCs w:val="22"/>
                <w:lang w:val="nl-NL"/>
              </w:rPr>
            </w:pPr>
            <w:r w:rsidRPr="008323BB">
              <w:rPr>
                <w:b/>
                <w:noProof/>
                <w:szCs w:val="22"/>
                <w:lang w:val="nl-NL"/>
              </w:rPr>
              <w:t>Slovenská republika</w:t>
            </w:r>
          </w:p>
          <w:p w14:paraId="5B283610" w14:textId="77777777" w:rsidR="00C24E06" w:rsidRPr="00CD50B3" w:rsidRDefault="00C24E06" w:rsidP="00C24E06">
            <w:pPr>
              <w:tabs>
                <w:tab w:val="clear" w:pos="567"/>
              </w:tabs>
              <w:spacing w:line="240" w:lineRule="auto"/>
              <w:rPr>
                <w:ins w:id="235" w:author="Author"/>
                <w:noProof/>
                <w:szCs w:val="22"/>
                <w:lang w:val="en-US"/>
              </w:rPr>
            </w:pPr>
            <w:ins w:id="236" w:author="Author">
              <w:r>
                <w:rPr>
                  <w:noProof/>
                  <w:szCs w:val="22"/>
                  <w:lang w:val="en-US"/>
                </w:rPr>
                <w:t>Azurity Pharmaceuticals Ireland Ltd.</w:t>
              </w:r>
            </w:ins>
          </w:p>
          <w:p w14:paraId="0506F1F4" w14:textId="77777777" w:rsidR="00163B9F" w:rsidRPr="00A13F49" w:rsidRDefault="00163B9F" w:rsidP="00163B9F">
            <w:pPr>
              <w:tabs>
                <w:tab w:val="clear" w:pos="567"/>
              </w:tabs>
              <w:spacing w:line="240" w:lineRule="auto"/>
              <w:rPr>
                <w:ins w:id="237" w:author="Author"/>
                <w:noProof/>
                <w:szCs w:val="22"/>
                <w:lang w:val="de-DE"/>
              </w:rPr>
            </w:pPr>
            <w:ins w:id="238" w:author="Author">
              <w:r w:rsidRPr="00A9574A">
                <w:rPr>
                  <w:noProof/>
                  <w:szCs w:val="22"/>
                  <w:lang w:val="en-GB"/>
                </w:rPr>
                <w:t>Írsko</w:t>
              </w:r>
            </w:ins>
          </w:p>
          <w:p w14:paraId="30AEFD59" w14:textId="77777777" w:rsidR="002906FD" w:rsidRPr="008F52CA" w:rsidDel="00C24E06" w:rsidRDefault="002906FD">
            <w:pPr>
              <w:rPr>
                <w:del w:id="239" w:author="Author"/>
                <w:szCs w:val="22"/>
                <w:lang w:val="pt-PT"/>
              </w:rPr>
            </w:pPr>
            <w:del w:id="240" w:author="Author">
              <w:r w:rsidRPr="008323BB" w:rsidDel="00C24E06">
                <w:rPr>
                  <w:szCs w:val="22"/>
                  <w:lang w:val="pt-PT"/>
                </w:rPr>
                <w:delText>Covis Pharma Europe B.V.</w:delText>
              </w:r>
            </w:del>
          </w:p>
          <w:p w14:paraId="443A0AA3" w14:textId="260AE71E" w:rsidR="002906FD" w:rsidRPr="008323BB" w:rsidRDefault="002906FD">
            <w:pPr>
              <w:rPr>
                <w:szCs w:val="22"/>
              </w:rPr>
            </w:pPr>
            <w:r w:rsidRPr="008323BB">
              <w:rPr>
                <w:szCs w:val="22"/>
              </w:rPr>
              <w:t xml:space="preserve">Tel: </w:t>
            </w:r>
            <w:ins w:id="241" w:author="Author">
              <w:r w:rsidR="00163B9F">
                <w:rPr>
                  <w:szCs w:val="22"/>
                </w:rPr>
                <w:t xml:space="preserve">+421 </w:t>
              </w:r>
            </w:ins>
            <w:del w:id="242" w:author="Author">
              <w:r w:rsidRPr="008323BB" w:rsidDel="00163B9F">
                <w:rPr>
                  <w:szCs w:val="22"/>
                </w:rPr>
                <w:delText>0</w:delText>
              </w:r>
            </w:del>
            <w:r w:rsidRPr="008323BB">
              <w:rPr>
                <w:szCs w:val="22"/>
              </w:rPr>
              <w:t>800008203</w:t>
            </w:r>
          </w:p>
          <w:p w14:paraId="01B6D7C0" w14:textId="77777777" w:rsidR="002906FD" w:rsidRPr="008323BB" w:rsidRDefault="002906FD">
            <w:pPr>
              <w:spacing w:line="240" w:lineRule="auto"/>
              <w:rPr>
                <w:noProof/>
                <w:szCs w:val="22"/>
                <w:lang w:val="nl-NL"/>
              </w:rPr>
            </w:pPr>
          </w:p>
        </w:tc>
      </w:tr>
      <w:tr w:rsidR="002906FD" w:rsidRPr="008323BB" w14:paraId="36AB1A6D" w14:textId="77777777" w:rsidTr="002906FD">
        <w:trPr>
          <w:cantSplit/>
        </w:trPr>
        <w:tc>
          <w:tcPr>
            <w:tcW w:w="4678" w:type="dxa"/>
            <w:gridSpan w:val="2"/>
          </w:tcPr>
          <w:p w14:paraId="5E695220" w14:textId="77777777" w:rsidR="002906FD" w:rsidRPr="008323BB" w:rsidRDefault="002906FD">
            <w:pPr>
              <w:spacing w:line="240" w:lineRule="auto"/>
              <w:rPr>
                <w:noProof/>
                <w:szCs w:val="22"/>
                <w:lang w:val="it-IT"/>
              </w:rPr>
            </w:pPr>
            <w:r w:rsidRPr="008323BB">
              <w:rPr>
                <w:b/>
                <w:noProof/>
                <w:szCs w:val="22"/>
                <w:lang w:val="it-IT"/>
              </w:rPr>
              <w:t>Italia</w:t>
            </w:r>
          </w:p>
          <w:p w14:paraId="0980710B" w14:textId="77777777" w:rsidR="00C24E06" w:rsidRPr="00985DA7" w:rsidRDefault="00C24E06" w:rsidP="00C24E06">
            <w:pPr>
              <w:tabs>
                <w:tab w:val="clear" w:pos="567"/>
              </w:tabs>
              <w:spacing w:line="240" w:lineRule="auto"/>
              <w:rPr>
                <w:ins w:id="243" w:author="Author"/>
                <w:noProof/>
                <w:szCs w:val="22"/>
                <w:lang w:val="pt-PT"/>
                <w:rPrChange w:id="244" w:author="Author">
                  <w:rPr>
                    <w:ins w:id="245" w:author="Author"/>
                    <w:noProof/>
                    <w:szCs w:val="22"/>
                    <w:lang w:val="en-US"/>
                  </w:rPr>
                </w:rPrChange>
              </w:rPr>
            </w:pPr>
            <w:ins w:id="246" w:author="Author">
              <w:r w:rsidRPr="00985DA7">
                <w:rPr>
                  <w:noProof/>
                  <w:szCs w:val="22"/>
                  <w:lang w:val="pt-PT"/>
                  <w:rPrChange w:id="247" w:author="Author">
                    <w:rPr>
                      <w:noProof/>
                      <w:szCs w:val="22"/>
                      <w:lang w:val="en-US"/>
                    </w:rPr>
                  </w:rPrChange>
                </w:rPr>
                <w:t>Azurity Pharmaceuticals Ireland Ltd.</w:t>
              </w:r>
            </w:ins>
          </w:p>
          <w:p w14:paraId="1F7D5730" w14:textId="55337108" w:rsidR="002906FD" w:rsidRPr="008F52CA" w:rsidDel="00C24E06" w:rsidRDefault="00163B9F">
            <w:pPr>
              <w:rPr>
                <w:del w:id="248" w:author="Author"/>
                <w:szCs w:val="22"/>
                <w:lang w:val="pt-PT"/>
              </w:rPr>
            </w:pPr>
            <w:ins w:id="249" w:author="Author">
              <w:r>
                <w:rPr>
                  <w:szCs w:val="22"/>
                  <w:lang w:val="pt-PT"/>
                </w:rPr>
                <w:t>Irlanda</w:t>
              </w:r>
            </w:ins>
            <w:del w:id="250" w:author="Author">
              <w:r w:rsidR="002906FD" w:rsidRPr="008323BB" w:rsidDel="00C24E06">
                <w:rPr>
                  <w:szCs w:val="22"/>
                  <w:lang w:val="pt-PT"/>
                </w:rPr>
                <w:delText>Covis Pharma Europe B.V.</w:delText>
              </w:r>
            </w:del>
          </w:p>
          <w:p w14:paraId="26869C03" w14:textId="45F568EE" w:rsidR="002906FD" w:rsidRPr="008323BB" w:rsidRDefault="002906FD">
            <w:pPr>
              <w:rPr>
                <w:szCs w:val="22"/>
              </w:rPr>
            </w:pPr>
            <w:r w:rsidRPr="008323BB">
              <w:rPr>
                <w:szCs w:val="22"/>
              </w:rPr>
              <w:t xml:space="preserve">Tel: </w:t>
            </w:r>
            <w:ins w:id="251" w:author="Author">
              <w:r w:rsidR="00163B9F">
                <w:rPr>
                  <w:szCs w:val="22"/>
                </w:rPr>
                <w:t xml:space="preserve">+39 </w:t>
              </w:r>
            </w:ins>
            <w:r w:rsidRPr="008323BB">
              <w:rPr>
                <w:szCs w:val="22"/>
              </w:rPr>
              <w:t>800168094</w:t>
            </w:r>
          </w:p>
          <w:p w14:paraId="151BF52F" w14:textId="77777777" w:rsidR="002906FD" w:rsidRPr="008323BB" w:rsidRDefault="002906FD">
            <w:pPr>
              <w:tabs>
                <w:tab w:val="left" w:pos="-720"/>
              </w:tabs>
              <w:suppressAutoHyphens/>
              <w:spacing w:line="240" w:lineRule="auto"/>
              <w:rPr>
                <w:noProof/>
                <w:szCs w:val="22"/>
                <w:lang w:val="it-IT"/>
              </w:rPr>
            </w:pPr>
          </w:p>
        </w:tc>
        <w:tc>
          <w:tcPr>
            <w:tcW w:w="4678" w:type="dxa"/>
            <w:hideMark/>
          </w:tcPr>
          <w:p w14:paraId="6C99DA99" w14:textId="77777777" w:rsidR="002906FD" w:rsidRPr="008323BB" w:rsidRDefault="002906FD">
            <w:pPr>
              <w:tabs>
                <w:tab w:val="left" w:pos="-720"/>
                <w:tab w:val="left" w:pos="4536"/>
              </w:tabs>
              <w:suppressAutoHyphens/>
              <w:spacing w:line="240" w:lineRule="auto"/>
              <w:rPr>
                <w:noProof/>
                <w:szCs w:val="22"/>
                <w:lang w:val="fi-FI"/>
              </w:rPr>
            </w:pPr>
            <w:r w:rsidRPr="008323BB">
              <w:rPr>
                <w:b/>
                <w:noProof/>
                <w:szCs w:val="22"/>
                <w:lang w:val="fi-FI"/>
              </w:rPr>
              <w:t>Suomi/Finland</w:t>
            </w:r>
          </w:p>
          <w:p w14:paraId="65640735" w14:textId="77777777" w:rsidR="002906FD" w:rsidRPr="008323BB" w:rsidRDefault="002906FD">
            <w:pPr>
              <w:rPr>
                <w:szCs w:val="22"/>
              </w:rPr>
            </w:pPr>
            <w:r w:rsidRPr="008323BB">
              <w:rPr>
                <w:szCs w:val="22"/>
              </w:rPr>
              <w:t>Zentiva Denmark ApS</w:t>
            </w:r>
          </w:p>
          <w:p w14:paraId="1D303D62" w14:textId="77777777" w:rsidR="00F70708" w:rsidRPr="00A13F49" w:rsidRDefault="00F70708" w:rsidP="00F70708">
            <w:pPr>
              <w:rPr>
                <w:ins w:id="252" w:author="Author"/>
                <w:szCs w:val="22"/>
              </w:rPr>
            </w:pPr>
            <w:ins w:id="253" w:author="Author">
              <w:r w:rsidRPr="00EF6416">
                <w:rPr>
                  <w:szCs w:val="22"/>
                </w:rPr>
                <w:t>Tanska</w:t>
              </w:r>
              <w:r>
                <w:rPr>
                  <w:szCs w:val="22"/>
                </w:rPr>
                <w:t>/</w:t>
              </w:r>
              <w:r w:rsidRPr="0018210E">
                <w:rPr>
                  <w:szCs w:val="22"/>
                  <w:lang w:val="en-GB"/>
                </w:rPr>
                <w:t>Danmark</w:t>
              </w:r>
            </w:ins>
          </w:p>
          <w:p w14:paraId="49755E2F" w14:textId="77777777" w:rsidR="002906FD" w:rsidRPr="008323BB" w:rsidRDefault="002906FD">
            <w:pPr>
              <w:spacing w:line="240" w:lineRule="auto"/>
              <w:rPr>
                <w:noProof/>
                <w:szCs w:val="22"/>
                <w:lang w:val="fi-FI"/>
              </w:rPr>
            </w:pPr>
            <w:r w:rsidRPr="008323BB">
              <w:rPr>
                <w:szCs w:val="22"/>
              </w:rPr>
              <w:t>Puh/Tel: +358 942 598 648</w:t>
            </w:r>
            <w:r w:rsidRPr="008323BB">
              <w:rPr>
                <w:szCs w:val="22"/>
                <w:lang w:val="fi-FI"/>
              </w:rPr>
              <w:t> </w:t>
            </w:r>
          </w:p>
        </w:tc>
      </w:tr>
      <w:tr w:rsidR="002906FD" w:rsidRPr="008323BB" w14:paraId="3F031BAF" w14:textId="77777777" w:rsidTr="002906FD">
        <w:trPr>
          <w:cantSplit/>
        </w:trPr>
        <w:tc>
          <w:tcPr>
            <w:tcW w:w="4678" w:type="dxa"/>
            <w:gridSpan w:val="2"/>
          </w:tcPr>
          <w:p w14:paraId="5D2189E8" w14:textId="77777777" w:rsidR="002906FD" w:rsidRPr="008323BB" w:rsidRDefault="002906FD">
            <w:pPr>
              <w:spacing w:line="240" w:lineRule="auto"/>
              <w:rPr>
                <w:b/>
                <w:noProof/>
                <w:szCs w:val="22"/>
                <w:lang w:val="en-US"/>
              </w:rPr>
            </w:pPr>
            <w:r w:rsidRPr="008323BB">
              <w:rPr>
                <w:b/>
                <w:noProof/>
                <w:szCs w:val="22"/>
                <w:lang w:val="el-GR"/>
              </w:rPr>
              <w:t>Κύπρος</w:t>
            </w:r>
          </w:p>
          <w:p w14:paraId="26B5AA2E" w14:textId="77777777" w:rsidR="00A64825" w:rsidRDefault="002906FD">
            <w:pPr>
              <w:rPr>
                <w:ins w:id="254" w:author="Author"/>
                <w:szCs w:val="22"/>
              </w:rPr>
            </w:pPr>
            <w:r w:rsidRPr="008F52CA">
              <w:rPr>
                <w:szCs w:val="22"/>
                <w:lang w:val="en-US"/>
              </w:rPr>
              <w:t>Specialty Therapeutics IKE</w:t>
            </w:r>
            <w:r w:rsidRPr="008323BB">
              <w:rPr>
                <w:szCs w:val="22"/>
              </w:rPr>
              <w:br/>
            </w:r>
            <w:ins w:id="255" w:author="Author">
              <w:r w:rsidR="00A64825" w:rsidRPr="0028021B">
                <w:rPr>
                  <w:szCs w:val="22"/>
                </w:rPr>
                <w:t>Ελλάδα</w:t>
              </w:r>
              <w:r w:rsidR="00A64825" w:rsidRPr="008323BB">
                <w:rPr>
                  <w:szCs w:val="22"/>
                </w:rPr>
                <w:t xml:space="preserve"> </w:t>
              </w:r>
            </w:ins>
          </w:p>
          <w:p w14:paraId="6AB47FF7" w14:textId="7C4CBB2D" w:rsidR="002906FD" w:rsidRPr="008323BB" w:rsidRDefault="002906FD">
            <w:pPr>
              <w:rPr>
                <w:szCs w:val="22"/>
                <w:lang w:val="en-GB"/>
              </w:rPr>
            </w:pPr>
            <w:r w:rsidRPr="008323BB">
              <w:rPr>
                <w:szCs w:val="22"/>
              </w:rPr>
              <w:t>Τηλ</w:t>
            </w:r>
            <w:r w:rsidRPr="008F52CA">
              <w:rPr>
                <w:szCs w:val="22"/>
                <w:lang w:val="en-US"/>
              </w:rPr>
              <w:t xml:space="preserve">: </w:t>
            </w:r>
            <w:r w:rsidRPr="008323BB">
              <w:rPr>
                <w:szCs w:val="22"/>
              </w:rPr>
              <w:t>+30 213 02 33 913</w:t>
            </w:r>
          </w:p>
          <w:p w14:paraId="299E1C25" w14:textId="77777777" w:rsidR="002906FD" w:rsidRPr="008323BB" w:rsidRDefault="002906FD">
            <w:pPr>
              <w:tabs>
                <w:tab w:val="left" w:pos="-720"/>
              </w:tabs>
              <w:suppressAutoHyphens/>
              <w:spacing w:line="240" w:lineRule="auto"/>
              <w:rPr>
                <w:noProof/>
                <w:szCs w:val="22"/>
                <w:lang w:val="en-US"/>
              </w:rPr>
            </w:pPr>
          </w:p>
        </w:tc>
        <w:tc>
          <w:tcPr>
            <w:tcW w:w="4678" w:type="dxa"/>
            <w:hideMark/>
          </w:tcPr>
          <w:p w14:paraId="31AA831F" w14:textId="77777777" w:rsidR="002906FD" w:rsidRPr="008323BB" w:rsidRDefault="002906FD">
            <w:pPr>
              <w:tabs>
                <w:tab w:val="left" w:pos="-720"/>
                <w:tab w:val="left" w:pos="4536"/>
              </w:tabs>
              <w:suppressAutoHyphens/>
              <w:spacing w:line="240" w:lineRule="auto"/>
              <w:rPr>
                <w:b/>
                <w:noProof/>
                <w:szCs w:val="22"/>
                <w:lang w:val="sv-SE"/>
              </w:rPr>
            </w:pPr>
            <w:r w:rsidRPr="008323BB">
              <w:rPr>
                <w:b/>
                <w:noProof/>
                <w:szCs w:val="22"/>
                <w:lang w:val="sv-SE"/>
              </w:rPr>
              <w:t>Sverige</w:t>
            </w:r>
          </w:p>
          <w:p w14:paraId="75750145" w14:textId="77777777" w:rsidR="002906FD" w:rsidRPr="008323BB" w:rsidRDefault="002906FD">
            <w:pPr>
              <w:rPr>
                <w:szCs w:val="22"/>
              </w:rPr>
            </w:pPr>
            <w:r w:rsidRPr="008323BB">
              <w:rPr>
                <w:szCs w:val="22"/>
              </w:rPr>
              <w:t>Zentiva Denmark ApS</w:t>
            </w:r>
          </w:p>
          <w:p w14:paraId="280E1B70" w14:textId="1DB16FDE" w:rsidR="006F1ED2" w:rsidRDefault="006F1ED2">
            <w:pPr>
              <w:rPr>
                <w:ins w:id="256" w:author="Author"/>
                <w:szCs w:val="22"/>
              </w:rPr>
              <w:pPrChange w:id="257" w:author="Author">
                <w:pPr>
                  <w:spacing w:line="240" w:lineRule="auto"/>
                </w:pPr>
              </w:pPrChange>
            </w:pPr>
            <w:ins w:id="258" w:author="Author">
              <w:r w:rsidRPr="00EF6416">
                <w:rPr>
                  <w:szCs w:val="22"/>
                </w:rPr>
                <w:t>Danmark</w:t>
              </w:r>
            </w:ins>
          </w:p>
          <w:p w14:paraId="24BE9912" w14:textId="4AAB48A1" w:rsidR="002906FD" w:rsidRPr="008323BB" w:rsidRDefault="002906FD">
            <w:pPr>
              <w:spacing w:line="240" w:lineRule="auto"/>
              <w:rPr>
                <w:noProof/>
                <w:szCs w:val="22"/>
                <w:lang w:val="sv-SE"/>
              </w:rPr>
            </w:pPr>
            <w:r w:rsidRPr="008323BB">
              <w:rPr>
                <w:szCs w:val="22"/>
              </w:rPr>
              <w:t>Tel: +46 840 838 822</w:t>
            </w:r>
            <w:r w:rsidRPr="008323BB">
              <w:rPr>
                <w:szCs w:val="22"/>
                <w:lang w:val="sv-SE"/>
              </w:rPr>
              <w:t> </w:t>
            </w:r>
          </w:p>
        </w:tc>
      </w:tr>
      <w:tr w:rsidR="002906FD" w:rsidRPr="008323BB" w14:paraId="73F85A93" w14:textId="77777777" w:rsidTr="002906FD">
        <w:trPr>
          <w:cantSplit/>
        </w:trPr>
        <w:tc>
          <w:tcPr>
            <w:tcW w:w="4678" w:type="dxa"/>
            <w:gridSpan w:val="2"/>
          </w:tcPr>
          <w:p w14:paraId="7549E1BC" w14:textId="77777777" w:rsidR="002906FD" w:rsidRPr="008323BB" w:rsidRDefault="002906FD">
            <w:pPr>
              <w:spacing w:line="240" w:lineRule="auto"/>
              <w:rPr>
                <w:b/>
                <w:noProof/>
                <w:szCs w:val="22"/>
                <w:lang w:val="pl-PL"/>
              </w:rPr>
            </w:pPr>
            <w:r w:rsidRPr="008323BB">
              <w:rPr>
                <w:b/>
                <w:noProof/>
                <w:szCs w:val="22"/>
                <w:lang w:val="pl-PL"/>
              </w:rPr>
              <w:t>Latvija</w:t>
            </w:r>
          </w:p>
          <w:p w14:paraId="2E65EF58" w14:textId="77777777" w:rsidR="00C24E06" w:rsidRPr="00CD50B3" w:rsidRDefault="00C24E06" w:rsidP="00C24E06">
            <w:pPr>
              <w:tabs>
                <w:tab w:val="clear" w:pos="567"/>
              </w:tabs>
              <w:spacing w:line="240" w:lineRule="auto"/>
              <w:rPr>
                <w:ins w:id="259" w:author="Author"/>
                <w:noProof/>
                <w:szCs w:val="22"/>
                <w:lang w:val="en-US"/>
              </w:rPr>
            </w:pPr>
            <w:ins w:id="260" w:author="Author">
              <w:r>
                <w:rPr>
                  <w:noProof/>
                  <w:szCs w:val="22"/>
                  <w:lang w:val="en-US"/>
                </w:rPr>
                <w:t>Azurity Pharmaceuticals Ireland Ltd.</w:t>
              </w:r>
            </w:ins>
          </w:p>
          <w:p w14:paraId="32F0DC6F" w14:textId="77777777" w:rsidR="00F2700E" w:rsidRPr="00A13F49" w:rsidRDefault="00F2700E" w:rsidP="00F2700E">
            <w:pPr>
              <w:tabs>
                <w:tab w:val="clear" w:pos="567"/>
              </w:tabs>
              <w:spacing w:line="240" w:lineRule="auto"/>
              <w:rPr>
                <w:ins w:id="261" w:author="Author"/>
                <w:noProof/>
                <w:szCs w:val="22"/>
                <w:lang w:val="de-DE"/>
              </w:rPr>
            </w:pPr>
            <w:ins w:id="262" w:author="Author">
              <w:r w:rsidRPr="00F16B1C">
                <w:rPr>
                  <w:noProof/>
                  <w:szCs w:val="22"/>
                  <w:lang w:val="en-GB"/>
                </w:rPr>
                <w:t>Īrija</w:t>
              </w:r>
            </w:ins>
          </w:p>
          <w:p w14:paraId="179BDB2A" w14:textId="77777777" w:rsidR="002906FD" w:rsidRPr="008F52CA" w:rsidDel="00C24E06" w:rsidRDefault="002906FD">
            <w:pPr>
              <w:rPr>
                <w:del w:id="263" w:author="Author"/>
                <w:szCs w:val="22"/>
                <w:lang w:val="pt-PT"/>
              </w:rPr>
            </w:pPr>
            <w:del w:id="264" w:author="Author">
              <w:r w:rsidRPr="008323BB" w:rsidDel="00C24E06">
                <w:rPr>
                  <w:szCs w:val="22"/>
                  <w:lang w:val="pl-PL"/>
                </w:rPr>
                <w:delText>Covis Pharma Europe B.V.</w:delText>
              </w:r>
            </w:del>
          </w:p>
          <w:p w14:paraId="513385B7" w14:textId="7F51D57D" w:rsidR="002906FD" w:rsidRPr="008323BB" w:rsidRDefault="002906FD">
            <w:pPr>
              <w:rPr>
                <w:szCs w:val="22"/>
              </w:rPr>
            </w:pPr>
            <w:r w:rsidRPr="008323BB">
              <w:rPr>
                <w:szCs w:val="22"/>
                <w:lang w:val="pt-PT"/>
              </w:rPr>
              <w:t xml:space="preserve">Tel: </w:t>
            </w:r>
            <w:ins w:id="265" w:author="Author">
              <w:r w:rsidR="00F2700E">
                <w:rPr>
                  <w:szCs w:val="22"/>
                  <w:lang w:val="pt-PT"/>
                </w:rPr>
                <w:t xml:space="preserve">+371 </w:t>
              </w:r>
            </w:ins>
            <w:r w:rsidRPr="008323BB">
              <w:rPr>
                <w:szCs w:val="22"/>
                <w:lang w:val="pt-PT"/>
              </w:rPr>
              <w:t>80005962</w:t>
            </w:r>
          </w:p>
          <w:p w14:paraId="409DA4CF" w14:textId="77777777" w:rsidR="002906FD" w:rsidRPr="008323BB" w:rsidRDefault="002906FD">
            <w:pPr>
              <w:tabs>
                <w:tab w:val="left" w:pos="-720"/>
              </w:tabs>
              <w:suppressAutoHyphens/>
              <w:spacing w:line="240" w:lineRule="auto"/>
              <w:rPr>
                <w:noProof/>
                <w:szCs w:val="22"/>
                <w:lang w:val="pt-PT"/>
              </w:rPr>
            </w:pPr>
          </w:p>
        </w:tc>
        <w:tc>
          <w:tcPr>
            <w:tcW w:w="4678" w:type="dxa"/>
            <w:hideMark/>
          </w:tcPr>
          <w:p w14:paraId="7AC85F2E" w14:textId="77777777" w:rsidR="002906FD" w:rsidRPr="008323BB" w:rsidRDefault="002906FD">
            <w:pPr>
              <w:tabs>
                <w:tab w:val="left" w:pos="-720"/>
              </w:tabs>
              <w:suppressAutoHyphens/>
              <w:spacing w:line="240" w:lineRule="auto"/>
              <w:rPr>
                <w:noProof/>
                <w:szCs w:val="22"/>
                <w:lang w:val="en-US"/>
              </w:rPr>
            </w:pPr>
          </w:p>
        </w:tc>
      </w:tr>
      <w:bookmarkEnd w:id="99"/>
    </w:tbl>
    <w:p w14:paraId="19B7A4C7" w14:textId="77777777" w:rsidR="009F2684" w:rsidRPr="00431561" w:rsidRDefault="009F2684" w:rsidP="009F2684">
      <w:pPr>
        <w:tabs>
          <w:tab w:val="clear" w:pos="567"/>
        </w:tabs>
        <w:spacing w:line="240" w:lineRule="auto"/>
        <w:ind w:right="-2"/>
        <w:rPr>
          <w:szCs w:val="22"/>
          <w:lang w:val="es-ES_tradnl"/>
        </w:rPr>
      </w:pPr>
    </w:p>
    <w:p w14:paraId="35392502" w14:textId="77777777" w:rsidR="003B05CA" w:rsidRPr="001A5AB6" w:rsidRDefault="003B05CA" w:rsidP="009F2684">
      <w:pPr>
        <w:tabs>
          <w:tab w:val="clear" w:pos="567"/>
        </w:tabs>
        <w:spacing w:line="240" w:lineRule="auto"/>
        <w:ind w:right="-2"/>
        <w:outlineLvl w:val="0"/>
        <w:rPr>
          <w:b/>
          <w:bCs/>
          <w:szCs w:val="22"/>
          <w:lang w:val="en-GB"/>
        </w:rPr>
      </w:pPr>
    </w:p>
    <w:p w14:paraId="6C4D98D6" w14:textId="77777777" w:rsidR="0040021A" w:rsidRDefault="009F2684" w:rsidP="0040021A">
      <w:pPr>
        <w:tabs>
          <w:tab w:val="clear" w:pos="567"/>
          <w:tab w:val="left" w:pos="720"/>
        </w:tabs>
        <w:spacing w:line="240" w:lineRule="auto"/>
        <w:ind w:right="-2"/>
        <w:outlineLvl w:val="0"/>
        <w:rPr>
          <w:noProof/>
          <w:szCs w:val="22"/>
          <w:lang w:val="es-ES_tradnl"/>
        </w:rPr>
      </w:pPr>
      <w:r w:rsidRPr="00431561">
        <w:rPr>
          <w:b/>
          <w:bCs/>
          <w:szCs w:val="22"/>
          <w:lang w:val="es-ES_tradnl"/>
        </w:rPr>
        <w:t>Fecha de la última revisión de este prospecto</w:t>
      </w:r>
      <w:del w:id="266" w:author="Author">
        <w:r w:rsidRPr="00431561" w:rsidDel="0004055F">
          <w:rPr>
            <w:b/>
            <w:bCs/>
            <w:szCs w:val="22"/>
            <w:lang w:val="es-ES_tradnl"/>
          </w:rPr>
          <w:delText xml:space="preserve">: </w:delText>
        </w:r>
        <w:r w:rsidR="00286BE3" w:rsidDel="0004055F">
          <w:delText>{</w:delText>
        </w:r>
        <w:r w:rsidR="00286BE3" w:rsidRPr="00EE3920" w:rsidDel="0004055F">
          <w:delText>mes AAAA</w:delText>
        </w:r>
        <w:r w:rsidR="00286BE3" w:rsidDel="0004055F">
          <w:delText>}.</w:delText>
        </w:r>
      </w:del>
    </w:p>
    <w:p w14:paraId="77ED4525" w14:textId="77777777" w:rsidR="009F2684" w:rsidRPr="00431561" w:rsidRDefault="009F2684" w:rsidP="009F2684">
      <w:pPr>
        <w:tabs>
          <w:tab w:val="clear" w:pos="567"/>
        </w:tabs>
        <w:spacing w:line="240" w:lineRule="auto"/>
        <w:ind w:right="-2"/>
        <w:rPr>
          <w:iCs/>
          <w:szCs w:val="22"/>
          <w:lang w:val="es-ES_tradnl"/>
        </w:rPr>
      </w:pPr>
    </w:p>
    <w:p w14:paraId="6482A2F0" w14:textId="77777777" w:rsidR="009F2684" w:rsidRPr="00431561" w:rsidRDefault="009F2684" w:rsidP="009F2684">
      <w:pPr>
        <w:tabs>
          <w:tab w:val="clear" w:pos="567"/>
        </w:tabs>
        <w:spacing w:line="240" w:lineRule="auto"/>
        <w:ind w:right="-2"/>
        <w:rPr>
          <w:szCs w:val="22"/>
          <w:lang w:val="es-ES_tradnl"/>
        </w:rPr>
      </w:pPr>
      <w:r w:rsidRPr="00431561">
        <w:rPr>
          <w:szCs w:val="22"/>
          <w:lang w:val="es-ES_tradnl"/>
        </w:rPr>
        <w:t xml:space="preserve">La información detallada de este medicamento está disponible en la página web de la Agencia Europea de Medicamentos: </w:t>
      </w:r>
      <w:hyperlink r:id="rId40" w:history="1">
        <w:r w:rsidR="007523B5" w:rsidRPr="00413272">
          <w:rPr>
            <w:rStyle w:val="Hyperlink"/>
            <w:szCs w:val="22"/>
            <w:lang w:val="es-ES_tradnl"/>
          </w:rPr>
          <w:t>https://www.ema.europa.eu</w:t>
        </w:r>
      </w:hyperlink>
      <w:r w:rsidRPr="00431561">
        <w:rPr>
          <w:szCs w:val="22"/>
          <w:lang w:val="es-ES_tradnl"/>
        </w:rPr>
        <w:t>.</w:t>
      </w:r>
    </w:p>
    <w:p w14:paraId="02B1ACD4" w14:textId="77777777" w:rsidR="009F2684" w:rsidRPr="00431561" w:rsidRDefault="009F2684" w:rsidP="009F2684">
      <w:pPr>
        <w:tabs>
          <w:tab w:val="clear" w:pos="567"/>
        </w:tabs>
        <w:spacing w:line="240" w:lineRule="auto"/>
        <w:rPr>
          <w:szCs w:val="22"/>
          <w:lang w:val="es-ES_tradnl"/>
        </w:rPr>
      </w:pPr>
    </w:p>
    <w:p w14:paraId="753FFA1C" w14:textId="77777777" w:rsidR="009F2684" w:rsidRPr="00431561" w:rsidRDefault="00607822" w:rsidP="009F2684">
      <w:pPr>
        <w:keepNext/>
        <w:keepLines/>
        <w:tabs>
          <w:tab w:val="clear" w:pos="567"/>
        </w:tabs>
        <w:spacing w:line="240" w:lineRule="auto"/>
        <w:jc w:val="both"/>
        <w:rPr>
          <w:szCs w:val="22"/>
          <w:lang w:val="es-ES_tradnl"/>
        </w:rPr>
      </w:pPr>
      <w:r>
        <w:rPr>
          <w:b/>
          <w:bCs/>
          <w:szCs w:val="22"/>
          <w:lang w:val="es-ES_tradnl"/>
        </w:rPr>
        <w:t>Instrucciones de uso</w:t>
      </w:r>
    </w:p>
    <w:p w14:paraId="326AEDC0" w14:textId="77777777" w:rsidR="009F2684" w:rsidRPr="00431561" w:rsidRDefault="009F2684" w:rsidP="009F2684">
      <w:pPr>
        <w:keepNext/>
        <w:keepLines/>
        <w:autoSpaceDE w:val="0"/>
        <w:autoSpaceDN w:val="0"/>
        <w:adjustRightInd w:val="0"/>
        <w:spacing w:line="240" w:lineRule="auto"/>
        <w:rPr>
          <w:szCs w:val="22"/>
          <w:lang w:val="es-ES_tradnl" w:eastAsia="en-GB"/>
        </w:rPr>
      </w:pPr>
      <w:r w:rsidRPr="00431561">
        <w:rPr>
          <w:szCs w:val="22"/>
          <w:lang w:val="es-ES_tradnl"/>
        </w:rPr>
        <w:t xml:space="preserve">Esta sección contiene información sobre cómo usar el inhalador Genuair. </w:t>
      </w:r>
      <w:r w:rsidR="00607822" w:rsidRPr="00857BDF">
        <w:rPr>
          <w:szCs w:val="22"/>
        </w:rPr>
        <w:t>Es importante que lea esta información, ya que Genuair puede funcionar de forma diferente a los inhaladores que ha utilizado anteriormente.</w:t>
      </w:r>
      <w:r w:rsidR="00607822">
        <w:rPr>
          <w:szCs w:val="22"/>
        </w:rPr>
        <w:t xml:space="preserve"> </w:t>
      </w:r>
      <w:r w:rsidRPr="00431561">
        <w:rPr>
          <w:szCs w:val="22"/>
          <w:lang w:val="es-ES_tradnl"/>
        </w:rPr>
        <w:t>Si tiene alguna duda acerca de cómo usar el inhalador, consulte a su médico, farmacéutico o enfermero.</w:t>
      </w:r>
    </w:p>
    <w:p w14:paraId="4B2FA69B" w14:textId="77777777" w:rsidR="009F2684" w:rsidRPr="00431561" w:rsidRDefault="009F2684" w:rsidP="009F2684">
      <w:pPr>
        <w:autoSpaceDE w:val="0"/>
        <w:autoSpaceDN w:val="0"/>
        <w:adjustRightInd w:val="0"/>
        <w:spacing w:line="240" w:lineRule="auto"/>
        <w:ind w:right="-2"/>
        <w:rPr>
          <w:szCs w:val="22"/>
          <w:lang w:val="es-ES_tradnl" w:eastAsia="en-GB"/>
        </w:rPr>
      </w:pPr>
    </w:p>
    <w:p w14:paraId="7E176990" w14:textId="77777777" w:rsidR="009F2684" w:rsidRPr="00431561" w:rsidRDefault="009F2684" w:rsidP="009F2684">
      <w:pPr>
        <w:autoSpaceDE w:val="0"/>
        <w:autoSpaceDN w:val="0"/>
        <w:adjustRightInd w:val="0"/>
        <w:spacing w:line="240" w:lineRule="auto"/>
        <w:ind w:right="-2"/>
        <w:rPr>
          <w:szCs w:val="22"/>
          <w:lang w:val="es-ES_tradnl"/>
        </w:rPr>
      </w:pPr>
    </w:p>
    <w:p w14:paraId="6339B0AC" w14:textId="77777777" w:rsidR="00607822" w:rsidRDefault="00607822" w:rsidP="003E3B6A">
      <w:pPr>
        <w:tabs>
          <w:tab w:val="left" w:pos="283"/>
        </w:tabs>
        <w:spacing w:line="240" w:lineRule="auto"/>
        <w:ind w:left="284" w:right="-2" w:hanging="280"/>
        <w:rPr>
          <w:b/>
          <w:bCs/>
          <w:szCs w:val="22"/>
          <w:lang w:val="es-ES_tradnl"/>
        </w:rPr>
      </w:pPr>
    </w:p>
    <w:p w14:paraId="373B9DF6" w14:textId="77777777" w:rsidR="00607822" w:rsidRDefault="00607822" w:rsidP="00607822">
      <w:pPr>
        <w:keepNext/>
        <w:keepLines/>
        <w:tabs>
          <w:tab w:val="clear" w:pos="567"/>
        </w:tabs>
        <w:spacing w:line="240" w:lineRule="auto"/>
        <w:rPr>
          <w:szCs w:val="22"/>
        </w:rPr>
      </w:pPr>
      <w:r w:rsidRPr="00857BDF">
        <w:rPr>
          <w:szCs w:val="22"/>
        </w:rPr>
        <w:t>Las instrucciones de uso se dividen en las siguientes secciones:</w:t>
      </w:r>
    </w:p>
    <w:p w14:paraId="0527BA4A" w14:textId="77777777" w:rsidR="00607822" w:rsidRDefault="00607822" w:rsidP="00607822">
      <w:pPr>
        <w:keepNext/>
        <w:keepLines/>
        <w:tabs>
          <w:tab w:val="clear" w:pos="567"/>
        </w:tabs>
        <w:spacing w:line="240" w:lineRule="auto"/>
        <w:ind w:left="567"/>
        <w:rPr>
          <w:szCs w:val="22"/>
        </w:rPr>
      </w:pPr>
      <w:r w:rsidRPr="00857BDF">
        <w:rPr>
          <w:szCs w:val="22"/>
        </w:rPr>
        <w:br/>
        <w:t xml:space="preserve">- </w:t>
      </w:r>
      <w:r>
        <w:rPr>
          <w:szCs w:val="22"/>
        </w:rPr>
        <w:t>Como empezar</w:t>
      </w:r>
      <w:r w:rsidRPr="00857BDF">
        <w:rPr>
          <w:szCs w:val="22"/>
        </w:rPr>
        <w:br/>
        <w:t>- Paso 1: p</w:t>
      </w:r>
      <w:r w:rsidRPr="003339C7">
        <w:rPr>
          <w:szCs w:val="22"/>
        </w:rPr>
        <w:t>repare su dosis</w:t>
      </w:r>
      <w:r w:rsidRPr="003339C7">
        <w:rPr>
          <w:szCs w:val="22"/>
        </w:rPr>
        <w:br/>
        <w:t>- Paso 2: Inhale su medicamento</w:t>
      </w:r>
      <w:r w:rsidRPr="003339C7">
        <w:rPr>
          <w:szCs w:val="22"/>
        </w:rPr>
        <w:br/>
        <w:t>- Información a</w:t>
      </w:r>
      <w:r w:rsidRPr="00857BDF">
        <w:rPr>
          <w:szCs w:val="22"/>
        </w:rPr>
        <w:t>dicional</w:t>
      </w:r>
    </w:p>
    <w:p w14:paraId="60226D24" w14:textId="77777777" w:rsidR="00607822" w:rsidRDefault="00607822" w:rsidP="00607822">
      <w:pPr>
        <w:keepNext/>
        <w:keepLines/>
        <w:tabs>
          <w:tab w:val="clear" w:pos="567"/>
        </w:tabs>
        <w:spacing w:line="240" w:lineRule="auto"/>
        <w:ind w:left="567"/>
        <w:rPr>
          <w:szCs w:val="22"/>
        </w:rPr>
      </w:pPr>
    </w:p>
    <w:p w14:paraId="23C1EA20" w14:textId="77777777" w:rsidR="00607822" w:rsidRPr="005425AE" w:rsidRDefault="00607822" w:rsidP="00607822">
      <w:pPr>
        <w:tabs>
          <w:tab w:val="clear" w:pos="567"/>
        </w:tabs>
        <w:spacing w:line="240" w:lineRule="auto"/>
        <w:rPr>
          <w:b/>
          <w:szCs w:val="22"/>
        </w:rPr>
      </w:pPr>
      <w:r w:rsidRPr="005425AE">
        <w:rPr>
          <w:b/>
          <w:szCs w:val="22"/>
        </w:rPr>
        <w:t>Cómo empezar</w:t>
      </w:r>
    </w:p>
    <w:p w14:paraId="613FA49D" w14:textId="77777777" w:rsidR="00607822" w:rsidRDefault="00607822" w:rsidP="00607822">
      <w:pPr>
        <w:tabs>
          <w:tab w:val="clear" w:pos="567"/>
        </w:tabs>
        <w:spacing w:line="240" w:lineRule="auto"/>
        <w:rPr>
          <w:szCs w:val="22"/>
        </w:rPr>
      </w:pPr>
    </w:p>
    <w:p w14:paraId="619B16D1" w14:textId="77777777" w:rsidR="00607822" w:rsidRDefault="00607822" w:rsidP="00607822">
      <w:pPr>
        <w:tabs>
          <w:tab w:val="clear" w:pos="567"/>
        </w:tabs>
        <w:spacing w:line="240" w:lineRule="auto"/>
        <w:rPr>
          <w:b/>
          <w:szCs w:val="22"/>
        </w:rPr>
      </w:pPr>
      <w:r w:rsidRPr="005425AE">
        <w:rPr>
          <w:b/>
          <w:szCs w:val="22"/>
        </w:rPr>
        <w:t xml:space="preserve">Lea </w:t>
      </w:r>
      <w:r w:rsidR="00791AA1">
        <w:rPr>
          <w:b/>
          <w:szCs w:val="22"/>
        </w:rPr>
        <w:t>est</w:t>
      </w:r>
      <w:r w:rsidRPr="005425AE">
        <w:rPr>
          <w:b/>
          <w:szCs w:val="22"/>
        </w:rPr>
        <w:t>as instrucciones de uso antes de empezar a usar e</w:t>
      </w:r>
      <w:r w:rsidR="00791AA1">
        <w:rPr>
          <w:b/>
          <w:szCs w:val="22"/>
        </w:rPr>
        <w:t>l</w:t>
      </w:r>
      <w:r w:rsidRPr="005425AE">
        <w:rPr>
          <w:b/>
          <w:szCs w:val="22"/>
        </w:rPr>
        <w:t xml:space="preserve"> medicamento</w:t>
      </w:r>
    </w:p>
    <w:p w14:paraId="15C72C77" w14:textId="77777777" w:rsidR="00607822" w:rsidRDefault="00607822" w:rsidP="00607822">
      <w:pPr>
        <w:tabs>
          <w:tab w:val="clear" w:pos="567"/>
        </w:tabs>
        <w:spacing w:line="240" w:lineRule="auto"/>
        <w:rPr>
          <w:b/>
          <w:szCs w:val="22"/>
        </w:rPr>
      </w:pPr>
    </w:p>
    <w:p w14:paraId="15019139" w14:textId="77777777" w:rsidR="00607822" w:rsidRPr="001A5130" w:rsidRDefault="00607822" w:rsidP="00607822">
      <w:pPr>
        <w:tabs>
          <w:tab w:val="clear" w:pos="567"/>
        </w:tabs>
        <w:spacing w:line="240" w:lineRule="auto"/>
        <w:rPr>
          <w:szCs w:val="22"/>
        </w:rPr>
      </w:pPr>
      <w:r w:rsidRPr="005425AE">
        <w:rPr>
          <w:szCs w:val="22"/>
        </w:rPr>
        <w:t>Familiarícese con las partes de su inhalad</w:t>
      </w:r>
      <w:r w:rsidRPr="001A5130">
        <w:rPr>
          <w:szCs w:val="22"/>
        </w:rPr>
        <w:t>or</w:t>
      </w:r>
      <w:r>
        <w:rPr>
          <w:szCs w:val="22"/>
        </w:rPr>
        <w:t xml:space="preserve"> Genuair</w:t>
      </w:r>
    </w:p>
    <w:p w14:paraId="782CEFD3" w14:textId="5567D7FD" w:rsidR="00607822" w:rsidRDefault="00927F6C" w:rsidP="00607822">
      <w:pPr>
        <w:tabs>
          <w:tab w:val="clear" w:pos="567"/>
        </w:tabs>
        <w:spacing w:line="240" w:lineRule="auto"/>
        <w:rPr>
          <w:szCs w:val="22"/>
        </w:rPr>
      </w:pPr>
      <w:r>
        <w:rPr>
          <w:noProof/>
        </w:rPr>
        <mc:AlternateContent>
          <mc:Choice Requires="wps">
            <w:drawing>
              <wp:anchor distT="0" distB="0" distL="114300" distR="114300" simplePos="0" relativeHeight="251658265" behindDoc="0" locked="0" layoutInCell="1" allowOverlap="1" wp14:anchorId="72636ACB" wp14:editId="01312512">
                <wp:simplePos x="0" y="0"/>
                <wp:positionH relativeFrom="column">
                  <wp:posOffset>55245</wp:posOffset>
                </wp:positionH>
                <wp:positionV relativeFrom="paragraph">
                  <wp:posOffset>73025</wp:posOffset>
                </wp:positionV>
                <wp:extent cx="2067560" cy="657225"/>
                <wp:effectExtent l="3175" t="1905" r="0" b="0"/>
                <wp:wrapNone/>
                <wp:docPr id="17891800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560" cy="6572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3EEA6DE" w14:textId="77777777" w:rsidR="00607822" w:rsidRDefault="00607822" w:rsidP="00607822">
                            <w:pPr>
                              <w:pStyle w:val="NormalWeb"/>
                              <w:kinsoku w:val="0"/>
                              <w:overflowPunct w:val="0"/>
                              <w:spacing w:after="160"/>
                              <w:textAlignment w:val="baseline"/>
                            </w:pPr>
                            <w:r w:rsidRPr="00AC0189">
                              <w:rPr>
                                <w:b/>
                                <w:bCs/>
                                <w:color w:val="000000"/>
                                <w:kern w:val="24"/>
                                <w:sz w:val="22"/>
                                <w:szCs w:val="22"/>
                              </w:rPr>
                              <w:t>Ventana de control</w:t>
                            </w:r>
                          </w:p>
                          <w:p w14:paraId="058477A8" w14:textId="77777777" w:rsidR="00607822" w:rsidRDefault="00607822" w:rsidP="00607822">
                            <w:pPr>
                              <w:pStyle w:val="NormalWeb"/>
                              <w:kinsoku w:val="0"/>
                              <w:overflowPunct w:val="0"/>
                              <w:spacing w:after="160"/>
                              <w:textAlignment w:val="baseline"/>
                            </w:pPr>
                            <w:r w:rsidRPr="00AC0189">
                              <w:rPr>
                                <w:color w:val="000000"/>
                                <w:kern w:val="24"/>
                                <w:sz w:val="22"/>
                                <w:szCs w:val="22"/>
                              </w:rPr>
                              <w:t>Verde = inhalador listo para usar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36ACB" id="_x0000_s1057" type="#_x0000_t202" style="position:absolute;margin-left:4.35pt;margin-top:5.75pt;width:162.8pt;height:51.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" filled="f" stroked="f">
                <v:textbox>
                  <w:txbxContent>
                    <w:p w14:paraId="53EEA6DE" w14:textId="77777777" w:rsidR="00607822" w:rsidRDefault="00607822" w:rsidP="00607822">
                      <w:pPr>
                        <w:pStyle w:val="NormalWeb"/>
                        <w:kinsoku w:val="0"/>
                        <w:overflowPunct w:val="0"/>
                        <w:spacing w:after="160"/>
                        <w:textAlignment w:val="baseline"/>
                      </w:pPr>
                      <w:r w:rsidRPr="00AC0189">
                        <w:rPr>
                          <w:b/>
                          <w:bCs/>
                          <w:color w:val="000000"/>
                          <w:kern w:val="24"/>
                          <w:sz w:val="22"/>
                          <w:szCs w:val="22"/>
                        </w:rPr>
                        <w:t>Ventana de control</w:t>
                      </w:r>
                    </w:p>
                    <w:p w14:paraId="058477A8" w14:textId="77777777" w:rsidR="00607822" w:rsidRDefault="00607822" w:rsidP="00607822">
                      <w:pPr>
                        <w:pStyle w:val="NormalWeb"/>
                        <w:kinsoku w:val="0"/>
                        <w:overflowPunct w:val="0"/>
                        <w:spacing w:after="160"/>
                        <w:textAlignment w:val="baseline"/>
                      </w:pPr>
                      <w:r w:rsidRPr="00AC0189">
                        <w:rPr>
                          <w:color w:val="000000"/>
                          <w:kern w:val="24"/>
                          <w:sz w:val="22"/>
                          <w:szCs w:val="22"/>
                        </w:rPr>
                        <w:t>Verde = inhalador listo para usar</w:t>
                      </w:r>
                    </w:p>
                  </w:txbxContent>
                </v:textbox>
              </v:shape>
            </w:pict>
          </mc:Fallback>
        </mc:AlternateContent>
      </w:r>
      <w:r>
        <w:rPr>
          <w:noProof/>
        </w:rPr>
        <mc:AlternateContent>
          <mc:Choice Requires="wpg">
            <w:drawing>
              <wp:anchor distT="0" distB="0" distL="114300" distR="114300" simplePos="0" relativeHeight="251658260" behindDoc="1" locked="0" layoutInCell="1" allowOverlap="1" wp14:anchorId="6B04ED0C" wp14:editId="4E8570BF">
                <wp:simplePos x="0" y="0"/>
                <wp:positionH relativeFrom="column">
                  <wp:posOffset>908685</wp:posOffset>
                </wp:positionH>
                <wp:positionV relativeFrom="paragraph">
                  <wp:posOffset>158750</wp:posOffset>
                </wp:positionV>
                <wp:extent cx="3550920" cy="2345055"/>
                <wp:effectExtent l="0" t="1905" r="2540" b="0"/>
                <wp:wrapNone/>
                <wp:docPr id="1711975178"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0920" cy="2345055"/>
                          <a:chOff x="2238" y="9012"/>
                          <a:chExt cx="6120" cy="4844"/>
                        </a:xfrm>
                      </wpg:grpSpPr>
                      <wpg:grpSp>
                        <wpg:cNvPr id="573006793" name="Group 314"/>
                        <wpg:cNvGrpSpPr>
                          <a:grpSpLocks noChangeAspect="1"/>
                        </wpg:cNvGrpSpPr>
                        <wpg:grpSpPr bwMode="auto">
                          <a:xfrm>
                            <a:off x="2238" y="9446"/>
                            <a:ext cx="6120" cy="4410"/>
                            <a:chOff x="2164" y="5117"/>
                            <a:chExt cx="6703" cy="4150"/>
                          </a:xfrm>
                        </wpg:grpSpPr>
                        <pic:pic xmlns:pic="http://schemas.openxmlformats.org/drawingml/2006/picture">
                          <pic:nvPicPr>
                            <pic:cNvPr id="404174132"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286" y="5117"/>
                              <a:ext cx="6581" cy="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6443653" name="Text Box 7"/>
                          <wps:cNvSpPr txBox="1">
                            <a:spLocks noChangeAspect="1" noChangeArrowheads="1"/>
                          </wps:cNvSpPr>
                          <wps:spPr bwMode="auto">
                            <a:xfrm>
                              <a:off x="2164" y="6264"/>
                              <a:ext cx="1494"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0024A5BB" w14:textId="77777777" w:rsidR="00607822" w:rsidRPr="00D90B51" w:rsidRDefault="00607822" w:rsidP="00607822">
                                <w:pPr>
                                  <w:rPr>
                                    <w:b/>
                                  </w:rPr>
                                </w:pPr>
                              </w:p>
                            </w:txbxContent>
                          </wps:txbx>
                          <wps:bodyPr rot="0" vert="horz" wrap="square" lIns="91440" tIns="45720" rIns="91440" bIns="45720" anchor="t" anchorCtr="0" upright="1">
                            <a:noAutofit/>
                          </wps:bodyPr>
                        </wps:wsp>
                      </wpg:grpSp>
                      <wps:wsp>
                        <wps:cNvPr id="577681189" name="Text Box 3"/>
                        <wps:cNvSpPr txBox="1">
                          <a:spLocks noChangeAspect="1" noChangeArrowheads="1"/>
                        </wps:cNvSpPr>
                        <wps:spPr bwMode="auto">
                          <a:xfrm>
                            <a:off x="2324" y="9012"/>
                            <a:ext cx="4535" cy="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4AD485BB" w14:textId="77777777" w:rsidR="00607822" w:rsidRPr="006007DA" w:rsidRDefault="00607822" w:rsidP="00607822">
                              <w:pPr>
                                <w:spacing w:line="240" w:lineRule="auto"/>
                                <w:rPr>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04ED0C" id="Group 313" o:spid="_x0000_s1058" style="position:absolute;margin-left:71.55pt;margin-top:12.5pt;width:279.6pt;height:184.65pt;z-index:-251658220" coordorigin="2238,9012" coordsize="6120,4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">
                <v:group id="Group 314" o:spid="_x0000_s1059" style="position:absolute;left:2238;top:9446;width:6120;height:4410" coordorigin="2164,5117" coordsize="6703,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">
                  <o:lock v:ext="edit" aspectratio="t"/>
                  <v:shape id="Picture 2" o:spid="_x0000_s1060" type="#_x0000_t75" style="position:absolute;left:2286;top:5117;width:6581;height:4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">
                    <v:imagedata r:id="rId13" o:title=""/>
                  </v:shape>
                  <v:shape id="_x0000_s1061" type="#_x0000_t202" style="position:absolute;left:2164;top:6264;width:1494;height: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" filled="f" stroked="f">
                    <o:lock v:ext="edit" aspectratio="t"/>
                    <v:textbox>
                      <w:txbxContent>
                        <w:p w14:paraId="0024A5BB" w14:textId="77777777" w:rsidR="00607822" w:rsidRPr="00D90B51" w:rsidRDefault="00607822" w:rsidP="00607822">
                          <w:pPr>
                            <w:rPr>
                              <w:b/>
                            </w:rPr>
                          </w:pPr>
                        </w:p>
                      </w:txbxContent>
                    </v:textbox>
                  </v:shape>
                </v:group>
                <v:shape id="_x0000_s1062" type="#_x0000_t202" style="position:absolute;left:2324;top:9012;width:453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" filled="f" stroked="f">
                  <o:lock v:ext="edit" aspectratio="t"/>
                  <v:textbox>
                    <w:txbxContent>
                      <w:p w14:paraId="4AD485BB" w14:textId="77777777" w:rsidR="00607822" w:rsidRPr="006007DA" w:rsidRDefault="00607822" w:rsidP="00607822">
                        <w:pPr>
                          <w:spacing w:line="240" w:lineRule="auto"/>
                          <w:rPr>
                            <w:szCs w:val="22"/>
                          </w:rPr>
                        </w:pPr>
                      </w:p>
                    </w:txbxContent>
                  </v:textbox>
                </v:shape>
              </v:group>
            </w:pict>
          </mc:Fallback>
        </mc:AlternateContent>
      </w:r>
    </w:p>
    <w:p w14:paraId="6EF973BA" w14:textId="0B4448CC" w:rsidR="00607822" w:rsidRPr="005425AE" w:rsidRDefault="00927F6C" w:rsidP="00607822">
      <w:pPr>
        <w:tabs>
          <w:tab w:val="clear" w:pos="567"/>
        </w:tabs>
        <w:spacing w:line="240" w:lineRule="auto"/>
        <w:rPr>
          <w:szCs w:val="22"/>
        </w:rPr>
      </w:pPr>
      <w:r>
        <w:rPr>
          <w:noProof/>
        </w:rPr>
        <mc:AlternateContent>
          <mc:Choice Requires="wps">
            <w:drawing>
              <wp:anchor distT="0" distB="0" distL="114300" distR="114300" simplePos="0" relativeHeight="251658276" behindDoc="0" locked="0" layoutInCell="1" allowOverlap="1" wp14:anchorId="3706D694" wp14:editId="2C210EDF">
                <wp:simplePos x="0" y="0"/>
                <wp:positionH relativeFrom="column">
                  <wp:posOffset>3378200</wp:posOffset>
                </wp:positionH>
                <wp:positionV relativeFrom="paragraph">
                  <wp:posOffset>128270</wp:posOffset>
                </wp:positionV>
                <wp:extent cx="1285240" cy="256540"/>
                <wp:effectExtent l="1905" t="0" r="0" b="2540"/>
                <wp:wrapNone/>
                <wp:docPr id="1877160544" name="Cuadro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24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336AF" w14:textId="77777777" w:rsidR="00607822" w:rsidRDefault="00607822" w:rsidP="00607822">
                            <w:pPr>
                              <w:pStyle w:val="NormalWeb"/>
                            </w:pPr>
                            <w:r>
                              <w:rPr>
                                <w:b/>
                                <w:bCs/>
                                <w:color w:val="000000"/>
                                <w:kern w:val="24"/>
                                <w:sz w:val="22"/>
                                <w:szCs w:val="22"/>
                              </w:rPr>
                              <w:t>Botón naranja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706D694" id="_x0000_s1063" type="#_x0000_t202" style="position:absolute;margin-left:266pt;margin-top:10.1pt;width:101.2pt;height:20.2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" filled="f" stroked="f">
                <v:textbox style="mso-fit-shape-to-text:t">
                  <w:txbxContent>
                    <w:p w14:paraId="6C1336AF" w14:textId="77777777" w:rsidR="00607822" w:rsidRDefault="00607822" w:rsidP="00607822">
                      <w:pPr>
                        <w:pStyle w:val="NormalWeb"/>
                      </w:pPr>
                      <w:r>
                        <w:rPr>
                          <w:b/>
                          <w:bCs/>
                          <w:color w:val="000000"/>
                          <w:kern w:val="24"/>
                          <w:sz w:val="22"/>
                          <w:szCs w:val="22"/>
                        </w:rPr>
                        <w:t>Botón naranja</w:t>
                      </w:r>
                    </w:p>
                  </w:txbxContent>
                </v:textbox>
              </v:shape>
            </w:pict>
          </mc:Fallback>
        </mc:AlternateContent>
      </w:r>
      <w:r>
        <w:rPr>
          <w:noProof/>
        </w:rPr>
        <mc:AlternateContent>
          <mc:Choice Requires="wps">
            <w:drawing>
              <wp:anchor distT="0" distB="0" distL="114300" distR="114300" simplePos="0" relativeHeight="251658261" behindDoc="0" locked="0" layoutInCell="1" allowOverlap="1" wp14:anchorId="1C62B0ED" wp14:editId="48388580">
                <wp:simplePos x="0" y="0"/>
                <wp:positionH relativeFrom="column">
                  <wp:posOffset>1940560</wp:posOffset>
                </wp:positionH>
                <wp:positionV relativeFrom="paragraph">
                  <wp:posOffset>36195</wp:posOffset>
                </wp:positionV>
                <wp:extent cx="1285240" cy="256540"/>
                <wp:effectExtent l="2540" t="1270" r="0" b="0"/>
                <wp:wrapNone/>
                <wp:docPr id="283215370" name="Cuadro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24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DE46B" w14:textId="77777777" w:rsidR="00607822" w:rsidRDefault="00607822" w:rsidP="00607822">
                            <w:pPr>
                              <w:pStyle w:val="NormalWeb"/>
                            </w:pPr>
                            <w:r w:rsidRPr="00AC0189">
                              <w:rPr>
                                <w:b/>
                                <w:bCs/>
                                <w:color w:val="000000"/>
                                <w:kern w:val="24"/>
                                <w:sz w:val="22"/>
                                <w:szCs w:val="22"/>
                              </w:rPr>
                              <w:t>Indicador de dosis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C62B0ED" id="_x0000_s1064" type="#_x0000_t202" style="position:absolute;margin-left:152.8pt;margin-top:2.85pt;width:101.2pt;height:20.2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" filled="f" stroked="f">
                <v:textbox style="mso-fit-shape-to-text:t">
                  <w:txbxContent>
                    <w:p w14:paraId="1E5DE46B" w14:textId="77777777" w:rsidR="00607822" w:rsidRDefault="00607822" w:rsidP="00607822">
                      <w:pPr>
                        <w:pStyle w:val="NormalWeb"/>
                      </w:pPr>
                      <w:r w:rsidRPr="00AC0189">
                        <w:rPr>
                          <w:b/>
                          <w:bCs/>
                          <w:color w:val="000000"/>
                          <w:kern w:val="24"/>
                          <w:sz w:val="22"/>
                          <w:szCs w:val="22"/>
                        </w:rPr>
                        <w:t>Indicador de dosis</w:t>
                      </w:r>
                    </w:p>
                  </w:txbxContent>
                </v:textbox>
              </v:shape>
            </w:pict>
          </mc:Fallback>
        </mc:AlternateContent>
      </w:r>
      <w:r>
        <w:rPr>
          <w:b/>
          <w:noProof/>
          <w:szCs w:val="22"/>
        </w:rPr>
        <mc:AlternateContent>
          <mc:Choice Requires="wps">
            <w:drawing>
              <wp:anchor distT="0" distB="0" distL="114300" distR="114300" simplePos="0" relativeHeight="251658262" behindDoc="0" locked="0" layoutInCell="1" allowOverlap="1" wp14:anchorId="112A40AD" wp14:editId="2DC8AA66">
                <wp:simplePos x="0" y="0"/>
                <wp:positionH relativeFrom="column">
                  <wp:posOffset>240665</wp:posOffset>
                </wp:positionH>
                <wp:positionV relativeFrom="paragraph">
                  <wp:posOffset>912495</wp:posOffset>
                </wp:positionV>
                <wp:extent cx="1156970" cy="256540"/>
                <wp:effectExtent l="0" t="1270" r="0" b="0"/>
                <wp:wrapNone/>
                <wp:docPr id="305189262" name="Cuadro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97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6E5F5" w14:textId="77777777" w:rsidR="00607822" w:rsidRDefault="00607822" w:rsidP="00607822">
                            <w:pPr>
                              <w:pStyle w:val="NormalWeb"/>
                            </w:pPr>
                            <w:r w:rsidRPr="00AC0189">
                              <w:rPr>
                                <w:b/>
                                <w:bCs/>
                                <w:color w:val="000000"/>
                                <w:kern w:val="24"/>
                                <w:sz w:val="22"/>
                                <w:szCs w:val="22"/>
                              </w:rPr>
                              <w:t>Tapa protectora</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12A40AD" id="_x0000_s1065" type="#_x0000_t202" style="position:absolute;margin-left:18.95pt;margin-top:71.85pt;width:91.1pt;height:20.2pt;z-index:25165826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" filled="f" stroked="f">
                <v:textbox style="mso-fit-shape-to-text:t">
                  <w:txbxContent>
                    <w:p w14:paraId="01D6E5F5" w14:textId="77777777" w:rsidR="00607822" w:rsidRDefault="00607822" w:rsidP="00607822">
                      <w:pPr>
                        <w:pStyle w:val="NormalWeb"/>
                      </w:pPr>
                      <w:r w:rsidRPr="00AC0189">
                        <w:rPr>
                          <w:b/>
                          <w:bCs/>
                          <w:color w:val="000000"/>
                          <w:kern w:val="24"/>
                          <w:sz w:val="22"/>
                          <w:szCs w:val="22"/>
                        </w:rPr>
                        <w:t>Tapa protectora</w:t>
                      </w:r>
                    </w:p>
                  </w:txbxContent>
                </v:textbox>
              </v:shape>
            </w:pict>
          </mc:Fallback>
        </mc:AlternateContent>
      </w:r>
    </w:p>
    <w:p w14:paraId="72D98CFF" w14:textId="77777777" w:rsidR="00607822" w:rsidRDefault="00607822" w:rsidP="00607822">
      <w:pPr>
        <w:tabs>
          <w:tab w:val="clear" w:pos="567"/>
        </w:tabs>
        <w:spacing w:line="240" w:lineRule="auto"/>
        <w:rPr>
          <w:szCs w:val="22"/>
        </w:rPr>
      </w:pPr>
    </w:p>
    <w:p w14:paraId="1F02F82B" w14:textId="77777777" w:rsidR="00607822" w:rsidRDefault="00607822" w:rsidP="00607822">
      <w:pPr>
        <w:tabs>
          <w:tab w:val="clear" w:pos="567"/>
        </w:tabs>
        <w:spacing w:line="240" w:lineRule="auto"/>
        <w:rPr>
          <w:szCs w:val="22"/>
        </w:rPr>
      </w:pPr>
    </w:p>
    <w:p w14:paraId="4FF741E4" w14:textId="77777777" w:rsidR="00607822" w:rsidRDefault="00607822" w:rsidP="00607822">
      <w:pPr>
        <w:tabs>
          <w:tab w:val="clear" w:pos="567"/>
        </w:tabs>
        <w:spacing w:line="240" w:lineRule="auto"/>
        <w:rPr>
          <w:szCs w:val="22"/>
        </w:rPr>
      </w:pPr>
    </w:p>
    <w:p w14:paraId="5BA7B17A" w14:textId="77777777" w:rsidR="00607822" w:rsidRDefault="00607822" w:rsidP="00607822">
      <w:pPr>
        <w:tabs>
          <w:tab w:val="clear" w:pos="567"/>
        </w:tabs>
        <w:spacing w:line="240" w:lineRule="auto"/>
        <w:rPr>
          <w:szCs w:val="22"/>
        </w:rPr>
      </w:pPr>
    </w:p>
    <w:p w14:paraId="4B507381" w14:textId="77777777" w:rsidR="00607822" w:rsidRDefault="00607822" w:rsidP="00607822">
      <w:pPr>
        <w:tabs>
          <w:tab w:val="clear" w:pos="567"/>
        </w:tabs>
        <w:spacing w:line="240" w:lineRule="auto"/>
        <w:rPr>
          <w:szCs w:val="22"/>
        </w:rPr>
      </w:pPr>
    </w:p>
    <w:p w14:paraId="686C0210" w14:textId="77777777" w:rsidR="00607822" w:rsidRDefault="00607822" w:rsidP="00607822">
      <w:pPr>
        <w:tabs>
          <w:tab w:val="clear" w:pos="567"/>
        </w:tabs>
        <w:spacing w:line="240" w:lineRule="auto"/>
        <w:rPr>
          <w:szCs w:val="22"/>
        </w:rPr>
      </w:pPr>
    </w:p>
    <w:p w14:paraId="129816BA" w14:textId="31C26B64" w:rsidR="00607822" w:rsidRDefault="00927F6C" w:rsidP="00607822">
      <w:pPr>
        <w:tabs>
          <w:tab w:val="clear" w:pos="567"/>
        </w:tabs>
        <w:spacing w:line="240" w:lineRule="auto"/>
        <w:rPr>
          <w:szCs w:val="22"/>
        </w:rPr>
      </w:pPr>
      <w:r>
        <w:rPr>
          <w:b/>
          <w:noProof/>
          <w:szCs w:val="22"/>
        </w:rPr>
        <mc:AlternateContent>
          <mc:Choice Requires="wps">
            <w:drawing>
              <wp:anchor distT="0" distB="0" distL="114300" distR="114300" simplePos="0" relativeHeight="251658264" behindDoc="0" locked="0" layoutInCell="1" allowOverlap="1" wp14:anchorId="1CFFF8C1" wp14:editId="07BE7CB2">
                <wp:simplePos x="0" y="0"/>
                <wp:positionH relativeFrom="column">
                  <wp:posOffset>3885565</wp:posOffset>
                </wp:positionH>
                <wp:positionV relativeFrom="paragraph">
                  <wp:posOffset>79375</wp:posOffset>
                </wp:positionV>
                <wp:extent cx="2475865" cy="795655"/>
                <wp:effectExtent l="4445" t="0" r="0" b="0"/>
                <wp:wrapNone/>
                <wp:docPr id="1517815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5865" cy="795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FDD3D0" w14:textId="77777777" w:rsidR="00607822" w:rsidRDefault="00607822" w:rsidP="00607822">
                            <w:pPr>
                              <w:pStyle w:val="NormalWeb"/>
                              <w:kinsoku w:val="0"/>
                              <w:overflowPunct w:val="0"/>
                              <w:spacing w:after="160"/>
                              <w:textAlignment w:val="baseline"/>
                            </w:pPr>
                            <w:r w:rsidRPr="00AC0189">
                              <w:rPr>
                                <w:b/>
                                <w:bCs/>
                                <w:color w:val="000000"/>
                                <w:kern w:val="24"/>
                                <w:sz w:val="22"/>
                                <w:szCs w:val="22"/>
                              </w:rPr>
                              <w:t>Ventana de control</w:t>
                            </w:r>
                          </w:p>
                          <w:p w14:paraId="6FB3A129" w14:textId="77777777" w:rsidR="00607822" w:rsidRDefault="00607822" w:rsidP="00607822">
                            <w:pPr>
                              <w:pStyle w:val="NormalWeb"/>
                              <w:kinsoku w:val="0"/>
                              <w:overflowPunct w:val="0"/>
                              <w:spacing w:after="160"/>
                              <w:textAlignment w:val="baseline"/>
                            </w:pPr>
                            <w:r w:rsidRPr="00AC0189">
                              <w:rPr>
                                <w:color w:val="000000"/>
                                <w:kern w:val="24"/>
                                <w:sz w:val="22"/>
                                <w:szCs w:val="22"/>
                              </w:rPr>
                              <w:t>Rojo = confirma la inhalación correcta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FF8C1" id="_x0000_s1066" type="#_x0000_t202" style="position:absolute;margin-left:305.95pt;margin-top:6.25pt;width:194.95pt;height:62.6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" filled="f" stroked="f">
                <v:textbox>
                  <w:txbxContent>
                    <w:p w14:paraId="47FDD3D0" w14:textId="77777777" w:rsidR="00607822" w:rsidRDefault="00607822" w:rsidP="00607822">
                      <w:pPr>
                        <w:pStyle w:val="NormalWeb"/>
                        <w:kinsoku w:val="0"/>
                        <w:overflowPunct w:val="0"/>
                        <w:spacing w:after="160"/>
                        <w:textAlignment w:val="baseline"/>
                      </w:pPr>
                      <w:r w:rsidRPr="00AC0189">
                        <w:rPr>
                          <w:b/>
                          <w:bCs/>
                          <w:color w:val="000000"/>
                          <w:kern w:val="24"/>
                          <w:sz w:val="22"/>
                          <w:szCs w:val="22"/>
                        </w:rPr>
                        <w:t>Ventana de control</w:t>
                      </w:r>
                    </w:p>
                    <w:p w14:paraId="6FB3A129" w14:textId="77777777" w:rsidR="00607822" w:rsidRDefault="00607822" w:rsidP="00607822">
                      <w:pPr>
                        <w:pStyle w:val="NormalWeb"/>
                        <w:kinsoku w:val="0"/>
                        <w:overflowPunct w:val="0"/>
                        <w:spacing w:after="160"/>
                        <w:textAlignment w:val="baseline"/>
                      </w:pPr>
                      <w:r w:rsidRPr="00AC0189">
                        <w:rPr>
                          <w:color w:val="000000"/>
                          <w:kern w:val="24"/>
                          <w:sz w:val="22"/>
                          <w:szCs w:val="22"/>
                        </w:rPr>
                        <w:t>Rojo = confirma la inhalación correcta</w:t>
                      </w:r>
                    </w:p>
                  </w:txbxContent>
                </v:textbox>
              </v:shape>
            </w:pict>
          </mc:Fallback>
        </mc:AlternateContent>
      </w:r>
    </w:p>
    <w:p w14:paraId="6FAC9B29" w14:textId="77777777" w:rsidR="00607822" w:rsidRDefault="00607822" w:rsidP="00607822">
      <w:pPr>
        <w:tabs>
          <w:tab w:val="clear" w:pos="567"/>
        </w:tabs>
        <w:spacing w:line="240" w:lineRule="auto"/>
        <w:rPr>
          <w:szCs w:val="22"/>
        </w:rPr>
      </w:pPr>
    </w:p>
    <w:p w14:paraId="4BC95992" w14:textId="77777777" w:rsidR="00607822" w:rsidRDefault="00607822" w:rsidP="00607822">
      <w:pPr>
        <w:tabs>
          <w:tab w:val="clear" w:pos="567"/>
        </w:tabs>
        <w:spacing w:line="240" w:lineRule="auto"/>
        <w:rPr>
          <w:szCs w:val="22"/>
        </w:rPr>
      </w:pPr>
    </w:p>
    <w:p w14:paraId="067E229D" w14:textId="77777777" w:rsidR="00607822" w:rsidRDefault="00607822" w:rsidP="00607822">
      <w:pPr>
        <w:tabs>
          <w:tab w:val="clear" w:pos="567"/>
        </w:tabs>
        <w:spacing w:line="240" w:lineRule="auto"/>
        <w:rPr>
          <w:szCs w:val="22"/>
        </w:rPr>
      </w:pPr>
    </w:p>
    <w:p w14:paraId="30029C14" w14:textId="6FF76D6D" w:rsidR="00607822" w:rsidRDefault="00927F6C" w:rsidP="00607822">
      <w:pPr>
        <w:tabs>
          <w:tab w:val="clear" w:pos="567"/>
        </w:tabs>
        <w:spacing w:line="240" w:lineRule="auto"/>
        <w:rPr>
          <w:szCs w:val="22"/>
        </w:rPr>
      </w:pPr>
      <w:r>
        <w:rPr>
          <w:b/>
          <w:noProof/>
          <w:szCs w:val="22"/>
        </w:rPr>
        <mc:AlternateContent>
          <mc:Choice Requires="wps">
            <w:drawing>
              <wp:anchor distT="0" distB="0" distL="114300" distR="114300" simplePos="0" relativeHeight="251658263" behindDoc="0" locked="0" layoutInCell="1" allowOverlap="1" wp14:anchorId="22F6B7AB" wp14:editId="08F3119D">
                <wp:simplePos x="0" y="0"/>
                <wp:positionH relativeFrom="column">
                  <wp:posOffset>3771900</wp:posOffset>
                </wp:positionH>
                <wp:positionV relativeFrom="paragraph">
                  <wp:posOffset>59055</wp:posOffset>
                </wp:positionV>
                <wp:extent cx="687705" cy="256540"/>
                <wp:effectExtent l="0" t="635" r="2540" b="0"/>
                <wp:wrapNone/>
                <wp:docPr id="615254029" name="Cuadro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5E925" w14:textId="77777777" w:rsidR="00607822" w:rsidRPr="00857BDF" w:rsidRDefault="00607822" w:rsidP="00607822">
                            <w:pPr>
                              <w:pStyle w:val="NormalWeb"/>
                              <w:rPr>
                                <w:b/>
                              </w:rPr>
                            </w:pPr>
                            <w:r w:rsidRPr="00857BDF">
                              <w:rPr>
                                <w:b/>
                                <w:color w:val="000000"/>
                                <w:kern w:val="24"/>
                                <w:sz w:val="22"/>
                                <w:szCs w:val="22"/>
                              </w:rPr>
                              <w:t>Boquilla</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2F6B7AB" id="_x0000_s1067" type="#_x0000_t202" style="position:absolute;margin-left:297pt;margin-top:4.65pt;width:54.15pt;height:20.2pt;z-index:251658263;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" filled="f" stroked="f">
                <v:textbox style="mso-fit-shape-to-text:t">
                  <w:txbxContent>
                    <w:p w14:paraId="36C5E925" w14:textId="77777777" w:rsidR="00607822" w:rsidRPr="00857BDF" w:rsidRDefault="00607822" w:rsidP="00607822">
                      <w:pPr>
                        <w:pStyle w:val="NormalWeb"/>
                        <w:rPr>
                          <w:b/>
                        </w:rPr>
                      </w:pPr>
                      <w:r w:rsidRPr="00857BDF">
                        <w:rPr>
                          <w:b/>
                          <w:color w:val="000000"/>
                          <w:kern w:val="24"/>
                          <w:sz w:val="22"/>
                          <w:szCs w:val="22"/>
                        </w:rPr>
                        <w:t>Boquilla</w:t>
                      </w:r>
                    </w:p>
                  </w:txbxContent>
                </v:textbox>
              </v:shape>
            </w:pict>
          </mc:Fallback>
        </mc:AlternateContent>
      </w:r>
    </w:p>
    <w:p w14:paraId="6F2A8A32" w14:textId="77777777" w:rsidR="00607822" w:rsidRPr="005425AE" w:rsidRDefault="00607822" w:rsidP="00607822">
      <w:pPr>
        <w:tabs>
          <w:tab w:val="clear" w:pos="567"/>
        </w:tabs>
        <w:spacing w:line="240" w:lineRule="auto"/>
        <w:rPr>
          <w:szCs w:val="22"/>
        </w:rPr>
      </w:pPr>
    </w:p>
    <w:p w14:paraId="4E04A5B0" w14:textId="77777777" w:rsidR="00607822" w:rsidRDefault="00607822" w:rsidP="00607822">
      <w:pPr>
        <w:tabs>
          <w:tab w:val="clear" w:pos="567"/>
        </w:tabs>
        <w:spacing w:line="240" w:lineRule="auto"/>
        <w:rPr>
          <w:b/>
          <w:szCs w:val="22"/>
        </w:rPr>
      </w:pPr>
    </w:p>
    <w:p w14:paraId="23551ECA" w14:textId="77777777" w:rsidR="00607822" w:rsidRDefault="00607822" w:rsidP="00607822">
      <w:pPr>
        <w:tabs>
          <w:tab w:val="clear" w:pos="567"/>
        </w:tabs>
        <w:spacing w:after="240" w:line="280" w:lineRule="atLeast"/>
        <w:jc w:val="center"/>
        <w:rPr>
          <w:b/>
          <w:szCs w:val="22"/>
        </w:rPr>
      </w:pPr>
      <w:r>
        <w:rPr>
          <w:b/>
          <w:szCs w:val="22"/>
        </w:rPr>
        <w:t>Figura</w:t>
      </w:r>
      <w:r w:rsidRPr="00B25FA0">
        <w:rPr>
          <w:b/>
          <w:szCs w:val="22"/>
        </w:rPr>
        <w:t xml:space="preserve"> A</w:t>
      </w:r>
    </w:p>
    <w:p w14:paraId="138AFAA9" w14:textId="49AD2745" w:rsidR="00607822" w:rsidRPr="00196D32" w:rsidRDefault="00607822" w:rsidP="00607822">
      <w:pPr>
        <w:tabs>
          <w:tab w:val="clear" w:pos="567"/>
        </w:tabs>
        <w:spacing w:after="240" w:line="280" w:lineRule="atLeast"/>
        <w:rPr>
          <w:b/>
          <w:szCs w:val="22"/>
        </w:rPr>
      </w:pPr>
      <w:r w:rsidRPr="00196D32">
        <w:rPr>
          <w:b/>
          <w:szCs w:val="22"/>
        </w:rPr>
        <w:t>Antes de usar:</w:t>
      </w:r>
    </w:p>
    <w:p w14:paraId="55BEDF9D" w14:textId="7F0AF98B" w:rsidR="00607822" w:rsidRDefault="00607822" w:rsidP="00607822">
      <w:pPr>
        <w:keepNext/>
        <w:keepLines/>
        <w:numPr>
          <w:ilvl w:val="0"/>
          <w:numId w:val="30"/>
        </w:numPr>
        <w:tabs>
          <w:tab w:val="clear" w:pos="567"/>
        </w:tabs>
        <w:autoSpaceDE w:val="0"/>
        <w:autoSpaceDN w:val="0"/>
        <w:adjustRightInd w:val="0"/>
        <w:spacing w:line="240" w:lineRule="auto"/>
        <w:rPr>
          <w:szCs w:val="22"/>
        </w:rPr>
      </w:pPr>
      <w:r w:rsidRPr="005425AE">
        <w:rPr>
          <w:szCs w:val="22"/>
        </w:rPr>
        <w:t>Antes del primer uso,</w:t>
      </w:r>
      <w:r>
        <w:rPr>
          <w:b/>
          <w:szCs w:val="22"/>
        </w:rPr>
        <w:t xml:space="preserve"> </w:t>
      </w:r>
      <w:r w:rsidRPr="003F67EC">
        <w:rPr>
          <w:szCs w:val="22"/>
        </w:rPr>
        <w:t xml:space="preserve">abra la bolsa </w:t>
      </w:r>
      <w:r>
        <w:rPr>
          <w:szCs w:val="22"/>
        </w:rPr>
        <w:t xml:space="preserve">cerrada </w:t>
      </w:r>
      <w:r w:rsidRPr="003F67EC">
        <w:rPr>
          <w:szCs w:val="22"/>
        </w:rPr>
        <w:t>y extraiga el inhalador.</w:t>
      </w:r>
      <w:r>
        <w:rPr>
          <w:szCs w:val="22"/>
        </w:rPr>
        <w:t xml:space="preserve"> Deshágase de la bolsa y del desecante.</w:t>
      </w:r>
    </w:p>
    <w:p w14:paraId="1695690C" w14:textId="77777777" w:rsidR="00607822" w:rsidRPr="005425AE" w:rsidRDefault="00607822" w:rsidP="00607822">
      <w:pPr>
        <w:keepNext/>
        <w:keepLines/>
        <w:numPr>
          <w:ilvl w:val="0"/>
          <w:numId w:val="30"/>
        </w:numPr>
        <w:tabs>
          <w:tab w:val="clear" w:pos="567"/>
        </w:tabs>
        <w:autoSpaceDE w:val="0"/>
        <w:autoSpaceDN w:val="0"/>
        <w:adjustRightInd w:val="0"/>
        <w:spacing w:line="240" w:lineRule="auto"/>
        <w:rPr>
          <w:szCs w:val="22"/>
          <w:lang w:val="es-ES_tradnl"/>
        </w:rPr>
      </w:pPr>
      <w:r w:rsidRPr="00893603">
        <w:rPr>
          <w:szCs w:val="22"/>
        </w:rPr>
        <w:t>No pulse</w:t>
      </w:r>
      <w:r w:rsidRPr="005425AE">
        <w:rPr>
          <w:szCs w:val="22"/>
          <w:lang w:val="es-ES_tradnl"/>
        </w:rPr>
        <w:t xml:space="preserve"> el botón </w:t>
      </w:r>
      <w:r>
        <w:rPr>
          <w:szCs w:val="22"/>
          <w:lang w:val="es-ES_tradnl"/>
        </w:rPr>
        <w:t>naranja</w:t>
      </w:r>
      <w:r w:rsidRPr="005425AE">
        <w:rPr>
          <w:szCs w:val="22"/>
          <w:lang w:val="es-ES_tradnl"/>
        </w:rPr>
        <w:t xml:space="preserve"> hasta que esté preparado para inhalar una dosis.</w:t>
      </w:r>
    </w:p>
    <w:p w14:paraId="7CEBB11F" w14:textId="77777777" w:rsidR="008C2024" w:rsidRDefault="00607822" w:rsidP="00607822">
      <w:pPr>
        <w:keepNext/>
        <w:keepLines/>
        <w:numPr>
          <w:ilvl w:val="0"/>
          <w:numId w:val="30"/>
        </w:numPr>
        <w:tabs>
          <w:tab w:val="clear" w:pos="567"/>
        </w:tabs>
        <w:autoSpaceDE w:val="0"/>
        <w:autoSpaceDN w:val="0"/>
        <w:adjustRightInd w:val="0"/>
        <w:spacing w:line="240" w:lineRule="auto"/>
        <w:rPr>
          <w:szCs w:val="22"/>
          <w:lang w:val="es-ES_tradnl"/>
        </w:rPr>
      </w:pPr>
      <w:r w:rsidRPr="005425AE">
        <w:rPr>
          <w:szCs w:val="22"/>
          <w:lang w:val="es-ES_tradnl"/>
        </w:rPr>
        <w:t xml:space="preserve">Retire la tapa presionando ligeramente las flechas que aparecen </w:t>
      </w:r>
      <w:r>
        <w:rPr>
          <w:szCs w:val="22"/>
        </w:rPr>
        <w:t>a</w:t>
      </w:r>
      <w:r w:rsidRPr="005425AE">
        <w:rPr>
          <w:szCs w:val="22"/>
          <w:lang w:val="es-ES_tradnl"/>
        </w:rPr>
        <w:t xml:space="preserve"> cada lado (Figura B).</w:t>
      </w:r>
    </w:p>
    <w:p w14:paraId="78F6E234" w14:textId="1A67BEE1" w:rsidR="00607822" w:rsidRDefault="008C2024">
      <w:pPr>
        <w:keepNext/>
        <w:keepLines/>
        <w:tabs>
          <w:tab w:val="clear" w:pos="567"/>
        </w:tabs>
        <w:autoSpaceDE w:val="0"/>
        <w:autoSpaceDN w:val="0"/>
        <w:adjustRightInd w:val="0"/>
        <w:spacing w:line="240" w:lineRule="auto"/>
        <w:rPr>
          <w:b/>
          <w:szCs w:val="22"/>
        </w:rPr>
        <w:pPrChange w:id="267" w:author="Author">
          <w:pPr>
            <w:keepNext/>
            <w:keepLines/>
            <w:tabs>
              <w:tab w:val="clear" w:pos="567"/>
            </w:tabs>
            <w:autoSpaceDE w:val="0"/>
            <w:autoSpaceDN w:val="0"/>
            <w:adjustRightInd w:val="0"/>
            <w:spacing w:line="240" w:lineRule="auto"/>
            <w:ind w:left="360"/>
          </w:pPr>
        </w:pPrChange>
      </w:pPr>
      <w:r>
        <w:rPr>
          <w:szCs w:val="22"/>
          <w:lang w:val="es-ES_tradnl"/>
        </w:rPr>
        <w:br w:type="page"/>
      </w:r>
    </w:p>
    <w:p w14:paraId="3250CD1E" w14:textId="19126B13" w:rsidR="00607822" w:rsidRDefault="00C74551" w:rsidP="00607822">
      <w:pPr>
        <w:tabs>
          <w:tab w:val="clear" w:pos="567"/>
        </w:tabs>
        <w:spacing w:after="240" w:line="280" w:lineRule="atLeast"/>
        <w:jc w:val="center"/>
        <w:rPr>
          <w:b/>
          <w:szCs w:val="22"/>
        </w:rPr>
      </w:pPr>
      <w:r>
        <w:rPr>
          <w:b/>
          <w:noProof/>
          <w:szCs w:val="22"/>
        </w:rPr>
        <mc:AlternateContent>
          <mc:Choice Requires="wpg">
            <w:drawing>
              <wp:anchor distT="0" distB="0" distL="114300" distR="114300" simplePos="0" relativeHeight="251658266" behindDoc="0" locked="0" layoutInCell="1" allowOverlap="1" wp14:anchorId="6DF0CD65" wp14:editId="3AB880F3">
                <wp:simplePos x="0" y="0"/>
                <wp:positionH relativeFrom="column">
                  <wp:posOffset>31356</wp:posOffset>
                </wp:positionH>
                <wp:positionV relativeFrom="paragraph">
                  <wp:posOffset>9788</wp:posOffset>
                </wp:positionV>
                <wp:extent cx="2919730" cy="1582420"/>
                <wp:effectExtent l="635" t="0" r="3810" b="0"/>
                <wp:wrapNone/>
                <wp:docPr id="1589660163"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9730" cy="1582420"/>
                          <a:chOff x="1261" y="12107"/>
                          <a:chExt cx="4598" cy="2492"/>
                        </a:xfrm>
                      </wpg:grpSpPr>
                      <wps:wsp>
                        <wps:cNvPr id="1200925301" name="Text Box 3"/>
                        <wps:cNvSpPr txBox="1">
                          <a:spLocks noChangeArrowheads="1"/>
                        </wps:cNvSpPr>
                        <wps:spPr bwMode="auto">
                          <a:xfrm>
                            <a:off x="4137" y="13054"/>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834E71" w14:textId="77777777" w:rsidR="00607822" w:rsidRPr="005D7FF2" w:rsidRDefault="00607822" w:rsidP="00607822">
                              <w:pPr>
                                <w:spacing w:line="240" w:lineRule="auto"/>
                                <w:rPr>
                                  <w:szCs w:val="22"/>
                                </w:rPr>
                              </w:pPr>
                              <w:r>
                                <w:rPr>
                                  <w:szCs w:val="22"/>
                                </w:rPr>
                                <w:t>Apriete aquí y retire</w:t>
                              </w:r>
                            </w:p>
                            <w:p w14:paraId="22650065" w14:textId="77777777" w:rsidR="00607822" w:rsidRDefault="00607822" w:rsidP="00607822"/>
                          </w:txbxContent>
                        </wps:txbx>
                        <wps:bodyPr rot="0" vert="horz" wrap="square" lIns="91440" tIns="45720" rIns="91440" bIns="45720" anchor="t" anchorCtr="0" upright="1">
                          <a:noAutofit/>
                        </wps:bodyPr>
                      </wps:wsp>
                      <pic:pic xmlns:pic="http://schemas.openxmlformats.org/drawingml/2006/picture">
                        <pic:nvPicPr>
                          <pic:cNvPr id="550501968"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261" y="12107"/>
                            <a:ext cx="2914"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DF0CD65" id="Group 323" o:spid="_x0000_s1068" style="position:absolute;left:0;text-align:left;margin-left:2.45pt;margin-top:.75pt;width:229.9pt;height:124.6pt;z-index:251658266" coordorigin="1261,12107" coordsize="4598,2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">
                <v:shape id="_x0000_s1069" type="#_x0000_t202" style="position:absolute;left:4137;top:13054;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" filled="f" stroked="f" strokeweight=".5pt">
                  <v:textbox>
                    <w:txbxContent>
                      <w:p w14:paraId="22834E71" w14:textId="77777777" w:rsidR="00607822" w:rsidRPr="005D7FF2" w:rsidRDefault="00607822" w:rsidP="00607822">
                        <w:pPr>
                          <w:spacing w:line="240" w:lineRule="auto"/>
                          <w:rPr>
                            <w:szCs w:val="22"/>
                          </w:rPr>
                        </w:pPr>
                        <w:r>
                          <w:rPr>
                            <w:szCs w:val="22"/>
                          </w:rPr>
                          <w:t>Apriete aquí y retire</w:t>
                        </w:r>
                      </w:p>
                      <w:p w14:paraId="22650065" w14:textId="77777777" w:rsidR="00607822" w:rsidRDefault="00607822" w:rsidP="00607822"/>
                    </w:txbxContent>
                  </v:textbox>
                </v:shape>
                <v:shape id="Picture 2" o:spid="_x0000_s1070" type="#_x0000_t75" style="position:absolute;left:1261;top:12107;width:2914;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">
                  <v:imagedata r:id="rId15" o:title=""/>
                </v:shape>
              </v:group>
            </w:pict>
          </mc:Fallback>
        </mc:AlternateContent>
      </w:r>
    </w:p>
    <w:p w14:paraId="60D9C4D9" w14:textId="77777777" w:rsidR="00607822" w:rsidRDefault="00607822" w:rsidP="00607822">
      <w:pPr>
        <w:tabs>
          <w:tab w:val="clear" w:pos="567"/>
        </w:tabs>
        <w:spacing w:after="240" w:line="280" w:lineRule="atLeast"/>
        <w:jc w:val="center"/>
        <w:rPr>
          <w:b/>
          <w:szCs w:val="22"/>
        </w:rPr>
      </w:pPr>
    </w:p>
    <w:p w14:paraId="1D61A794" w14:textId="77777777" w:rsidR="00607822" w:rsidRDefault="00607822" w:rsidP="00607822">
      <w:pPr>
        <w:tabs>
          <w:tab w:val="clear" w:pos="567"/>
        </w:tabs>
        <w:spacing w:after="240" w:line="280" w:lineRule="atLeast"/>
        <w:jc w:val="center"/>
        <w:rPr>
          <w:b/>
          <w:szCs w:val="22"/>
        </w:rPr>
      </w:pPr>
    </w:p>
    <w:p w14:paraId="46669E13" w14:textId="77777777" w:rsidR="00607822" w:rsidRDefault="00607822" w:rsidP="00607822">
      <w:pPr>
        <w:tabs>
          <w:tab w:val="clear" w:pos="567"/>
        </w:tabs>
        <w:spacing w:after="240" w:line="280" w:lineRule="atLeast"/>
        <w:rPr>
          <w:b/>
          <w:szCs w:val="22"/>
        </w:rPr>
      </w:pPr>
    </w:p>
    <w:p w14:paraId="69CB196A" w14:textId="77777777" w:rsidR="00607822" w:rsidRDefault="00607822" w:rsidP="00607822">
      <w:pPr>
        <w:tabs>
          <w:tab w:val="clear" w:pos="567"/>
        </w:tabs>
        <w:spacing w:after="240" w:line="280" w:lineRule="atLeast"/>
        <w:rPr>
          <w:b/>
          <w:szCs w:val="22"/>
        </w:rPr>
      </w:pPr>
    </w:p>
    <w:p w14:paraId="2F9AE188" w14:textId="77777777" w:rsidR="00607822" w:rsidRDefault="00607822" w:rsidP="00607822">
      <w:pPr>
        <w:tabs>
          <w:tab w:val="clear" w:pos="567"/>
        </w:tabs>
        <w:spacing w:after="240" w:line="280" w:lineRule="atLeast"/>
        <w:rPr>
          <w:b/>
          <w:szCs w:val="22"/>
        </w:rPr>
      </w:pPr>
      <w:r>
        <w:rPr>
          <w:b/>
          <w:szCs w:val="22"/>
        </w:rPr>
        <w:tab/>
      </w:r>
      <w:r>
        <w:rPr>
          <w:b/>
          <w:szCs w:val="22"/>
        </w:rPr>
        <w:tab/>
        <w:t>Figura B</w:t>
      </w:r>
    </w:p>
    <w:p w14:paraId="63CAF911" w14:textId="77777777" w:rsidR="00607822" w:rsidRDefault="00607822" w:rsidP="00607822">
      <w:pPr>
        <w:tabs>
          <w:tab w:val="clear" w:pos="567"/>
        </w:tabs>
        <w:spacing w:after="240" w:line="280" w:lineRule="atLeast"/>
        <w:rPr>
          <w:b/>
          <w:szCs w:val="22"/>
        </w:rPr>
      </w:pPr>
      <w:r>
        <w:rPr>
          <w:b/>
          <w:szCs w:val="22"/>
        </w:rPr>
        <w:t>PASO 1: Prepare su dosis</w:t>
      </w:r>
    </w:p>
    <w:p w14:paraId="7CC1F922" w14:textId="77777777" w:rsidR="00607822" w:rsidRPr="005425AE" w:rsidRDefault="00607822" w:rsidP="00607822">
      <w:pPr>
        <w:numPr>
          <w:ilvl w:val="1"/>
          <w:numId w:val="51"/>
        </w:numPr>
        <w:tabs>
          <w:tab w:val="clear" w:pos="567"/>
        </w:tabs>
        <w:spacing w:after="240" w:line="280" w:lineRule="atLeast"/>
        <w:ind w:left="1134" w:hanging="708"/>
        <w:rPr>
          <w:szCs w:val="22"/>
        </w:rPr>
      </w:pPr>
      <w:r w:rsidRPr="0090572A">
        <w:rPr>
          <w:szCs w:val="22"/>
        </w:rPr>
        <w:t>Revise</w:t>
      </w:r>
      <w:r w:rsidRPr="005425AE">
        <w:rPr>
          <w:szCs w:val="22"/>
        </w:rPr>
        <w:t xml:space="preserve"> la abertura de la boquilla y asegúrese de que nada lo esté bloqueando (Figura C).</w:t>
      </w:r>
    </w:p>
    <w:p w14:paraId="387F8623" w14:textId="77777777" w:rsidR="00607822" w:rsidRPr="005425AE" w:rsidRDefault="00607822" w:rsidP="00607822">
      <w:pPr>
        <w:numPr>
          <w:ilvl w:val="1"/>
          <w:numId w:val="51"/>
        </w:numPr>
        <w:tabs>
          <w:tab w:val="clear" w:pos="567"/>
        </w:tabs>
        <w:spacing w:after="240" w:line="280" w:lineRule="atLeast"/>
        <w:ind w:left="1134" w:hanging="708"/>
        <w:rPr>
          <w:szCs w:val="22"/>
        </w:rPr>
      </w:pPr>
      <w:r w:rsidRPr="005425AE">
        <w:rPr>
          <w:szCs w:val="22"/>
        </w:rPr>
        <w:t>Revise la ventana de control (debe estar en rojo, Figura C).</w:t>
      </w:r>
    </w:p>
    <w:p w14:paraId="0F49BF10" w14:textId="5641AF62" w:rsidR="00607822" w:rsidRPr="00807EE5" w:rsidRDefault="00927F6C" w:rsidP="00607822">
      <w:pPr>
        <w:tabs>
          <w:tab w:val="clear" w:pos="567"/>
        </w:tabs>
        <w:spacing w:after="240" w:line="280" w:lineRule="atLeast"/>
        <w:ind w:left="1701" w:firstLine="1131"/>
        <w:rPr>
          <w:b/>
        </w:rPr>
      </w:pPr>
      <w:r>
        <w:rPr>
          <w:noProof/>
          <w:szCs w:val="22"/>
        </w:rPr>
        <mc:AlternateContent>
          <mc:Choice Requires="wpg">
            <w:drawing>
              <wp:anchor distT="0" distB="0" distL="114300" distR="114300" simplePos="0" relativeHeight="251658240" behindDoc="0" locked="0" layoutInCell="1" allowOverlap="1" wp14:anchorId="4A049753" wp14:editId="4AC72E22">
                <wp:simplePos x="0" y="0"/>
                <wp:positionH relativeFrom="column">
                  <wp:posOffset>1850390</wp:posOffset>
                </wp:positionH>
                <wp:positionV relativeFrom="paragraph">
                  <wp:posOffset>114935</wp:posOffset>
                </wp:positionV>
                <wp:extent cx="2055495" cy="1852930"/>
                <wp:effectExtent l="0" t="5080" r="3810" b="0"/>
                <wp:wrapNone/>
                <wp:docPr id="1777474848"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5495" cy="1852930"/>
                          <a:chOff x="2033" y="3407"/>
                          <a:chExt cx="3147" cy="3060"/>
                        </a:xfrm>
                      </wpg:grpSpPr>
                      <pic:pic xmlns:pic="http://schemas.openxmlformats.org/drawingml/2006/picture">
                        <pic:nvPicPr>
                          <pic:cNvPr id="594246909"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292" y="3407"/>
                            <a:ext cx="2888" cy="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3097648" name="Text Box 328"/>
                        <wps:cNvSpPr txBox="1">
                          <a:spLocks noChangeArrowheads="1"/>
                        </wps:cNvSpPr>
                        <wps:spPr bwMode="auto">
                          <a:xfrm>
                            <a:off x="2033" y="3684"/>
                            <a:ext cx="1185" cy="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31C864" w14:textId="77777777" w:rsidR="00607822" w:rsidRPr="00693A85" w:rsidRDefault="00607822" w:rsidP="00607822">
                              <w:pPr>
                                <w:rPr>
                                  <w:b/>
                                  <w:szCs w:val="22"/>
                                </w:rPr>
                              </w:pPr>
                              <w:r>
                                <w:rPr>
                                  <w:b/>
                                  <w:szCs w:val="22"/>
                                </w:rPr>
                                <w:t>ROJO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049753" id="Group 326" o:spid="_x0000_s1071" style="position:absolute;left:0;text-align:left;margin-left:145.7pt;margin-top:9.05pt;width:161.85pt;height:145.9pt;z-index:251658240" coordorigin="2033,3407" coordsize="3147,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">
                <v:shape id="Picture 3" o:spid="_x0000_s1072" type="#_x0000_t75" style="position:absolute;left:2292;top:3407;width:2888;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">
                  <v:imagedata r:id="rId17" o:title=""/>
                </v:shape>
                <v:shape id="Text Box 328" o:spid="_x0000_s1073" type="#_x0000_t202" style="position:absolute;left:2033;top:3684;width:118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" filled="f" stroked="f">
                  <v:textbox>
                    <w:txbxContent>
                      <w:p w14:paraId="2D31C864" w14:textId="77777777" w:rsidR="00607822" w:rsidRPr="00693A85" w:rsidRDefault="00607822" w:rsidP="00607822">
                        <w:pPr>
                          <w:rPr>
                            <w:b/>
                            <w:szCs w:val="22"/>
                          </w:rPr>
                        </w:pPr>
                        <w:r>
                          <w:rPr>
                            <w:b/>
                            <w:szCs w:val="22"/>
                          </w:rPr>
                          <w:t>ROJO</w:t>
                        </w:r>
                      </w:p>
                    </w:txbxContent>
                  </v:textbox>
                </v:shape>
              </v:group>
            </w:pict>
          </mc:Fallback>
        </mc:AlternateContent>
      </w:r>
    </w:p>
    <w:p w14:paraId="1B339431" w14:textId="77777777" w:rsidR="00607822" w:rsidRDefault="00607822" w:rsidP="00607822">
      <w:pPr>
        <w:tabs>
          <w:tab w:val="clear" w:pos="567"/>
        </w:tabs>
        <w:spacing w:after="240" w:line="280" w:lineRule="atLeast"/>
        <w:ind w:left="1701" w:firstLine="1131"/>
        <w:rPr>
          <w:szCs w:val="22"/>
        </w:rPr>
      </w:pPr>
    </w:p>
    <w:p w14:paraId="24C8EB4D" w14:textId="77777777" w:rsidR="00607822" w:rsidRDefault="00607822" w:rsidP="00607822">
      <w:pPr>
        <w:tabs>
          <w:tab w:val="clear" w:pos="567"/>
        </w:tabs>
        <w:spacing w:after="240" w:line="280" w:lineRule="atLeast"/>
        <w:ind w:left="1701" w:firstLine="1131"/>
        <w:rPr>
          <w:szCs w:val="22"/>
        </w:rPr>
      </w:pPr>
    </w:p>
    <w:p w14:paraId="4AF7B819" w14:textId="1F0A354F" w:rsidR="00607822" w:rsidRDefault="00927F6C" w:rsidP="00607822">
      <w:pPr>
        <w:tabs>
          <w:tab w:val="clear" w:pos="567"/>
        </w:tabs>
        <w:spacing w:after="240" w:line="280" w:lineRule="atLeast"/>
        <w:ind w:left="1701" w:firstLine="1131"/>
        <w:rPr>
          <w:szCs w:val="22"/>
        </w:rPr>
      </w:pPr>
      <w:r>
        <w:rPr>
          <w:noProof/>
          <w:szCs w:val="22"/>
        </w:rPr>
        <mc:AlternateContent>
          <mc:Choice Requires="wps">
            <w:drawing>
              <wp:anchor distT="0" distB="0" distL="114300" distR="114300" simplePos="0" relativeHeight="251658259" behindDoc="0" locked="0" layoutInCell="1" allowOverlap="1" wp14:anchorId="2D2E19E7" wp14:editId="7AC97E96">
                <wp:simplePos x="0" y="0"/>
                <wp:positionH relativeFrom="column">
                  <wp:posOffset>90170</wp:posOffset>
                </wp:positionH>
                <wp:positionV relativeFrom="paragraph">
                  <wp:posOffset>279400</wp:posOffset>
                </wp:positionV>
                <wp:extent cx="2413635" cy="398780"/>
                <wp:effectExtent l="0" t="0" r="0" b="3175"/>
                <wp:wrapNone/>
                <wp:docPr id="1621797431"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635" cy="3987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19DBA9" w14:textId="77777777" w:rsidR="00607822" w:rsidRPr="009657F2" w:rsidRDefault="00607822" w:rsidP="00607822">
                            <w:pPr>
                              <w:rPr>
                                <w:b/>
                                <w:sz w:val="20"/>
                              </w:rPr>
                            </w:pPr>
                            <w:r>
                              <w:rPr>
                                <w:b/>
                                <w:sz w:val="20"/>
                              </w:rPr>
                              <w:t>Compruebe la abertura de la boquilla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E19E7" id="Text Box 305" o:spid="_x0000_s1074" type="#_x0000_t202" style="position:absolute;left:0;text-align:left;margin-left:7.1pt;margin-top:22pt;width:190.05pt;height:31.4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" filled="f" stroked="f">
                <v:textbox>
                  <w:txbxContent>
                    <w:p w14:paraId="0919DBA9" w14:textId="77777777" w:rsidR="00607822" w:rsidRPr="009657F2" w:rsidRDefault="00607822" w:rsidP="00607822">
                      <w:pPr>
                        <w:rPr>
                          <w:b/>
                          <w:sz w:val="20"/>
                        </w:rPr>
                      </w:pPr>
                      <w:r>
                        <w:rPr>
                          <w:b/>
                          <w:sz w:val="20"/>
                        </w:rPr>
                        <w:t>Compruebe la abertura de la boquilla</w:t>
                      </w:r>
                    </w:p>
                  </w:txbxContent>
                </v:textbox>
              </v:shape>
            </w:pict>
          </mc:Fallback>
        </mc:AlternateContent>
      </w:r>
    </w:p>
    <w:p w14:paraId="1C5E69BB" w14:textId="77777777" w:rsidR="00607822" w:rsidRDefault="00607822" w:rsidP="00607822">
      <w:pPr>
        <w:tabs>
          <w:tab w:val="clear" w:pos="567"/>
        </w:tabs>
        <w:spacing w:after="240" w:line="280" w:lineRule="atLeast"/>
        <w:ind w:left="2268" w:firstLine="1131"/>
        <w:rPr>
          <w:b/>
          <w:szCs w:val="22"/>
        </w:rPr>
      </w:pPr>
    </w:p>
    <w:p w14:paraId="6D0AEBD2" w14:textId="77777777" w:rsidR="00607822" w:rsidRDefault="00607822" w:rsidP="00607822">
      <w:pPr>
        <w:tabs>
          <w:tab w:val="clear" w:pos="567"/>
        </w:tabs>
        <w:spacing w:after="240" w:line="280" w:lineRule="atLeast"/>
        <w:ind w:left="2268" w:firstLine="1131"/>
        <w:rPr>
          <w:b/>
          <w:szCs w:val="22"/>
        </w:rPr>
      </w:pPr>
    </w:p>
    <w:p w14:paraId="5705BCAA" w14:textId="77777777" w:rsidR="00607822" w:rsidRDefault="00607822" w:rsidP="00607822">
      <w:pPr>
        <w:tabs>
          <w:tab w:val="clear" w:pos="567"/>
        </w:tabs>
        <w:spacing w:after="240" w:line="280" w:lineRule="atLeast"/>
        <w:ind w:left="2838" w:firstLine="1131"/>
        <w:rPr>
          <w:b/>
          <w:szCs w:val="22"/>
        </w:rPr>
      </w:pPr>
      <w:r w:rsidRPr="005425AE">
        <w:rPr>
          <w:b/>
          <w:szCs w:val="22"/>
        </w:rPr>
        <w:t>Figura C</w:t>
      </w:r>
    </w:p>
    <w:p w14:paraId="1223BCD2" w14:textId="77777777" w:rsidR="00607822" w:rsidRDefault="00607822" w:rsidP="00607822">
      <w:pPr>
        <w:numPr>
          <w:ilvl w:val="1"/>
          <w:numId w:val="51"/>
        </w:numPr>
        <w:tabs>
          <w:tab w:val="clear" w:pos="567"/>
        </w:tabs>
        <w:spacing w:after="240" w:line="280" w:lineRule="atLeast"/>
        <w:ind w:left="1134" w:hanging="708"/>
        <w:rPr>
          <w:szCs w:val="22"/>
        </w:rPr>
      </w:pPr>
      <w:r>
        <w:rPr>
          <w:szCs w:val="22"/>
        </w:rPr>
        <w:t>Sostenga el inhalador horizontalmente con la boquilla orientada hacia usted y el botón naranja en la parte superior (Figura D).</w:t>
      </w:r>
    </w:p>
    <w:p w14:paraId="000F8FD2" w14:textId="77777777" w:rsidR="00607822" w:rsidRDefault="00607822" w:rsidP="00607822">
      <w:pPr>
        <w:tabs>
          <w:tab w:val="clear" w:pos="567"/>
        </w:tabs>
        <w:spacing w:after="240" w:line="280" w:lineRule="atLeast"/>
        <w:ind w:left="2835"/>
        <w:rPr>
          <w:szCs w:val="22"/>
        </w:rPr>
      </w:pPr>
    </w:p>
    <w:p w14:paraId="700D225C" w14:textId="77777777" w:rsidR="00607822" w:rsidRDefault="00607822" w:rsidP="00607822">
      <w:pPr>
        <w:tabs>
          <w:tab w:val="clear" w:pos="567"/>
        </w:tabs>
        <w:spacing w:after="240" w:line="280" w:lineRule="atLeast"/>
        <w:ind w:left="2835"/>
        <w:rPr>
          <w:szCs w:val="22"/>
        </w:rPr>
      </w:pPr>
    </w:p>
    <w:p w14:paraId="42EC10AB" w14:textId="77777777" w:rsidR="00607822" w:rsidRDefault="00607822" w:rsidP="00607822">
      <w:pPr>
        <w:tabs>
          <w:tab w:val="clear" w:pos="567"/>
        </w:tabs>
        <w:spacing w:after="240" w:line="280" w:lineRule="atLeast"/>
        <w:ind w:left="2835"/>
        <w:rPr>
          <w:szCs w:val="22"/>
        </w:rPr>
      </w:pPr>
    </w:p>
    <w:p w14:paraId="7548514D" w14:textId="77777777" w:rsidR="00607822" w:rsidRDefault="00607822" w:rsidP="00607822">
      <w:pPr>
        <w:tabs>
          <w:tab w:val="clear" w:pos="567"/>
        </w:tabs>
        <w:spacing w:after="240" w:line="280" w:lineRule="atLeast"/>
        <w:ind w:left="2835"/>
        <w:rPr>
          <w:szCs w:val="22"/>
        </w:rPr>
      </w:pPr>
    </w:p>
    <w:p w14:paraId="7263E75D" w14:textId="54D2055F" w:rsidR="00607822" w:rsidRPr="005425AE" w:rsidRDefault="00927F6C" w:rsidP="00607822">
      <w:pPr>
        <w:tabs>
          <w:tab w:val="clear" w:pos="567"/>
        </w:tabs>
        <w:spacing w:after="240" w:line="280" w:lineRule="atLeast"/>
        <w:ind w:left="2835"/>
        <w:rPr>
          <w:szCs w:val="22"/>
        </w:rPr>
      </w:pPr>
      <w:r>
        <w:rPr>
          <w:noProof/>
          <w:szCs w:val="22"/>
        </w:rPr>
        <w:drawing>
          <wp:anchor distT="0" distB="0" distL="114300" distR="114300" simplePos="0" relativeHeight="251658267" behindDoc="0" locked="0" layoutInCell="1" allowOverlap="1" wp14:anchorId="5CA48916" wp14:editId="25053BC0">
            <wp:simplePos x="0" y="0"/>
            <wp:positionH relativeFrom="column">
              <wp:posOffset>274320</wp:posOffset>
            </wp:positionH>
            <wp:positionV relativeFrom="paragraph">
              <wp:posOffset>-1239520</wp:posOffset>
            </wp:positionV>
            <wp:extent cx="1899920" cy="1657350"/>
            <wp:effectExtent l="0" t="0" r="0" b="0"/>
            <wp:wrapNone/>
            <wp:docPr id="3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992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AFC64E" w14:textId="77777777" w:rsidR="00607822" w:rsidRDefault="00607822" w:rsidP="00607822">
      <w:pPr>
        <w:tabs>
          <w:tab w:val="clear" w:pos="567"/>
        </w:tabs>
        <w:spacing w:line="240" w:lineRule="auto"/>
        <w:rPr>
          <w:b/>
          <w:szCs w:val="22"/>
        </w:rPr>
      </w:pPr>
      <w:r>
        <w:rPr>
          <w:b/>
          <w:szCs w:val="22"/>
        </w:rPr>
        <w:tab/>
      </w:r>
      <w:r>
        <w:rPr>
          <w:b/>
          <w:szCs w:val="22"/>
        </w:rPr>
        <w:tab/>
      </w:r>
      <w:r>
        <w:rPr>
          <w:b/>
          <w:szCs w:val="22"/>
        </w:rPr>
        <w:tab/>
      </w:r>
      <w:r>
        <w:rPr>
          <w:b/>
          <w:szCs w:val="22"/>
        </w:rPr>
        <w:tab/>
      </w:r>
      <w:r>
        <w:rPr>
          <w:b/>
          <w:szCs w:val="22"/>
        </w:rPr>
        <w:tab/>
      </w:r>
      <w:r>
        <w:rPr>
          <w:b/>
          <w:szCs w:val="22"/>
        </w:rPr>
        <w:tab/>
      </w:r>
    </w:p>
    <w:p w14:paraId="5B579159" w14:textId="77777777" w:rsidR="00607822" w:rsidRDefault="00607822" w:rsidP="00607822">
      <w:pPr>
        <w:tabs>
          <w:tab w:val="clear" w:pos="567"/>
        </w:tabs>
        <w:spacing w:line="240" w:lineRule="auto"/>
        <w:ind w:left="1134" w:firstLine="567"/>
        <w:rPr>
          <w:b/>
          <w:szCs w:val="22"/>
        </w:rPr>
      </w:pPr>
      <w:r>
        <w:rPr>
          <w:b/>
          <w:szCs w:val="22"/>
        </w:rPr>
        <w:t>Figura D</w:t>
      </w:r>
    </w:p>
    <w:p w14:paraId="496FFCA4" w14:textId="77777777" w:rsidR="00607822" w:rsidRDefault="00607822" w:rsidP="00607822">
      <w:pPr>
        <w:tabs>
          <w:tab w:val="clear" w:pos="567"/>
        </w:tabs>
        <w:spacing w:line="240" w:lineRule="auto"/>
        <w:rPr>
          <w:b/>
          <w:szCs w:val="22"/>
        </w:rPr>
      </w:pPr>
    </w:p>
    <w:p w14:paraId="683BFC56" w14:textId="77777777" w:rsidR="00607822" w:rsidRDefault="00607822" w:rsidP="00607822">
      <w:pPr>
        <w:numPr>
          <w:ilvl w:val="1"/>
          <w:numId w:val="51"/>
        </w:numPr>
        <w:tabs>
          <w:tab w:val="clear" w:pos="567"/>
        </w:tabs>
        <w:spacing w:after="240" w:line="280" w:lineRule="atLeast"/>
        <w:ind w:left="1134" w:hanging="708"/>
        <w:rPr>
          <w:szCs w:val="22"/>
        </w:rPr>
      </w:pPr>
      <w:r>
        <w:rPr>
          <w:szCs w:val="22"/>
        </w:rPr>
        <w:t>Pulse el botón naranja hacia abajo y hasta el final para cargar su dosis (Figura E).</w:t>
      </w:r>
    </w:p>
    <w:p w14:paraId="604C6A7F" w14:textId="77777777" w:rsidR="00607822" w:rsidRDefault="00607822" w:rsidP="00607822">
      <w:pPr>
        <w:tabs>
          <w:tab w:val="clear" w:pos="567"/>
        </w:tabs>
        <w:spacing w:after="240" w:line="280" w:lineRule="atLeast"/>
        <w:ind w:left="567"/>
        <w:rPr>
          <w:szCs w:val="22"/>
        </w:rPr>
      </w:pPr>
      <w:r>
        <w:rPr>
          <w:szCs w:val="22"/>
        </w:rPr>
        <w:t>Cuando pulse el botón naranja hacia abajo y hasta el final la ventana de control cambiará de rojo a verde.</w:t>
      </w:r>
    </w:p>
    <w:p w14:paraId="6E9E829E" w14:textId="77777777" w:rsidR="00A6424B" w:rsidRPr="00690C7D" w:rsidRDefault="00A6424B" w:rsidP="00A6424B">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rPr>
      </w:pPr>
      <w:r>
        <w:rPr>
          <w:szCs w:val="22"/>
        </w:rPr>
        <w:t xml:space="preserve">Asegúrese de que el botón naranja quede arriba. </w:t>
      </w:r>
      <w:r w:rsidRPr="00D9495A">
        <w:rPr>
          <w:b/>
          <w:szCs w:val="22"/>
        </w:rPr>
        <w:t>No lo incline.</w:t>
      </w:r>
    </w:p>
    <w:p w14:paraId="5205EA99" w14:textId="77777777" w:rsidR="00607822" w:rsidRDefault="00607822" w:rsidP="00607822">
      <w:pPr>
        <w:numPr>
          <w:ilvl w:val="1"/>
          <w:numId w:val="51"/>
        </w:numPr>
        <w:tabs>
          <w:tab w:val="clear" w:pos="567"/>
        </w:tabs>
        <w:spacing w:after="240" w:line="280" w:lineRule="atLeast"/>
        <w:ind w:left="1134" w:hanging="708"/>
        <w:rPr>
          <w:szCs w:val="22"/>
        </w:rPr>
      </w:pPr>
      <w:r>
        <w:rPr>
          <w:szCs w:val="22"/>
        </w:rPr>
        <w:t>Suelte el botón naranja (Figura F).</w:t>
      </w:r>
    </w:p>
    <w:p w14:paraId="4805CB85" w14:textId="77777777" w:rsidR="00A6424B" w:rsidRDefault="00A6424B" w:rsidP="00A6424B"/>
    <w:p w14:paraId="215D824A" w14:textId="77777777" w:rsidR="00A6424B" w:rsidRPr="001A5AB6" w:rsidRDefault="00A6424B" w:rsidP="00A6424B">
      <w:pPr>
        <w:pBdr>
          <w:top w:val="single" w:sz="12" w:space="1" w:color="E66914"/>
          <w:left w:val="single" w:sz="12" w:space="4" w:color="E66914"/>
          <w:bottom w:val="single" w:sz="12" w:space="1" w:color="E66914"/>
          <w:right w:val="single" w:sz="12" w:space="4" w:color="E66914"/>
        </w:pBdr>
        <w:tabs>
          <w:tab w:val="clear" w:pos="567"/>
          <w:tab w:val="left" w:pos="4"/>
        </w:tabs>
        <w:spacing w:after="240" w:line="240" w:lineRule="auto"/>
        <w:rPr>
          <w:spacing w:val="-1"/>
          <w:szCs w:val="22"/>
          <w:bdr w:val="none" w:sz="0" w:space="0" w:color="auto" w:frame="1"/>
        </w:rPr>
      </w:pPr>
      <w:r w:rsidRPr="001A5AB6">
        <w:rPr>
          <w:spacing w:val="-1"/>
          <w:szCs w:val="22"/>
          <w:bdr w:val="none" w:sz="0" w:space="0" w:color="auto" w:frame="1"/>
        </w:rPr>
        <w:t>Asegúrese de soltar el botón para que el inhalador pueda funcionar correctamente.</w:t>
      </w:r>
    </w:p>
    <w:p w14:paraId="1B5C039D" w14:textId="77777777" w:rsidR="00B86EFF" w:rsidRDefault="00B86EFF" w:rsidP="00607822">
      <w:pPr>
        <w:tabs>
          <w:tab w:val="clear" w:pos="567"/>
        </w:tabs>
        <w:spacing w:line="240" w:lineRule="auto"/>
        <w:rPr>
          <w:b/>
          <w:szCs w:val="22"/>
        </w:rPr>
      </w:pPr>
    </w:p>
    <w:p w14:paraId="34035063" w14:textId="77777777" w:rsidR="00B86EFF" w:rsidRDefault="00B86EFF" w:rsidP="00607822">
      <w:pPr>
        <w:tabs>
          <w:tab w:val="clear" w:pos="567"/>
        </w:tabs>
        <w:spacing w:line="240" w:lineRule="auto"/>
        <w:rPr>
          <w:b/>
          <w:szCs w:val="22"/>
        </w:rPr>
      </w:pPr>
    </w:p>
    <w:p w14:paraId="7E2FC233" w14:textId="77777777" w:rsidR="00607822" w:rsidRDefault="00607822" w:rsidP="00607822">
      <w:pPr>
        <w:tabs>
          <w:tab w:val="clear" w:pos="567"/>
        </w:tabs>
        <w:spacing w:line="240" w:lineRule="auto"/>
        <w:rPr>
          <w:b/>
          <w:szCs w:val="22"/>
        </w:rPr>
      </w:pPr>
    </w:p>
    <w:p w14:paraId="093A0F5F" w14:textId="77777777" w:rsidR="00607822" w:rsidRDefault="00607822" w:rsidP="00607822">
      <w:pPr>
        <w:tabs>
          <w:tab w:val="clear" w:pos="567"/>
        </w:tabs>
        <w:spacing w:line="240" w:lineRule="auto"/>
        <w:rPr>
          <w:b/>
          <w:szCs w:val="22"/>
        </w:rPr>
      </w:pPr>
    </w:p>
    <w:p w14:paraId="136C7845" w14:textId="7C24E351" w:rsidR="00607822" w:rsidRDefault="00927F6C" w:rsidP="00607822">
      <w:pPr>
        <w:tabs>
          <w:tab w:val="clear" w:pos="567"/>
        </w:tabs>
        <w:spacing w:line="240" w:lineRule="auto"/>
        <w:rPr>
          <w:b/>
          <w:szCs w:val="22"/>
        </w:rPr>
      </w:pPr>
      <w:r>
        <w:rPr>
          <w:b/>
          <w:noProof/>
          <w:szCs w:val="22"/>
        </w:rPr>
        <mc:AlternateContent>
          <mc:Choice Requires="wpg">
            <w:drawing>
              <wp:anchor distT="0" distB="0" distL="114300" distR="114300" simplePos="0" relativeHeight="251658268" behindDoc="0" locked="0" layoutInCell="1" allowOverlap="1" wp14:anchorId="2F2BE67D" wp14:editId="36B941FA">
                <wp:simplePos x="0" y="0"/>
                <wp:positionH relativeFrom="column">
                  <wp:posOffset>2540</wp:posOffset>
                </wp:positionH>
                <wp:positionV relativeFrom="paragraph">
                  <wp:posOffset>-633730</wp:posOffset>
                </wp:positionV>
                <wp:extent cx="3935730" cy="171196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5730" cy="1711960"/>
                          <a:chOff x="965636" y="864448"/>
                          <a:chExt cx="3935507" cy="1711880"/>
                        </a:xfrm>
                      </wpg:grpSpPr>
                      <pic:pic xmlns:pic="http://schemas.openxmlformats.org/drawingml/2006/picture">
                        <pic:nvPicPr>
                          <pic:cNvPr id="2" name="Picture 2"/>
                          <pic:cNvPicPr>
                            <a:picLocks noChangeAspect="1"/>
                          </pic:cNvPicPr>
                        </pic:nvPicPr>
                        <pic:blipFill>
                          <a:blip r:embed="rId19"/>
                          <a:stretch>
                            <a:fillRect/>
                          </a:stretch>
                        </pic:blipFill>
                        <pic:spPr>
                          <a:xfrm>
                            <a:off x="965636" y="883498"/>
                            <a:ext cx="1943014" cy="1669202"/>
                          </a:xfrm>
                          <a:prstGeom prst="rect">
                            <a:avLst/>
                          </a:prstGeom>
                        </pic:spPr>
                      </pic:pic>
                      <pic:pic xmlns:pic="http://schemas.openxmlformats.org/drawingml/2006/picture">
                        <pic:nvPicPr>
                          <pic:cNvPr id="3" name="Picture 3"/>
                          <pic:cNvPicPr>
                            <a:picLocks noChangeAspect="1"/>
                          </pic:cNvPicPr>
                        </pic:nvPicPr>
                        <pic:blipFill>
                          <a:blip r:embed="rId20"/>
                          <a:stretch>
                            <a:fillRect/>
                          </a:stretch>
                        </pic:blipFill>
                        <pic:spPr>
                          <a:xfrm>
                            <a:off x="2935651" y="864448"/>
                            <a:ext cx="1965492" cy="171188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6C03F56" id="Group 2" o:spid="_x0000_s1026" style="position:absolute;margin-left:.2pt;margin-top:-49.9pt;width:309.9pt;height:134.8pt;z-index:251661824" coordorigin="9656,8644" coordsize="39355,1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">
                <v:shape id="Picture 2" o:spid="_x0000_s1027" type="#_x0000_t75" style="position:absolute;left:9656;top:8834;width:19430;height:16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">
                  <v:imagedata r:id="rId24" o:title=""/>
                </v:shape>
                <v:shape id="Picture 3" o:spid="_x0000_s1028" type="#_x0000_t75" style="position:absolute;left:29356;top:8644;width:19655;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">
                  <v:imagedata r:id="rId25" o:title=""/>
                </v:shape>
              </v:group>
            </w:pict>
          </mc:Fallback>
        </mc:AlternateContent>
      </w:r>
    </w:p>
    <w:p w14:paraId="434EB0DB" w14:textId="77777777" w:rsidR="00607822" w:rsidRDefault="00607822" w:rsidP="00607822">
      <w:pPr>
        <w:tabs>
          <w:tab w:val="clear" w:pos="567"/>
        </w:tabs>
        <w:spacing w:line="240" w:lineRule="auto"/>
        <w:rPr>
          <w:b/>
          <w:szCs w:val="22"/>
        </w:rPr>
      </w:pPr>
    </w:p>
    <w:p w14:paraId="3CE38778" w14:textId="77777777" w:rsidR="00607822" w:rsidRDefault="00607822" w:rsidP="00607822">
      <w:pPr>
        <w:tabs>
          <w:tab w:val="clear" w:pos="567"/>
        </w:tabs>
        <w:spacing w:line="240" w:lineRule="auto"/>
        <w:rPr>
          <w:b/>
          <w:szCs w:val="22"/>
        </w:rPr>
      </w:pPr>
    </w:p>
    <w:p w14:paraId="7FD0CC20" w14:textId="77777777" w:rsidR="00607822" w:rsidRDefault="00607822" w:rsidP="00607822">
      <w:pPr>
        <w:tabs>
          <w:tab w:val="clear" w:pos="567"/>
        </w:tabs>
        <w:spacing w:line="240" w:lineRule="auto"/>
        <w:rPr>
          <w:b/>
          <w:szCs w:val="22"/>
        </w:rPr>
      </w:pPr>
    </w:p>
    <w:p w14:paraId="0833D70C" w14:textId="77777777" w:rsidR="00607822" w:rsidRDefault="00607822" w:rsidP="00607822">
      <w:pPr>
        <w:tabs>
          <w:tab w:val="clear" w:pos="567"/>
        </w:tabs>
        <w:spacing w:line="240" w:lineRule="auto"/>
        <w:rPr>
          <w:b/>
          <w:szCs w:val="22"/>
        </w:rPr>
      </w:pPr>
    </w:p>
    <w:p w14:paraId="47CD9EBB" w14:textId="77777777" w:rsidR="00607822" w:rsidRDefault="00607822" w:rsidP="00607822">
      <w:pPr>
        <w:tabs>
          <w:tab w:val="clear" w:pos="567"/>
        </w:tabs>
        <w:spacing w:line="240" w:lineRule="auto"/>
        <w:rPr>
          <w:b/>
          <w:szCs w:val="22"/>
        </w:rPr>
      </w:pPr>
    </w:p>
    <w:p w14:paraId="364F4EB1" w14:textId="77777777" w:rsidR="00607822" w:rsidRDefault="00607822" w:rsidP="00607822">
      <w:pPr>
        <w:tabs>
          <w:tab w:val="clear" w:pos="567"/>
        </w:tabs>
        <w:spacing w:line="240" w:lineRule="auto"/>
        <w:rPr>
          <w:b/>
          <w:szCs w:val="22"/>
        </w:rPr>
      </w:pPr>
    </w:p>
    <w:p w14:paraId="1B8A9F37" w14:textId="77777777" w:rsidR="00607822" w:rsidRDefault="00607822" w:rsidP="00607822">
      <w:pPr>
        <w:tabs>
          <w:tab w:val="clear" w:pos="567"/>
        </w:tabs>
        <w:spacing w:line="240" w:lineRule="auto"/>
        <w:ind w:left="567" w:firstLine="567"/>
        <w:rPr>
          <w:b/>
          <w:szCs w:val="22"/>
        </w:rPr>
      </w:pPr>
      <w:r>
        <w:rPr>
          <w:b/>
          <w:szCs w:val="22"/>
        </w:rPr>
        <w:t>Figura E</w:t>
      </w:r>
      <w:r>
        <w:rPr>
          <w:b/>
          <w:szCs w:val="22"/>
        </w:rPr>
        <w:tab/>
      </w:r>
      <w:r>
        <w:rPr>
          <w:b/>
          <w:szCs w:val="22"/>
        </w:rPr>
        <w:tab/>
      </w:r>
      <w:r w:rsidR="00B86EFF">
        <w:rPr>
          <w:b/>
          <w:szCs w:val="22"/>
        </w:rPr>
        <w:tab/>
      </w:r>
      <w:r>
        <w:rPr>
          <w:b/>
          <w:szCs w:val="22"/>
        </w:rPr>
        <w:tab/>
        <w:t>Figura F</w:t>
      </w:r>
    </w:p>
    <w:p w14:paraId="300ABC53" w14:textId="77777777" w:rsidR="00607822" w:rsidRDefault="00607822" w:rsidP="00607822">
      <w:pPr>
        <w:tabs>
          <w:tab w:val="clear" w:pos="567"/>
        </w:tabs>
        <w:spacing w:line="240" w:lineRule="auto"/>
        <w:rPr>
          <w:b/>
          <w:szCs w:val="22"/>
        </w:rPr>
      </w:pPr>
    </w:p>
    <w:p w14:paraId="26E79099" w14:textId="77777777" w:rsidR="00607822" w:rsidRDefault="00607822" w:rsidP="00607822">
      <w:pPr>
        <w:keepNext/>
        <w:keepLines/>
        <w:tabs>
          <w:tab w:val="clear" w:pos="567"/>
        </w:tabs>
        <w:spacing w:line="240" w:lineRule="auto"/>
        <w:ind w:left="567" w:hanging="567"/>
        <w:rPr>
          <w:b/>
          <w:bCs/>
          <w:szCs w:val="22"/>
        </w:rPr>
      </w:pPr>
      <w:r>
        <w:rPr>
          <w:b/>
          <w:bCs/>
          <w:szCs w:val="22"/>
        </w:rPr>
        <w:t>Deténgase y compruebe:</w:t>
      </w:r>
    </w:p>
    <w:p w14:paraId="1CA30C42" w14:textId="77777777" w:rsidR="00607822" w:rsidRDefault="00607822" w:rsidP="00607822">
      <w:pPr>
        <w:keepNext/>
        <w:keepLines/>
        <w:tabs>
          <w:tab w:val="clear" w:pos="567"/>
        </w:tabs>
        <w:spacing w:line="240" w:lineRule="auto"/>
        <w:ind w:left="567" w:hanging="567"/>
        <w:rPr>
          <w:b/>
          <w:bCs/>
          <w:szCs w:val="22"/>
        </w:rPr>
      </w:pPr>
    </w:p>
    <w:p w14:paraId="361A0F2D" w14:textId="77777777" w:rsidR="00607822" w:rsidRDefault="00607822" w:rsidP="00607822">
      <w:pPr>
        <w:numPr>
          <w:ilvl w:val="1"/>
          <w:numId w:val="51"/>
        </w:numPr>
        <w:tabs>
          <w:tab w:val="clear" w:pos="567"/>
        </w:tabs>
        <w:spacing w:after="240" w:line="280" w:lineRule="atLeast"/>
        <w:ind w:left="1134" w:hanging="708"/>
        <w:rPr>
          <w:szCs w:val="22"/>
        </w:rPr>
      </w:pPr>
      <w:r>
        <w:rPr>
          <w:szCs w:val="22"/>
        </w:rPr>
        <w:t>Asegúrese de que la ventana de control ahora es verde (Figura G).</w:t>
      </w:r>
    </w:p>
    <w:p w14:paraId="20C50AF7" w14:textId="77777777" w:rsidR="00607822" w:rsidRDefault="00607822" w:rsidP="00607822">
      <w:pPr>
        <w:tabs>
          <w:tab w:val="clear" w:pos="567"/>
        </w:tabs>
        <w:spacing w:after="240" w:line="280" w:lineRule="atLeast"/>
        <w:ind w:left="1134"/>
        <w:rPr>
          <w:szCs w:val="22"/>
        </w:rPr>
      </w:pPr>
      <w:r>
        <w:rPr>
          <w:szCs w:val="22"/>
        </w:rPr>
        <w:t>Su medicamento está listo para ser inhalado.</w:t>
      </w:r>
    </w:p>
    <w:p w14:paraId="4242627F" w14:textId="77777777" w:rsidR="00607822" w:rsidRDefault="00607822" w:rsidP="00607822">
      <w:pPr>
        <w:tabs>
          <w:tab w:val="clear" w:pos="567"/>
        </w:tabs>
        <w:spacing w:after="240" w:line="280" w:lineRule="atLeast"/>
        <w:ind w:left="1134"/>
        <w:rPr>
          <w:szCs w:val="22"/>
        </w:rPr>
      </w:pPr>
      <w:r>
        <w:rPr>
          <w:szCs w:val="22"/>
        </w:rPr>
        <w:t>Vaya al “PASO 2: Inhale su medicamento”.</w:t>
      </w:r>
    </w:p>
    <w:p w14:paraId="07C987E5" w14:textId="46B8D58B" w:rsidR="00607822" w:rsidRPr="005425AE" w:rsidRDefault="00927F6C" w:rsidP="00607822">
      <w:pPr>
        <w:tabs>
          <w:tab w:val="clear" w:pos="567"/>
        </w:tabs>
        <w:spacing w:after="240" w:line="280" w:lineRule="atLeast"/>
        <w:ind w:left="1134"/>
        <w:rPr>
          <w:szCs w:val="22"/>
          <w:lang w:val="es-ES_tradnl"/>
        </w:rPr>
      </w:pPr>
      <w:r>
        <w:rPr>
          <w:noProof/>
          <w:szCs w:val="22"/>
          <w:lang w:val="es-ES_tradnl"/>
        </w:rPr>
        <mc:AlternateContent>
          <mc:Choice Requires="wps">
            <w:drawing>
              <wp:anchor distT="0" distB="0" distL="114300" distR="114300" simplePos="0" relativeHeight="251658270" behindDoc="0" locked="0" layoutInCell="1" allowOverlap="1" wp14:anchorId="4236068D" wp14:editId="35EC5655">
                <wp:simplePos x="0" y="0"/>
                <wp:positionH relativeFrom="column">
                  <wp:posOffset>382905</wp:posOffset>
                </wp:positionH>
                <wp:positionV relativeFrom="paragraph">
                  <wp:posOffset>141605</wp:posOffset>
                </wp:positionV>
                <wp:extent cx="753110" cy="265430"/>
                <wp:effectExtent l="0" t="0" r="1905" b="1270"/>
                <wp:wrapNone/>
                <wp:docPr id="19357543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42CDA6" w14:textId="77777777" w:rsidR="00607822" w:rsidRPr="00EB1665" w:rsidRDefault="00607822" w:rsidP="00607822">
                            <w:pPr>
                              <w:rPr>
                                <w:b/>
                                <w:sz w:val="24"/>
                                <w:szCs w:val="24"/>
                                <w:lang w:val="sv-SE"/>
                              </w:rPr>
                            </w:pPr>
                            <w:r>
                              <w:rPr>
                                <w:b/>
                                <w:sz w:val="24"/>
                                <w:szCs w:val="24"/>
                                <w:lang w:val="sv-SE"/>
                              </w:rPr>
                              <w:t>VERDE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6068D" id="_x0000_s1075" type="#_x0000_t202" style="position:absolute;left:0;text-align:left;margin-left:30.15pt;margin-top:11.15pt;width:59.3pt;height:20.9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" filled="f" stroked="f" strokeweight=".5pt">
                <v:textbox>
                  <w:txbxContent>
                    <w:p w14:paraId="3F42CDA6" w14:textId="77777777" w:rsidR="00607822" w:rsidRPr="00EB1665" w:rsidRDefault="00607822" w:rsidP="00607822">
                      <w:pPr>
                        <w:rPr>
                          <w:b/>
                          <w:sz w:val="24"/>
                          <w:szCs w:val="24"/>
                          <w:lang w:val="sv-SE"/>
                        </w:rPr>
                      </w:pPr>
                      <w:r>
                        <w:rPr>
                          <w:b/>
                          <w:sz w:val="24"/>
                          <w:szCs w:val="24"/>
                          <w:lang w:val="sv-SE"/>
                        </w:rPr>
                        <w:t>VERDE</w:t>
                      </w:r>
                    </w:p>
                  </w:txbxContent>
                </v:textbox>
              </v:shape>
            </w:pict>
          </mc:Fallback>
        </mc:AlternateContent>
      </w:r>
      <w:r>
        <w:rPr>
          <w:noProof/>
          <w:szCs w:val="22"/>
          <w:lang w:val="es-ES_tradnl"/>
        </w:rPr>
        <w:drawing>
          <wp:anchor distT="0" distB="0" distL="114300" distR="114300" simplePos="0" relativeHeight="251658269" behindDoc="0" locked="0" layoutInCell="1" allowOverlap="1" wp14:anchorId="2DA63175" wp14:editId="6E59E624">
            <wp:simplePos x="0" y="0"/>
            <wp:positionH relativeFrom="column">
              <wp:posOffset>802640</wp:posOffset>
            </wp:positionH>
            <wp:positionV relativeFrom="paragraph">
              <wp:posOffset>6350</wp:posOffset>
            </wp:positionV>
            <wp:extent cx="1797050" cy="1743710"/>
            <wp:effectExtent l="0" t="0" r="0" b="0"/>
            <wp:wrapNone/>
            <wp:docPr id="3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97050" cy="1743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6F02EE" w14:textId="77777777" w:rsidR="00607822" w:rsidRDefault="00607822" w:rsidP="00607822">
      <w:pPr>
        <w:keepNext/>
        <w:keepLines/>
        <w:tabs>
          <w:tab w:val="clear" w:pos="567"/>
        </w:tabs>
        <w:spacing w:line="240" w:lineRule="auto"/>
        <w:ind w:left="567" w:hanging="567"/>
        <w:rPr>
          <w:b/>
          <w:bCs/>
          <w:szCs w:val="22"/>
        </w:rPr>
      </w:pPr>
    </w:p>
    <w:p w14:paraId="12D03AC8" w14:textId="77777777" w:rsidR="00607822" w:rsidRDefault="00607822" w:rsidP="00607822">
      <w:pPr>
        <w:keepNext/>
        <w:keepLines/>
        <w:tabs>
          <w:tab w:val="clear" w:pos="567"/>
        </w:tabs>
        <w:spacing w:line="240" w:lineRule="auto"/>
        <w:ind w:left="567" w:hanging="567"/>
        <w:rPr>
          <w:b/>
          <w:bCs/>
          <w:szCs w:val="22"/>
        </w:rPr>
      </w:pPr>
    </w:p>
    <w:p w14:paraId="596BC7B9" w14:textId="77777777" w:rsidR="00607822" w:rsidRDefault="00607822" w:rsidP="00607822">
      <w:pPr>
        <w:keepNext/>
        <w:keepLines/>
        <w:tabs>
          <w:tab w:val="clear" w:pos="567"/>
        </w:tabs>
        <w:spacing w:line="240" w:lineRule="auto"/>
        <w:ind w:left="567" w:hanging="567"/>
        <w:rPr>
          <w:b/>
          <w:bCs/>
          <w:szCs w:val="22"/>
        </w:rPr>
      </w:pPr>
    </w:p>
    <w:p w14:paraId="16D9DF79" w14:textId="77777777" w:rsidR="00607822" w:rsidRDefault="00607822" w:rsidP="00607822">
      <w:pPr>
        <w:keepNext/>
        <w:keepLines/>
        <w:tabs>
          <w:tab w:val="clear" w:pos="567"/>
        </w:tabs>
        <w:spacing w:line="240" w:lineRule="auto"/>
        <w:ind w:left="567" w:hanging="567"/>
        <w:rPr>
          <w:b/>
          <w:bCs/>
          <w:szCs w:val="22"/>
        </w:rPr>
      </w:pPr>
    </w:p>
    <w:p w14:paraId="3F5EE193" w14:textId="77777777" w:rsidR="00607822" w:rsidRDefault="00607822" w:rsidP="00607822">
      <w:pPr>
        <w:keepNext/>
        <w:keepLines/>
        <w:tabs>
          <w:tab w:val="clear" w:pos="567"/>
        </w:tabs>
        <w:spacing w:line="240" w:lineRule="auto"/>
        <w:ind w:left="567" w:hanging="567"/>
        <w:rPr>
          <w:b/>
          <w:bCs/>
          <w:szCs w:val="22"/>
        </w:rPr>
      </w:pPr>
    </w:p>
    <w:p w14:paraId="36009C38" w14:textId="77777777" w:rsidR="00607822" w:rsidRDefault="00607822" w:rsidP="00607822">
      <w:pPr>
        <w:keepNext/>
        <w:keepLines/>
        <w:tabs>
          <w:tab w:val="clear" w:pos="567"/>
        </w:tabs>
        <w:spacing w:line="240" w:lineRule="auto"/>
        <w:ind w:left="567" w:hanging="567"/>
        <w:rPr>
          <w:b/>
          <w:bCs/>
          <w:szCs w:val="22"/>
        </w:rPr>
      </w:pPr>
    </w:p>
    <w:p w14:paraId="5075E5B0" w14:textId="77777777" w:rsidR="00607822" w:rsidRDefault="00607822" w:rsidP="00607822">
      <w:pPr>
        <w:keepNext/>
        <w:keepLines/>
        <w:tabs>
          <w:tab w:val="clear" w:pos="567"/>
        </w:tabs>
        <w:spacing w:line="240" w:lineRule="auto"/>
        <w:ind w:left="567" w:hanging="567"/>
        <w:rPr>
          <w:b/>
          <w:bCs/>
          <w:szCs w:val="22"/>
        </w:rPr>
      </w:pPr>
    </w:p>
    <w:p w14:paraId="55F96681" w14:textId="77777777" w:rsidR="00607822" w:rsidRDefault="00607822" w:rsidP="00607822">
      <w:pPr>
        <w:keepNext/>
        <w:keepLines/>
        <w:tabs>
          <w:tab w:val="clear" w:pos="567"/>
        </w:tabs>
        <w:spacing w:line="240" w:lineRule="auto"/>
        <w:ind w:left="567" w:hanging="567"/>
        <w:rPr>
          <w:b/>
          <w:bCs/>
          <w:szCs w:val="22"/>
        </w:rPr>
      </w:pPr>
    </w:p>
    <w:p w14:paraId="5BDE4D56" w14:textId="77777777" w:rsidR="00607822" w:rsidRDefault="00607822" w:rsidP="00607822">
      <w:pPr>
        <w:keepNext/>
        <w:keepLines/>
        <w:tabs>
          <w:tab w:val="clear" w:pos="567"/>
        </w:tabs>
        <w:spacing w:line="240" w:lineRule="auto"/>
        <w:ind w:left="567" w:hanging="567"/>
        <w:rPr>
          <w:b/>
          <w:bCs/>
          <w:szCs w:val="22"/>
        </w:rPr>
      </w:pPr>
    </w:p>
    <w:p w14:paraId="7A49BA59" w14:textId="77777777" w:rsidR="00607822" w:rsidRDefault="00607822" w:rsidP="00607822">
      <w:pPr>
        <w:tabs>
          <w:tab w:val="clear" w:pos="567"/>
          <w:tab w:val="left" w:pos="708"/>
        </w:tabs>
        <w:autoSpaceDE w:val="0"/>
        <w:autoSpaceDN w:val="0"/>
        <w:adjustRightInd w:val="0"/>
        <w:spacing w:after="240" w:line="280" w:lineRule="exact"/>
        <w:ind w:left="993"/>
        <w:rPr>
          <w:b/>
          <w:bCs/>
          <w:caps/>
          <w:szCs w:val="22"/>
        </w:rPr>
      </w:pPr>
      <w:r>
        <w:rPr>
          <w:b/>
          <w:bCs/>
          <w:szCs w:val="22"/>
        </w:rPr>
        <w:tab/>
      </w:r>
      <w:r>
        <w:rPr>
          <w:b/>
          <w:bCs/>
          <w:szCs w:val="22"/>
        </w:rPr>
        <w:tab/>
      </w:r>
      <w:r>
        <w:rPr>
          <w:b/>
          <w:bCs/>
          <w:szCs w:val="22"/>
        </w:rPr>
        <w:tab/>
        <w:t>Figura</w:t>
      </w:r>
      <w:r>
        <w:rPr>
          <w:b/>
          <w:bCs/>
          <w:caps/>
          <w:szCs w:val="22"/>
        </w:rPr>
        <w:t xml:space="preserve"> G</w:t>
      </w:r>
    </w:p>
    <w:p w14:paraId="797EEDED" w14:textId="77777777" w:rsidR="00277804" w:rsidRDefault="00277804" w:rsidP="00607822">
      <w:pPr>
        <w:tabs>
          <w:tab w:val="clear" w:pos="567"/>
          <w:tab w:val="left" w:pos="708"/>
        </w:tabs>
        <w:autoSpaceDE w:val="0"/>
        <w:autoSpaceDN w:val="0"/>
        <w:adjustRightInd w:val="0"/>
        <w:spacing w:after="240" w:line="280" w:lineRule="exact"/>
        <w:ind w:left="993"/>
        <w:rPr>
          <w:b/>
          <w:bCs/>
          <w:caps/>
          <w:szCs w:val="22"/>
        </w:rPr>
      </w:pPr>
    </w:p>
    <w:p w14:paraId="157A9835" w14:textId="77777777" w:rsidR="00277804" w:rsidRPr="00690C7D" w:rsidRDefault="00277804" w:rsidP="00277804">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r>
        <w:rPr>
          <w:b/>
          <w:szCs w:val="22"/>
        </w:rPr>
        <w:t>Qué hacer si la ventana de control sigue en rojo después de presionar el botón (Figura H).</w:t>
      </w:r>
    </w:p>
    <w:p w14:paraId="1B2DED84" w14:textId="4A94C2D0" w:rsidR="00277804" w:rsidRPr="00690C7D" w:rsidRDefault="00927F6C" w:rsidP="00277804">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r>
        <w:rPr>
          <w:noProof/>
        </w:rPr>
        <w:drawing>
          <wp:anchor distT="0" distB="0" distL="114300" distR="114300" simplePos="0" relativeHeight="251658285" behindDoc="0" locked="0" layoutInCell="1" allowOverlap="1" wp14:anchorId="5BC40E00" wp14:editId="0B25F781">
            <wp:simplePos x="0" y="0"/>
            <wp:positionH relativeFrom="column">
              <wp:posOffset>247650</wp:posOffset>
            </wp:positionH>
            <wp:positionV relativeFrom="paragraph">
              <wp:posOffset>141605</wp:posOffset>
            </wp:positionV>
            <wp:extent cx="1350010" cy="1176020"/>
            <wp:effectExtent l="0" t="0" r="0" b="0"/>
            <wp:wrapNone/>
            <wp:docPr id="3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001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FDA6A3" w14:textId="77777777" w:rsidR="00277804" w:rsidRPr="00690C7D" w:rsidRDefault="00277804" w:rsidP="00277804">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p>
    <w:p w14:paraId="5CEE9235" w14:textId="77777777" w:rsidR="00277804" w:rsidRPr="00690C7D" w:rsidRDefault="00277804" w:rsidP="00277804">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p>
    <w:p w14:paraId="476BD0AC" w14:textId="77777777" w:rsidR="00277804" w:rsidRPr="00690C7D" w:rsidRDefault="00277804" w:rsidP="00277804">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p>
    <w:p w14:paraId="0E313306" w14:textId="77777777" w:rsidR="00277804" w:rsidRPr="00690C7D" w:rsidRDefault="00277804" w:rsidP="00277804">
      <w:pPr>
        <w:pBdr>
          <w:top w:val="single" w:sz="12" w:space="1" w:color="E66914"/>
          <w:left w:val="single" w:sz="12" w:space="4" w:color="E66914"/>
          <w:bottom w:val="single" w:sz="12" w:space="1" w:color="E66914"/>
          <w:right w:val="single" w:sz="12" w:space="4" w:color="E66914"/>
        </w:pBdr>
        <w:tabs>
          <w:tab w:val="clear" w:pos="567"/>
          <w:tab w:val="left" w:pos="990"/>
        </w:tabs>
        <w:spacing w:after="240" w:line="280" w:lineRule="atLeast"/>
        <w:ind w:left="377"/>
        <w:rPr>
          <w:b/>
          <w:szCs w:val="22"/>
        </w:rPr>
      </w:pPr>
      <w:r>
        <w:rPr>
          <w:b/>
          <w:szCs w:val="22"/>
        </w:rPr>
        <w:tab/>
        <w:t>Figura</w:t>
      </w:r>
      <w:r w:rsidRPr="00690C7D">
        <w:rPr>
          <w:b/>
          <w:szCs w:val="22"/>
        </w:rPr>
        <w:t xml:space="preserve"> H</w:t>
      </w:r>
    </w:p>
    <w:p w14:paraId="107F2D2C" w14:textId="77777777" w:rsidR="00277804" w:rsidRPr="00690C7D" w:rsidRDefault="00277804" w:rsidP="00277804">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r>
        <w:rPr>
          <w:szCs w:val="22"/>
        </w:rPr>
        <w:t>La dosis no está preparada.</w:t>
      </w:r>
      <w:r w:rsidRPr="00690C7D">
        <w:rPr>
          <w:szCs w:val="22"/>
        </w:rPr>
        <w:t xml:space="preserve"> </w:t>
      </w:r>
      <w:r w:rsidRPr="006B55D3">
        <w:rPr>
          <w:b/>
          <w:szCs w:val="22"/>
        </w:rPr>
        <w:t>Vuelva al “PASO 1 Prepare su dosis” y repita los pasos del 1.1 al 1.6.</w:t>
      </w:r>
    </w:p>
    <w:p w14:paraId="79F4A91A" w14:textId="77777777" w:rsidR="00607822" w:rsidRDefault="00607822" w:rsidP="00607822">
      <w:pPr>
        <w:keepNext/>
        <w:keepLines/>
        <w:tabs>
          <w:tab w:val="clear" w:pos="567"/>
        </w:tabs>
        <w:spacing w:line="240" w:lineRule="auto"/>
        <w:rPr>
          <w:b/>
          <w:szCs w:val="22"/>
        </w:rPr>
      </w:pPr>
      <w:r w:rsidRPr="005425AE">
        <w:rPr>
          <w:b/>
          <w:szCs w:val="22"/>
        </w:rPr>
        <w:t>PASO 2: Inhale su medicamento</w:t>
      </w:r>
    </w:p>
    <w:p w14:paraId="3A084C86" w14:textId="77777777" w:rsidR="00277804" w:rsidRDefault="00277804" w:rsidP="00607822">
      <w:pPr>
        <w:keepNext/>
        <w:keepLines/>
        <w:tabs>
          <w:tab w:val="clear" w:pos="567"/>
        </w:tabs>
        <w:spacing w:line="240" w:lineRule="auto"/>
        <w:rPr>
          <w:b/>
          <w:szCs w:val="22"/>
        </w:rPr>
      </w:pPr>
    </w:p>
    <w:p w14:paraId="6B6C70BE" w14:textId="77777777" w:rsidR="00277804" w:rsidRPr="00690C7D" w:rsidRDefault="00277804" w:rsidP="00277804">
      <w:pPr>
        <w:pBdr>
          <w:top w:val="single" w:sz="12" w:space="1" w:color="E66914"/>
          <w:left w:val="single" w:sz="12" w:space="4" w:color="E66914"/>
          <w:bottom w:val="single" w:sz="12" w:space="1" w:color="E66914"/>
          <w:right w:val="single" w:sz="12" w:space="17" w:color="E66914"/>
        </w:pBdr>
        <w:tabs>
          <w:tab w:val="clear" w:pos="567"/>
        </w:tabs>
        <w:spacing w:after="240" w:line="280" w:lineRule="atLeast"/>
        <w:rPr>
          <w:szCs w:val="22"/>
        </w:rPr>
      </w:pPr>
      <w:r>
        <w:rPr>
          <w:szCs w:val="22"/>
        </w:rPr>
        <w:t>Lea completos los pasos del 2.1 al 2.7 antes de usar. No lo incline.</w:t>
      </w:r>
    </w:p>
    <w:p w14:paraId="3A2E0E7A" w14:textId="77777777" w:rsidR="00607822" w:rsidRDefault="00607822" w:rsidP="00607822">
      <w:pPr>
        <w:tabs>
          <w:tab w:val="clear" w:pos="567"/>
        </w:tabs>
        <w:spacing w:after="240" w:line="280" w:lineRule="atLeast"/>
        <w:ind w:left="360"/>
        <w:rPr>
          <w:szCs w:val="22"/>
        </w:rPr>
      </w:pPr>
      <w:r>
        <w:rPr>
          <w:szCs w:val="22"/>
        </w:rPr>
        <w:t>2.1</w:t>
      </w:r>
      <w:r>
        <w:rPr>
          <w:szCs w:val="22"/>
        </w:rPr>
        <w:tab/>
        <w:t xml:space="preserve">Mantenga el inhalador alejado de la </w:t>
      </w:r>
      <w:r w:rsidRPr="00893603">
        <w:rPr>
          <w:szCs w:val="22"/>
        </w:rPr>
        <w:t xml:space="preserve">boca y </w:t>
      </w:r>
      <w:r w:rsidRPr="002379C2">
        <w:rPr>
          <w:b/>
          <w:szCs w:val="22"/>
        </w:rPr>
        <w:t>suelte todo el aire</w:t>
      </w:r>
      <w:r w:rsidRPr="008536AB">
        <w:rPr>
          <w:b/>
          <w:szCs w:val="22"/>
        </w:rPr>
        <w:t xml:space="preserve"> por completo</w:t>
      </w:r>
      <w:r w:rsidRPr="005425AE">
        <w:rPr>
          <w:b/>
          <w:szCs w:val="22"/>
        </w:rPr>
        <w:t>.</w:t>
      </w:r>
      <w:r w:rsidRPr="00893603">
        <w:rPr>
          <w:b/>
          <w:szCs w:val="22"/>
        </w:rPr>
        <w:t xml:space="preserve"> </w:t>
      </w:r>
      <w:r w:rsidRPr="005425AE">
        <w:rPr>
          <w:szCs w:val="22"/>
        </w:rPr>
        <w:t>Nunca exhale dentro del inhalador (Figura I).</w:t>
      </w:r>
    </w:p>
    <w:p w14:paraId="13EE3610" w14:textId="77777777" w:rsidR="00277804" w:rsidRDefault="00277804" w:rsidP="00607822">
      <w:pPr>
        <w:tabs>
          <w:tab w:val="clear" w:pos="567"/>
        </w:tabs>
        <w:spacing w:after="240" w:line="280" w:lineRule="atLeast"/>
        <w:ind w:left="360"/>
        <w:rPr>
          <w:szCs w:val="22"/>
        </w:rPr>
      </w:pPr>
    </w:p>
    <w:p w14:paraId="349CD230" w14:textId="77777777" w:rsidR="00277804" w:rsidRDefault="00277804" w:rsidP="00607822">
      <w:pPr>
        <w:tabs>
          <w:tab w:val="clear" w:pos="567"/>
        </w:tabs>
        <w:spacing w:after="240" w:line="280" w:lineRule="atLeast"/>
        <w:ind w:left="360"/>
        <w:rPr>
          <w:szCs w:val="22"/>
        </w:rPr>
      </w:pPr>
    </w:p>
    <w:p w14:paraId="7F385520" w14:textId="035D3295" w:rsidR="00607822" w:rsidRDefault="00927F6C" w:rsidP="00607822">
      <w:pPr>
        <w:tabs>
          <w:tab w:val="clear" w:pos="567"/>
        </w:tabs>
        <w:spacing w:after="240" w:line="280" w:lineRule="atLeast"/>
        <w:ind w:left="360"/>
        <w:rPr>
          <w:szCs w:val="22"/>
        </w:rPr>
      </w:pPr>
      <w:r>
        <w:rPr>
          <w:noProof/>
          <w:szCs w:val="22"/>
        </w:rPr>
        <w:drawing>
          <wp:anchor distT="0" distB="0" distL="114300" distR="114300" simplePos="0" relativeHeight="251658271" behindDoc="0" locked="0" layoutInCell="1" allowOverlap="1" wp14:anchorId="0B59EE32" wp14:editId="4C89117D">
            <wp:simplePos x="0" y="0"/>
            <wp:positionH relativeFrom="column">
              <wp:posOffset>1270</wp:posOffset>
            </wp:positionH>
            <wp:positionV relativeFrom="paragraph">
              <wp:posOffset>-718820</wp:posOffset>
            </wp:positionV>
            <wp:extent cx="1914525" cy="1752600"/>
            <wp:effectExtent l="0" t="0" r="0" b="0"/>
            <wp:wrapNone/>
            <wp:docPr id="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14525"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2696BA" w14:textId="77777777" w:rsidR="00607822" w:rsidRPr="001A5AB6" w:rsidRDefault="00607822" w:rsidP="00607822">
      <w:pPr>
        <w:tabs>
          <w:tab w:val="clear" w:pos="567"/>
          <w:tab w:val="left" w:pos="708"/>
        </w:tabs>
        <w:spacing w:after="240" w:line="280" w:lineRule="exact"/>
        <w:ind w:left="720"/>
        <w:rPr>
          <w:b/>
          <w:szCs w:val="22"/>
          <w:bdr w:val="none" w:sz="0" w:space="0" w:color="auto" w:frame="1"/>
        </w:rPr>
      </w:pPr>
      <w:r w:rsidRPr="001A5AB6">
        <w:rPr>
          <w:b/>
          <w:szCs w:val="22"/>
          <w:bdr w:val="none" w:sz="0" w:space="0" w:color="auto" w:frame="1"/>
        </w:rPr>
        <w:tab/>
      </w:r>
      <w:r w:rsidRPr="001A5AB6">
        <w:rPr>
          <w:b/>
          <w:szCs w:val="22"/>
          <w:bdr w:val="none" w:sz="0" w:space="0" w:color="auto" w:frame="1"/>
        </w:rPr>
        <w:tab/>
      </w:r>
    </w:p>
    <w:p w14:paraId="767118D6" w14:textId="77777777" w:rsidR="00607822" w:rsidRPr="001A5AB6" w:rsidRDefault="00607822" w:rsidP="00607822">
      <w:pPr>
        <w:tabs>
          <w:tab w:val="clear" w:pos="567"/>
          <w:tab w:val="left" w:pos="708"/>
        </w:tabs>
        <w:spacing w:after="240" w:line="280" w:lineRule="exact"/>
        <w:ind w:left="720"/>
        <w:rPr>
          <w:b/>
          <w:szCs w:val="22"/>
          <w:bdr w:val="none" w:sz="0" w:space="0" w:color="auto" w:frame="1"/>
        </w:rPr>
      </w:pPr>
    </w:p>
    <w:p w14:paraId="6BD2BD94" w14:textId="77777777" w:rsidR="00607822" w:rsidRPr="001A5AB6" w:rsidRDefault="00607822" w:rsidP="00607822">
      <w:pPr>
        <w:tabs>
          <w:tab w:val="clear" w:pos="567"/>
          <w:tab w:val="left" w:pos="708"/>
        </w:tabs>
        <w:spacing w:after="240" w:line="280" w:lineRule="exact"/>
        <w:ind w:left="720"/>
        <w:rPr>
          <w:b/>
          <w:szCs w:val="22"/>
          <w:bdr w:val="none" w:sz="0" w:space="0" w:color="auto" w:frame="1"/>
        </w:rPr>
      </w:pPr>
      <w:r w:rsidRPr="001A5AB6">
        <w:rPr>
          <w:b/>
          <w:szCs w:val="22"/>
          <w:bdr w:val="none" w:sz="0" w:space="0" w:color="auto" w:frame="1"/>
        </w:rPr>
        <w:tab/>
        <w:t>Figura I</w:t>
      </w:r>
    </w:p>
    <w:p w14:paraId="0EBFD014" w14:textId="77777777" w:rsidR="00607822" w:rsidRDefault="00607822" w:rsidP="00607822">
      <w:pPr>
        <w:tabs>
          <w:tab w:val="clear" w:pos="567"/>
        </w:tabs>
        <w:spacing w:after="240" w:line="280" w:lineRule="atLeast"/>
        <w:ind w:left="360"/>
        <w:rPr>
          <w:szCs w:val="22"/>
        </w:rPr>
      </w:pPr>
      <w:r w:rsidRPr="005425AE">
        <w:rPr>
          <w:szCs w:val="22"/>
          <w:lang w:val="es-ES_tradnl"/>
        </w:rPr>
        <w:t>2.2</w:t>
      </w:r>
      <w:r w:rsidRPr="005425AE">
        <w:rPr>
          <w:szCs w:val="22"/>
          <w:lang w:val="es-ES_tradnl"/>
        </w:rPr>
        <w:tab/>
      </w:r>
      <w:r>
        <w:rPr>
          <w:szCs w:val="22"/>
        </w:rPr>
        <w:t xml:space="preserve">Mantenga la cabeza erguida, </w:t>
      </w:r>
      <w:r w:rsidRPr="00893603">
        <w:rPr>
          <w:szCs w:val="22"/>
        </w:rPr>
        <w:t>coloque la boquilla entre los labios y ciérrelos con fuerza alrededor de la boquilla</w:t>
      </w:r>
      <w:r w:rsidRPr="008B030E">
        <w:rPr>
          <w:szCs w:val="22"/>
        </w:rPr>
        <w:t xml:space="preserve"> (Figura J).</w:t>
      </w:r>
    </w:p>
    <w:p w14:paraId="6F9E45BC" w14:textId="77777777" w:rsidR="00277804" w:rsidRDefault="00277804" w:rsidP="00277804"/>
    <w:p w14:paraId="25E63F86" w14:textId="77777777" w:rsidR="00277804" w:rsidRPr="001A5AB6" w:rsidRDefault="00277804" w:rsidP="00277804">
      <w:pPr>
        <w:pBdr>
          <w:top w:val="single" w:sz="12" w:space="1" w:color="ED7D31"/>
          <w:left w:val="single" w:sz="12" w:space="4" w:color="ED7D31"/>
          <w:bottom w:val="single" w:sz="12" w:space="1" w:color="ED7D31"/>
          <w:right w:val="single" w:sz="12" w:space="4" w:color="ED7D31"/>
        </w:pBdr>
        <w:spacing w:after="240" w:line="280" w:lineRule="atLeast"/>
        <w:rPr>
          <w:szCs w:val="22"/>
          <w:bdr w:val="none" w:sz="0" w:space="0" w:color="auto" w:frame="1"/>
        </w:rPr>
      </w:pPr>
      <w:r>
        <w:rPr>
          <w:b/>
          <w:szCs w:val="22"/>
        </w:rPr>
        <w:t>No mantenga el botón naranja pulsado mientras inhala.</w:t>
      </w:r>
    </w:p>
    <w:p w14:paraId="0D1FC5D5" w14:textId="1EC355B6" w:rsidR="00607822" w:rsidRDefault="00927F6C" w:rsidP="00607822">
      <w:pPr>
        <w:tabs>
          <w:tab w:val="clear" w:pos="567"/>
        </w:tabs>
        <w:spacing w:after="240" w:line="280" w:lineRule="atLeast"/>
        <w:ind w:left="360"/>
        <w:rPr>
          <w:szCs w:val="22"/>
          <w:lang w:val="es-ES_tradnl"/>
        </w:rPr>
      </w:pPr>
      <w:r>
        <w:rPr>
          <w:noProof/>
          <w:szCs w:val="22"/>
          <w:lang w:val="es-ES_tradnl"/>
        </w:rPr>
        <w:drawing>
          <wp:anchor distT="0" distB="0" distL="114300" distR="114300" simplePos="0" relativeHeight="251658272" behindDoc="0" locked="0" layoutInCell="1" allowOverlap="1" wp14:anchorId="14139FA0" wp14:editId="4434202E">
            <wp:simplePos x="0" y="0"/>
            <wp:positionH relativeFrom="column">
              <wp:posOffset>210185</wp:posOffset>
            </wp:positionH>
            <wp:positionV relativeFrom="paragraph">
              <wp:posOffset>60325</wp:posOffset>
            </wp:positionV>
            <wp:extent cx="1929130" cy="1680210"/>
            <wp:effectExtent l="0" t="0" r="0" b="0"/>
            <wp:wrapNone/>
            <wp:docPr id="3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29130" cy="168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F5412A" w14:textId="77777777" w:rsidR="00607822" w:rsidRDefault="00607822" w:rsidP="00607822">
      <w:pPr>
        <w:tabs>
          <w:tab w:val="clear" w:pos="567"/>
        </w:tabs>
        <w:spacing w:after="240" w:line="280" w:lineRule="atLeast"/>
        <w:ind w:left="360"/>
        <w:rPr>
          <w:szCs w:val="22"/>
          <w:lang w:val="es-ES_tradnl"/>
        </w:rPr>
      </w:pPr>
    </w:p>
    <w:p w14:paraId="59D1B85B" w14:textId="77777777" w:rsidR="00607822" w:rsidRPr="005425AE" w:rsidRDefault="00607822" w:rsidP="00607822">
      <w:pPr>
        <w:tabs>
          <w:tab w:val="clear" w:pos="567"/>
        </w:tabs>
        <w:spacing w:after="240" w:line="280" w:lineRule="atLeast"/>
        <w:ind w:left="360"/>
        <w:rPr>
          <w:szCs w:val="22"/>
          <w:lang w:val="es-ES_tradnl"/>
        </w:rPr>
      </w:pPr>
    </w:p>
    <w:p w14:paraId="5D9A5B91" w14:textId="77777777" w:rsidR="00607822" w:rsidRDefault="00607822" w:rsidP="00607822">
      <w:pPr>
        <w:tabs>
          <w:tab w:val="clear" w:pos="567"/>
        </w:tabs>
        <w:spacing w:after="240" w:line="280" w:lineRule="atLeast"/>
        <w:ind w:left="927" w:firstLine="207"/>
        <w:rPr>
          <w:b/>
          <w:szCs w:val="22"/>
        </w:rPr>
      </w:pPr>
    </w:p>
    <w:p w14:paraId="05B7A1B8" w14:textId="77777777" w:rsidR="00277804" w:rsidRDefault="00277804" w:rsidP="00607822">
      <w:pPr>
        <w:tabs>
          <w:tab w:val="clear" w:pos="567"/>
        </w:tabs>
        <w:spacing w:after="240" w:line="280" w:lineRule="atLeast"/>
        <w:ind w:left="927" w:firstLine="207"/>
        <w:rPr>
          <w:b/>
          <w:szCs w:val="22"/>
        </w:rPr>
      </w:pPr>
    </w:p>
    <w:p w14:paraId="70C3D3BA" w14:textId="77777777" w:rsidR="00277804" w:rsidRDefault="00277804" w:rsidP="00607822">
      <w:pPr>
        <w:tabs>
          <w:tab w:val="clear" w:pos="567"/>
        </w:tabs>
        <w:spacing w:after="240" w:line="280" w:lineRule="atLeast"/>
        <w:ind w:left="927" w:firstLine="207"/>
        <w:rPr>
          <w:b/>
          <w:szCs w:val="22"/>
        </w:rPr>
      </w:pPr>
    </w:p>
    <w:p w14:paraId="239E7624" w14:textId="77777777" w:rsidR="00607822" w:rsidRDefault="00607822" w:rsidP="00607822">
      <w:pPr>
        <w:tabs>
          <w:tab w:val="clear" w:pos="567"/>
        </w:tabs>
        <w:spacing w:after="240" w:line="280" w:lineRule="atLeast"/>
        <w:ind w:left="927" w:firstLine="207"/>
        <w:rPr>
          <w:b/>
          <w:szCs w:val="22"/>
        </w:rPr>
      </w:pPr>
      <w:r>
        <w:rPr>
          <w:b/>
          <w:szCs w:val="22"/>
        </w:rPr>
        <w:t>Figura J</w:t>
      </w:r>
    </w:p>
    <w:p w14:paraId="11270864" w14:textId="77777777" w:rsidR="00607822" w:rsidRDefault="00607822" w:rsidP="00607822">
      <w:pPr>
        <w:tabs>
          <w:tab w:val="clear" w:pos="567"/>
        </w:tabs>
        <w:spacing w:after="240" w:line="280" w:lineRule="atLeast"/>
        <w:ind w:left="360"/>
        <w:rPr>
          <w:szCs w:val="22"/>
        </w:rPr>
      </w:pPr>
      <w:r w:rsidRPr="005425AE">
        <w:rPr>
          <w:szCs w:val="22"/>
        </w:rPr>
        <w:t>2.3</w:t>
      </w:r>
      <w:r w:rsidRPr="005425AE">
        <w:rPr>
          <w:szCs w:val="22"/>
        </w:rPr>
        <w:tab/>
        <w:t xml:space="preserve">Realice una </w:t>
      </w:r>
      <w:r w:rsidRPr="000350C5">
        <w:rPr>
          <w:b/>
          <w:szCs w:val="22"/>
        </w:rPr>
        <w:t>inspiración fuerte y profunda</w:t>
      </w:r>
      <w:r w:rsidRPr="005425AE">
        <w:rPr>
          <w:szCs w:val="22"/>
        </w:rPr>
        <w:t xml:space="preserve"> por la boca. Siga inspirando el mayor tiempo posible.</w:t>
      </w:r>
    </w:p>
    <w:p w14:paraId="2179987B" w14:textId="77777777" w:rsidR="00277804" w:rsidRDefault="00277804" w:rsidP="00277804"/>
    <w:p w14:paraId="50DB6A58" w14:textId="77777777" w:rsidR="00277804" w:rsidRPr="001A5AB6" w:rsidRDefault="00277804" w:rsidP="00277804">
      <w:pPr>
        <w:pBdr>
          <w:top w:val="single" w:sz="12" w:space="1" w:color="E66914"/>
          <w:left w:val="single" w:sz="12" w:space="17" w:color="E66914"/>
          <w:bottom w:val="single" w:sz="12" w:space="1" w:color="E66914"/>
          <w:right w:val="single" w:sz="12" w:space="4" w:color="E66914"/>
        </w:pBdr>
        <w:tabs>
          <w:tab w:val="clear" w:pos="567"/>
        </w:tabs>
        <w:spacing w:after="240" w:line="240" w:lineRule="auto"/>
        <w:ind w:left="284"/>
        <w:rPr>
          <w:szCs w:val="22"/>
          <w:bdr w:val="none" w:sz="0" w:space="0" w:color="auto" w:frame="1"/>
        </w:rPr>
      </w:pPr>
      <w:r>
        <w:rPr>
          <w:szCs w:val="22"/>
        </w:rPr>
        <w:t>Un “clic” le hará saber que usted ha realizado la inhalación correctamente. Siga inhalando el mayor tiempo posible después de escuchar el “clic”. Puede que algunos pacientes no oigan el “clic”. Use la ventana de control para asegurarse de que ha inhalado correctamente.</w:t>
      </w:r>
    </w:p>
    <w:p w14:paraId="0C8B8CA3" w14:textId="77777777" w:rsidR="00607822" w:rsidRPr="00893603" w:rsidRDefault="00607822" w:rsidP="00607822">
      <w:pPr>
        <w:tabs>
          <w:tab w:val="clear" w:pos="567"/>
        </w:tabs>
        <w:spacing w:after="240" w:line="280" w:lineRule="atLeast"/>
        <w:ind w:left="360"/>
        <w:rPr>
          <w:szCs w:val="22"/>
        </w:rPr>
      </w:pPr>
      <w:r w:rsidRPr="00893603">
        <w:rPr>
          <w:szCs w:val="22"/>
        </w:rPr>
        <w:t>2.4</w:t>
      </w:r>
      <w:r w:rsidRPr="00893603">
        <w:rPr>
          <w:szCs w:val="22"/>
        </w:rPr>
        <w:tab/>
        <w:t>Retire el inhalador de su boca.</w:t>
      </w:r>
    </w:p>
    <w:p w14:paraId="609EF472" w14:textId="77777777" w:rsidR="00607822" w:rsidRPr="008B030E" w:rsidRDefault="00607822" w:rsidP="00607822">
      <w:pPr>
        <w:tabs>
          <w:tab w:val="clear" w:pos="567"/>
        </w:tabs>
        <w:spacing w:after="240" w:line="280" w:lineRule="atLeast"/>
        <w:ind w:left="360"/>
        <w:rPr>
          <w:szCs w:val="22"/>
        </w:rPr>
      </w:pPr>
      <w:r w:rsidRPr="008B030E">
        <w:rPr>
          <w:szCs w:val="22"/>
        </w:rPr>
        <w:t>2.5</w:t>
      </w:r>
      <w:r w:rsidRPr="008B030E">
        <w:rPr>
          <w:szCs w:val="22"/>
        </w:rPr>
        <w:tab/>
        <w:t>Contenga la respiración el mayor tiempo posible.</w:t>
      </w:r>
    </w:p>
    <w:p w14:paraId="4D14B233" w14:textId="77777777" w:rsidR="00607822" w:rsidRDefault="00607822" w:rsidP="00607822">
      <w:pPr>
        <w:tabs>
          <w:tab w:val="clear" w:pos="567"/>
        </w:tabs>
        <w:spacing w:after="240" w:line="280" w:lineRule="atLeast"/>
        <w:ind w:left="360"/>
        <w:rPr>
          <w:szCs w:val="22"/>
        </w:rPr>
      </w:pPr>
      <w:r w:rsidRPr="008B030E">
        <w:rPr>
          <w:szCs w:val="22"/>
        </w:rPr>
        <w:t>2.6</w:t>
      </w:r>
      <w:r w:rsidRPr="008B030E">
        <w:rPr>
          <w:szCs w:val="22"/>
        </w:rPr>
        <w:tab/>
        <w:t>Suelte el aire lentamente lejos del inhalador.</w:t>
      </w:r>
    </w:p>
    <w:p w14:paraId="2E0520E0" w14:textId="77777777" w:rsidR="00277804" w:rsidRDefault="00277804" w:rsidP="00277804"/>
    <w:p w14:paraId="15CAFCC1" w14:textId="77777777" w:rsidR="00277804" w:rsidRPr="00690C7D" w:rsidRDefault="00277804" w:rsidP="00277804">
      <w:pPr>
        <w:pBdr>
          <w:top w:val="single" w:sz="12" w:space="1" w:color="E66914"/>
          <w:left w:val="single" w:sz="12" w:space="4" w:color="E66914"/>
          <w:bottom w:val="single" w:sz="12" w:space="1" w:color="E66914"/>
          <w:right w:val="single" w:sz="12" w:space="4" w:color="E66914"/>
        </w:pBdr>
        <w:tabs>
          <w:tab w:val="clear" w:pos="567"/>
        </w:tabs>
        <w:spacing w:after="240" w:line="280" w:lineRule="atLeast"/>
        <w:rPr>
          <w:szCs w:val="22"/>
        </w:rPr>
      </w:pPr>
      <w:r>
        <w:rPr>
          <w:szCs w:val="22"/>
        </w:rPr>
        <w:t xml:space="preserve">Algunos </w:t>
      </w:r>
      <w:r w:rsidRPr="00893603">
        <w:rPr>
          <w:szCs w:val="22"/>
        </w:rPr>
        <w:t>pacientes pueden experimentar una sensación arenosa</w:t>
      </w:r>
      <w:r w:rsidRPr="008B030E">
        <w:rPr>
          <w:szCs w:val="22"/>
        </w:rPr>
        <w:t xml:space="preserve"> en la boca, o un sabor ligeramente dulce o amargo. No </w:t>
      </w:r>
      <w:r>
        <w:rPr>
          <w:szCs w:val="22"/>
        </w:rPr>
        <w:t>inhal</w:t>
      </w:r>
      <w:r w:rsidRPr="008B030E">
        <w:rPr>
          <w:szCs w:val="22"/>
        </w:rPr>
        <w:t>e una dosis extra si no nota</w:t>
      </w:r>
      <w:r w:rsidRPr="005425AE">
        <w:rPr>
          <w:szCs w:val="22"/>
        </w:rPr>
        <w:t xml:space="preserve"> ningún sabor</w:t>
      </w:r>
      <w:r w:rsidRPr="00893603">
        <w:rPr>
          <w:szCs w:val="22"/>
        </w:rPr>
        <w:t xml:space="preserve"> o </w:t>
      </w:r>
      <w:r>
        <w:rPr>
          <w:szCs w:val="22"/>
        </w:rPr>
        <w:t xml:space="preserve">no </w:t>
      </w:r>
      <w:r w:rsidRPr="00893603">
        <w:rPr>
          <w:szCs w:val="22"/>
        </w:rPr>
        <w:t>siente nada después de inhalar.</w:t>
      </w:r>
    </w:p>
    <w:p w14:paraId="274F479D" w14:textId="77777777" w:rsidR="00607822" w:rsidRDefault="00607822" w:rsidP="00607822">
      <w:pPr>
        <w:tabs>
          <w:tab w:val="clear" w:pos="567"/>
        </w:tabs>
        <w:spacing w:after="240" w:line="280" w:lineRule="atLeast"/>
        <w:ind w:left="360"/>
        <w:rPr>
          <w:b/>
          <w:bCs/>
          <w:szCs w:val="22"/>
        </w:rPr>
      </w:pPr>
      <w:r>
        <w:rPr>
          <w:b/>
          <w:bCs/>
          <w:szCs w:val="22"/>
        </w:rPr>
        <w:t>Deténgase y compruebe:</w:t>
      </w:r>
    </w:p>
    <w:p w14:paraId="277B2129" w14:textId="77777777" w:rsidR="00607822" w:rsidRDefault="00607822" w:rsidP="00607822">
      <w:pPr>
        <w:tabs>
          <w:tab w:val="clear" w:pos="567"/>
        </w:tabs>
        <w:spacing w:after="240" w:line="280" w:lineRule="atLeast"/>
        <w:ind w:left="360"/>
        <w:rPr>
          <w:szCs w:val="22"/>
        </w:rPr>
      </w:pPr>
      <w:r w:rsidRPr="005425AE">
        <w:rPr>
          <w:bCs/>
          <w:szCs w:val="22"/>
        </w:rPr>
        <w:t>2.7</w:t>
      </w:r>
      <w:r w:rsidRPr="005425AE">
        <w:rPr>
          <w:bCs/>
          <w:szCs w:val="22"/>
        </w:rPr>
        <w:tab/>
      </w:r>
      <w:r>
        <w:rPr>
          <w:bCs/>
          <w:szCs w:val="22"/>
        </w:rPr>
        <w:t>A</w:t>
      </w:r>
      <w:r w:rsidRPr="00893603">
        <w:rPr>
          <w:bCs/>
          <w:szCs w:val="22"/>
        </w:rPr>
        <w:t>segúrese</w:t>
      </w:r>
      <w:r w:rsidRPr="005425AE">
        <w:rPr>
          <w:bCs/>
          <w:szCs w:val="22"/>
        </w:rPr>
        <w:t xml:space="preserve"> de que la ventana de control es ahora roja (Figura K). Esto significa que ha inhalado su medicamento correctamente.</w:t>
      </w:r>
    </w:p>
    <w:p w14:paraId="39B3F48B" w14:textId="74878012" w:rsidR="00607822" w:rsidRDefault="00927F6C" w:rsidP="00607822">
      <w:pPr>
        <w:keepNext/>
        <w:keepLines/>
        <w:tabs>
          <w:tab w:val="clear" w:pos="567"/>
        </w:tabs>
        <w:spacing w:line="240" w:lineRule="auto"/>
        <w:ind w:left="567" w:hanging="567"/>
        <w:rPr>
          <w:szCs w:val="22"/>
        </w:rPr>
      </w:pPr>
      <w:r>
        <w:rPr>
          <w:noProof/>
          <w:szCs w:val="22"/>
        </w:rPr>
        <mc:AlternateContent>
          <mc:Choice Requires="wpg">
            <w:drawing>
              <wp:anchor distT="0" distB="0" distL="114300" distR="114300" simplePos="0" relativeHeight="251658273" behindDoc="0" locked="0" layoutInCell="1" allowOverlap="1" wp14:anchorId="4FDF7E16" wp14:editId="55F6B4EB">
                <wp:simplePos x="0" y="0"/>
                <wp:positionH relativeFrom="column">
                  <wp:posOffset>-63500</wp:posOffset>
                </wp:positionH>
                <wp:positionV relativeFrom="paragraph">
                  <wp:posOffset>19685</wp:posOffset>
                </wp:positionV>
                <wp:extent cx="1956435" cy="1784985"/>
                <wp:effectExtent l="0" t="0" r="0" b="0"/>
                <wp:wrapNone/>
                <wp:docPr id="167774096"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6435" cy="1784985"/>
                          <a:chOff x="1647" y="1217"/>
                          <a:chExt cx="3081" cy="2811"/>
                        </a:xfrm>
                      </wpg:grpSpPr>
                      <pic:pic xmlns:pic="http://schemas.openxmlformats.org/drawingml/2006/picture">
                        <pic:nvPicPr>
                          <pic:cNvPr id="1960609218"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019" y="1217"/>
                            <a:ext cx="2709" cy="2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90152364" name="Text Box 3"/>
                        <wps:cNvSpPr txBox="1">
                          <a:spLocks noChangeArrowheads="1"/>
                        </wps:cNvSpPr>
                        <wps:spPr bwMode="auto">
                          <a:xfrm>
                            <a:off x="1647" y="1405"/>
                            <a:ext cx="873"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F463A18" w14:textId="77777777" w:rsidR="00607822" w:rsidRPr="00857BDF" w:rsidRDefault="00607822" w:rsidP="00607822">
                              <w:pPr>
                                <w:rPr>
                                  <w:b/>
                                  <w:sz w:val="20"/>
                                  <w:lang w:val="sv-SE"/>
                                </w:rPr>
                              </w:pPr>
                              <w:r w:rsidRPr="00857BDF">
                                <w:rPr>
                                  <w:b/>
                                  <w:sz w:val="20"/>
                                  <w:lang w:val="sv-SE"/>
                                </w:rPr>
                                <w:t>ROJO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DF7E16" id="Group 338" o:spid="_x0000_s1076" style="position:absolute;left:0;text-align:left;margin-left:-5pt;margin-top:1.55pt;width:154.05pt;height:140.55pt;z-index:251658273" coordorigin="1647,1217" coordsize="3081,2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">
                <v:shape id="Picture 8" o:spid="_x0000_s1077" type="#_x0000_t75" style="position:absolute;left:2019;top:1217;width:2709;height:2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">
                  <v:imagedata r:id="rId31" o:title=""/>
                </v:shape>
                <v:shape id="_x0000_s1078" type="#_x0000_t202" style="position:absolute;left:1647;top:1405;width:873;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" filled="f" stroked="f" strokeweight=".5pt">
                  <v:textbox>
                    <w:txbxContent>
                      <w:p w14:paraId="7F463A18" w14:textId="77777777" w:rsidR="00607822" w:rsidRPr="00857BDF" w:rsidRDefault="00607822" w:rsidP="00607822">
                        <w:pPr>
                          <w:rPr>
                            <w:b/>
                            <w:sz w:val="20"/>
                            <w:lang w:val="sv-SE"/>
                          </w:rPr>
                        </w:pPr>
                        <w:r w:rsidRPr="00857BDF">
                          <w:rPr>
                            <w:b/>
                            <w:sz w:val="20"/>
                            <w:lang w:val="sv-SE"/>
                          </w:rPr>
                          <w:t>ROJO</w:t>
                        </w:r>
                      </w:p>
                    </w:txbxContent>
                  </v:textbox>
                </v:shape>
              </v:group>
            </w:pict>
          </mc:Fallback>
        </mc:AlternateContent>
      </w:r>
    </w:p>
    <w:p w14:paraId="47B93962" w14:textId="77777777" w:rsidR="00607822" w:rsidRDefault="00607822" w:rsidP="00607822">
      <w:pPr>
        <w:keepNext/>
        <w:keepLines/>
        <w:tabs>
          <w:tab w:val="clear" w:pos="567"/>
        </w:tabs>
        <w:spacing w:line="240" w:lineRule="auto"/>
        <w:ind w:left="567" w:hanging="567"/>
        <w:rPr>
          <w:szCs w:val="22"/>
        </w:rPr>
      </w:pPr>
    </w:p>
    <w:p w14:paraId="27DB49FB" w14:textId="77777777" w:rsidR="00607822" w:rsidRDefault="00607822" w:rsidP="00607822">
      <w:pPr>
        <w:keepNext/>
        <w:keepLines/>
        <w:tabs>
          <w:tab w:val="clear" w:pos="567"/>
        </w:tabs>
        <w:spacing w:line="240" w:lineRule="auto"/>
        <w:ind w:left="567" w:hanging="567"/>
        <w:rPr>
          <w:szCs w:val="22"/>
        </w:rPr>
      </w:pPr>
    </w:p>
    <w:p w14:paraId="22B1F2CF" w14:textId="77777777" w:rsidR="00607822" w:rsidRDefault="00607822" w:rsidP="00607822">
      <w:pPr>
        <w:keepNext/>
        <w:keepLines/>
        <w:tabs>
          <w:tab w:val="clear" w:pos="567"/>
        </w:tabs>
        <w:spacing w:line="240" w:lineRule="auto"/>
        <w:ind w:left="567" w:hanging="567"/>
        <w:rPr>
          <w:szCs w:val="22"/>
        </w:rPr>
      </w:pPr>
    </w:p>
    <w:p w14:paraId="1FBCB3C3" w14:textId="77777777" w:rsidR="00607822" w:rsidRDefault="00607822" w:rsidP="00607822">
      <w:pPr>
        <w:keepNext/>
        <w:keepLines/>
        <w:tabs>
          <w:tab w:val="clear" w:pos="567"/>
        </w:tabs>
        <w:spacing w:line="240" w:lineRule="auto"/>
        <w:ind w:left="567" w:hanging="567"/>
        <w:rPr>
          <w:b/>
          <w:bCs/>
          <w:szCs w:val="22"/>
        </w:rPr>
      </w:pPr>
    </w:p>
    <w:p w14:paraId="2548FB09" w14:textId="77777777" w:rsidR="00607822" w:rsidRDefault="00607822" w:rsidP="00607822">
      <w:pPr>
        <w:tabs>
          <w:tab w:val="clear" w:pos="567"/>
          <w:tab w:val="left" w:pos="708"/>
        </w:tabs>
        <w:spacing w:after="240" w:line="280" w:lineRule="exact"/>
        <w:ind w:left="567" w:firstLine="567"/>
        <w:rPr>
          <w:b/>
          <w:szCs w:val="22"/>
        </w:rPr>
      </w:pPr>
    </w:p>
    <w:p w14:paraId="7BD34EC6" w14:textId="77777777" w:rsidR="00607822" w:rsidRDefault="00607822" w:rsidP="00607822">
      <w:pPr>
        <w:tabs>
          <w:tab w:val="clear" w:pos="567"/>
          <w:tab w:val="left" w:pos="708"/>
        </w:tabs>
        <w:spacing w:after="240" w:line="280" w:lineRule="exact"/>
        <w:ind w:left="567" w:firstLine="567"/>
        <w:rPr>
          <w:b/>
          <w:szCs w:val="22"/>
        </w:rPr>
      </w:pPr>
    </w:p>
    <w:p w14:paraId="7481FF35" w14:textId="77777777" w:rsidR="00607822" w:rsidRDefault="00607822" w:rsidP="00607822">
      <w:pPr>
        <w:tabs>
          <w:tab w:val="clear" w:pos="567"/>
          <w:tab w:val="left" w:pos="708"/>
        </w:tabs>
        <w:spacing w:after="240" w:line="280" w:lineRule="exact"/>
        <w:ind w:left="567" w:firstLine="567"/>
        <w:rPr>
          <w:b/>
          <w:szCs w:val="22"/>
        </w:rPr>
      </w:pPr>
    </w:p>
    <w:p w14:paraId="3A288911" w14:textId="77777777" w:rsidR="00607822" w:rsidRDefault="00607822" w:rsidP="00607822">
      <w:pPr>
        <w:tabs>
          <w:tab w:val="clear" w:pos="567"/>
          <w:tab w:val="left" w:pos="708"/>
        </w:tabs>
        <w:spacing w:after="240" w:line="280" w:lineRule="exact"/>
        <w:ind w:left="567" w:firstLine="567"/>
        <w:rPr>
          <w:b/>
          <w:szCs w:val="22"/>
        </w:rPr>
      </w:pPr>
      <w:r>
        <w:rPr>
          <w:b/>
          <w:szCs w:val="22"/>
        </w:rPr>
        <w:t>Figura K</w:t>
      </w:r>
    </w:p>
    <w:p w14:paraId="401F31E9"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r w:rsidRPr="001A5AB6">
        <w:rPr>
          <w:b/>
          <w:spacing w:val="-1"/>
          <w:szCs w:val="22"/>
          <w:bdr w:val="none" w:sz="0" w:space="0" w:color="auto" w:frame="1"/>
        </w:rPr>
        <w:t>Qué hacer si la ventana de control sigue en verde después de realizar la inhalación (Figura L).</w:t>
      </w:r>
    </w:p>
    <w:p w14:paraId="07CA7E3B" w14:textId="6EBC6C0C" w:rsidR="00277804" w:rsidRPr="001A5AB6" w:rsidRDefault="00927F6C"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r>
        <w:rPr>
          <w:noProof/>
        </w:rPr>
        <w:drawing>
          <wp:anchor distT="0" distB="0" distL="114300" distR="114300" simplePos="0" relativeHeight="251658286" behindDoc="0" locked="0" layoutInCell="1" allowOverlap="1" wp14:anchorId="4BF4FE57" wp14:editId="46A623E9">
            <wp:simplePos x="0" y="0"/>
            <wp:positionH relativeFrom="column">
              <wp:posOffset>294005</wp:posOffset>
            </wp:positionH>
            <wp:positionV relativeFrom="paragraph">
              <wp:posOffset>143510</wp:posOffset>
            </wp:positionV>
            <wp:extent cx="1445260" cy="1265555"/>
            <wp:effectExtent l="0" t="0" r="0" b="0"/>
            <wp:wrapNone/>
            <wp:docPr id="36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5260" cy="1265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5954F4"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441D0555"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28626EEA"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6345C319"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065A89DA"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5A6715A8"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3FB6C757"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r w:rsidRPr="001A5AB6">
        <w:rPr>
          <w:b/>
          <w:spacing w:val="-1"/>
          <w:szCs w:val="22"/>
          <w:bdr w:val="none" w:sz="0" w:space="0" w:color="auto" w:frame="1"/>
        </w:rPr>
        <w:tab/>
      </w:r>
    </w:p>
    <w:p w14:paraId="620A315D"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3C14B80B"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r w:rsidRPr="001A5AB6">
        <w:rPr>
          <w:b/>
          <w:spacing w:val="-1"/>
          <w:szCs w:val="22"/>
          <w:bdr w:val="none" w:sz="0" w:space="0" w:color="auto" w:frame="1"/>
        </w:rPr>
        <w:tab/>
      </w:r>
      <w:r w:rsidRPr="001A5AB6">
        <w:rPr>
          <w:b/>
          <w:spacing w:val="-1"/>
          <w:szCs w:val="22"/>
          <w:bdr w:val="none" w:sz="0" w:space="0" w:color="auto" w:frame="1"/>
        </w:rPr>
        <w:tab/>
        <w:t>Figura L</w:t>
      </w:r>
    </w:p>
    <w:p w14:paraId="01E5501F"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553F6BBC"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r w:rsidRPr="001A5AB6">
        <w:rPr>
          <w:spacing w:val="-1"/>
          <w:szCs w:val="22"/>
          <w:bdr w:val="none" w:sz="0" w:space="0" w:color="auto" w:frame="1"/>
        </w:rPr>
        <w:t>Esto significa que no ha inhalado su medicamento correctamente.</w:t>
      </w:r>
      <w:r w:rsidRPr="001A5AB6">
        <w:rPr>
          <w:b/>
          <w:spacing w:val="-1"/>
          <w:szCs w:val="22"/>
          <w:bdr w:val="none" w:sz="0" w:space="0" w:color="auto" w:frame="1"/>
        </w:rPr>
        <w:t xml:space="preserve"> Vuelva al “PASO 2 Inhale su medicamento” y repita los pasos del 2.1 al 2.7.</w:t>
      </w:r>
    </w:p>
    <w:p w14:paraId="7D14E728"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p>
    <w:p w14:paraId="25F4F4E6"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rPr>
      </w:pPr>
      <w:r w:rsidRPr="001A5AB6">
        <w:rPr>
          <w:spacing w:val="-1"/>
          <w:szCs w:val="22"/>
          <w:bdr w:val="none" w:sz="0" w:space="0" w:color="auto" w:frame="1"/>
        </w:rPr>
        <w:t>Si la ventana de control sigue sin cambiar a rojo, puede que haya olvidado soltar el botón naranja antes de inhalar, o que no haya inhalado lo suficientemente fuerte. Si le ocurre esto, pruebe otra vez. Asegúrese de haber soltado el botón naranja y de que ha exhalado completamente. Después realice una inhalación fuerte y profunda a través de la boquilla.</w:t>
      </w:r>
    </w:p>
    <w:p w14:paraId="4163EFB3"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rPr>
      </w:pPr>
      <w:r w:rsidRPr="001A5AB6">
        <w:rPr>
          <w:b/>
          <w:spacing w:val="-1"/>
          <w:szCs w:val="22"/>
          <w:bdr w:val="none" w:sz="0" w:space="0" w:color="auto" w:frame="1"/>
        </w:rPr>
        <w:t>Por favor, contacte con su m</w:t>
      </w:r>
      <w:r w:rsidR="00DE0263">
        <w:rPr>
          <w:b/>
          <w:spacing w:val="-1"/>
          <w:szCs w:val="22"/>
          <w:bdr w:val="none" w:sz="0" w:space="0" w:color="auto" w:frame="1"/>
        </w:rPr>
        <w:t>é</w:t>
      </w:r>
      <w:r w:rsidRPr="001A5AB6">
        <w:rPr>
          <w:b/>
          <w:spacing w:val="-1"/>
          <w:szCs w:val="22"/>
          <w:bdr w:val="none" w:sz="0" w:space="0" w:color="auto" w:frame="1"/>
        </w:rPr>
        <w:t>dico si la ventana de control sigue en verde después de varios intentos.</w:t>
      </w:r>
    </w:p>
    <w:p w14:paraId="31EF7F31" w14:textId="77777777" w:rsidR="00277804" w:rsidRPr="001A5AB6" w:rsidRDefault="00277804" w:rsidP="00277804">
      <w:pPr>
        <w:keepNext/>
        <w:pBdr>
          <w:top w:val="single" w:sz="12" w:space="1" w:color="E66914"/>
          <w:left w:val="single" w:sz="12" w:space="4" w:color="E66914"/>
          <w:bottom w:val="single" w:sz="12" w:space="1" w:color="E66914"/>
          <w:right w:val="single" w:sz="12" w:space="4" w:color="E66914"/>
        </w:pBdr>
        <w:tabs>
          <w:tab w:val="clear" w:pos="567"/>
        </w:tabs>
        <w:autoSpaceDE w:val="0"/>
        <w:autoSpaceDN w:val="0"/>
        <w:adjustRightInd w:val="0"/>
        <w:spacing w:line="240" w:lineRule="auto"/>
        <w:rPr>
          <w:b/>
          <w:spacing w:val="-1"/>
          <w:szCs w:val="22"/>
          <w:bdr w:val="none" w:sz="0" w:space="0" w:color="auto" w:frame="1"/>
        </w:rPr>
      </w:pPr>
    </w:p>
    <w:p w14:paraId="4BEF5A7C" w14:textId="77777777" w:rsidR="00277804" w:rsidRPr="00B50884" w:rsidRDefault="00277804" w:rsidP="00277804"/>
    <w:p w14:paraId="386F1F2A" w14:textId="77777777" w:rsidR="00607822" w:rsidRDefault="00607822" w:rsidP="00607822">
      <w:pPr>
        <w:keepNext/>
        <w:keepLines/>
        <w:tabs>
          <w:tab w:val="clear" w:pos="567"/>
        </w:tabs>
        <w:spacing w:line="240" w:lineRule="auto"/>
        <w:rPr>
          <w:bCs/>
          <w:szCs w:val="22"/>
        </w:rPr>
      </w:pPr>
      <w:r w:rsidRPr="005425AE">
        <w:rPr>
          <w:bCs/>
          <w:szCs w:val="22"/>
        </w:rPr>
        <w:t>Vuelva a colocar la tapa protectora en la boquilla después de cada uso (Figura M), para evi</w:t>
      </w:r>
      <w:r>
        <w:rPr>
          <w:bCs/>
          <w:szCs w:val="22"/>
        </w:rPr>
        <w:t>t</w:t>
      </w:r>
      <w:r w:rsidRPr="005425AE">
        <w:rPr>
          <w:bCs/>
          <w:szCs w:val="22"/>
        </w:rPr>
        <w:t>ar la contaminación del inhalador con polvo u otros materiales. Debe desechar su inhalador si pierde la tapa.</w:t>
      </w:r>
    </w:p>
    <w:p w14:paraId="1A0B591D" w14:textId="09374282" w:rsidR="00607822" w:rsidRDefault="00927F6C" w:rsidP="00607822">
      <w:pPr>
        <w:keepNext/>
        <w:keepLines/>
        <w:tabs>
          <w:tab w:val="clear" w:pos="567"/>
        </w:tabs>
        <w:spacing w:line="240" w:lineRule="auto"/>
        <w:rPr>
          <w:bCs/>
          <w:szCs w:val="22"/>
        </w:rPr>
      </w:pPr>
      <w:r>
        <w:rPr>
          <w:bCs/>
          <w:noProof/>
          <w:szCs w:val="22"/>
        </w:rPr>
        <w:drawing>
          <wp:anchor distT="0" distB="0" distL="114300" distR="114300" simplePos="0" relativeHeight="251658274" behindDoc="0" locked="0" layoutInCell="1" allowOverlap="1" wp14:anchorId="10CE1C1C" wp14:editId="6076E702">
            <wp:simplePos x="0" y="0"/>
            <wp:positionH relativeFrom="column">
              <wp:posOffset>50165</wp:posOffset>
            </wp:positionH>
            <wp:positionV relativeFrom="paragraph">
              <wp:posOffset>114935</wp:posOffset>
            </wp:positionV>
            <wp:extent cx="1699260" cy="1465580"/>
            <wp:effectExtent l="0" t="0" r="0" b="0"/>
            <wp:wrapNone/>
            <wp:docPr id="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99260" cy="1465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66729F" w14:textId="77777777" w:rsidR="00607822" w:rsidRDefault="00607822" w:rsidP="00607822">
      <w:pPr>
        <w:keepNext/>
        <w:keepLines/>
        <w:tabs>
          <w:tab w:val="clear" w:pos="567"/>
        </w:tabs>
        <w:spacing w:line="240" w:lineRule="auto"/>
        <w:rPr>
          <w:bCs/>
          <w:szCs w:val="22"/>
        </w:rPr>
      </w:pPr>
    </w:p>
    <w:p w14:paraId="3548035F" w14:textId="77777777" w:rsidR="00607822" w:rsidRDefault="00607822" w:rsidP="00607822">
      <w:pPr>
        <w:keepNext/>
        <w:keepLines/>
        <w:tabs>
          <w:tab w:val="clear" w:pos="567"/>
        </w:tabs>
        <w:spacing w:line="240" w:lineRule="auto"/>
        <w:rPr>
          <w:bCs/>
          <w:szCs w:val="22"/>
        </w:rPr>
      </w:pPr>
    </w:p>
    <w:p w14:paraId="26B62389" w14:textId="77777777" w:rsidR="00607822" w:rsidRDefault="00607822" w:rsidP="00607822">
      <w:pPr>
        <w:keepNext/>
        <w:keepLines/>
        <w:tabs>
          <w:tab w:val="clear" w:pos="567"/>
        </w:tabs>
        <w:spacing w:line="240" w:lineRule="auto"/>
        <w:rPr>
          <w:bCs/>
          <w:szCs w:val="22"/>
        </w:rPr>
      </w:pPr>
    </w:p>
    <w:p w14:paraId="347E184F" w14:textId="77777777" w:rsidR="00607822" w:rsidRDefault="00607822" w:rsidP="00607822">
      <w:pPr>
        <w:keepNext/>
        <w:keepLines/>
        <w:tabs>
          <w:tab w:val="clear" w:pos="567"/>
        </w:tabs>
        <w:spacing w:line="240" w:lineRule="auto"/>
        <w:rPr>
          <w:bCs/>
          <w:szCs w:val="22"/>
        </w:rPr>
      </w:pPr>
    </w:p>
    <w:p w14:paraId="64776ADC" w14:textId="77777777" w:rsidR="00607822" w:rsidRDefault="00607822" w:rsidP="00607822">
      <w:pPr>
        <w:keepNext/>
        <w:keepLines/>
        <w:tabs>
          <w:tab w:val="clear" w:pos="567"/>
        </w:tabs>
        <w:spacing w:line="240" w:lineRule="auto"/>
        <w:rPr>
          <w:bCs/>
          <w:szCs w:val="22"/>
        </w:rPr>
      </w:pPr>
    </w:p>
    <w:p w14:paraId="544B63CB" w14:textId="77777777" w:rsidR="00607822" w:rsidRDefault="00607822" w:rsidP="00607822">
      <w:pPr>
        <w:keepNext/>
        <w:keepLines/>
        <w:tabs>
          <w:tab w:val="clear" w:pos="567"/>
        </w:tabs>
        <w:spacing w:line="240" w:lineRule="auto"/>
        <w:rPr>
          <w:bCs/>
          <w:szCs w:val="22"/>
        </w:rPr>
      </w:pPr>
    </w:p>
    <w:p w14:paraId="6B4055D5" w14:textId="77777777" w:rsidR="00607822" w:rsidRDefault="00607822" w:rsidP="00607822">
      <w:pPr>
        <w:keepNext/>
        <w:keepLines/>
        <w:tabs>
          <w:tab w:val="clear" w:pos="567"/>
        </w:tabs>
        <w:spacing w:line="240" w:lineRule="auto"/>
        <w:rPr>
          <w:bCs/>
          <w:szCs w:val="22"/>
        </w:rPr>
      </w:pPr>
    </w:p>
    <w:p w14:paraId="1E29CC95" w14:textId="77777777" w:rsidR="00607822" w:rsidRDefault="00607822" w:rsidP="00607822">
      <w:pPr>
        <w:keepNext/>
        <w:keepLines/>
        <w:tabs>
          <w:tab w:val="clear" w:pos="567"/>
        </w:tabs>
        <w:spacing w:line="240" w:lineRule="auto"/>
        <w:rPr>
          <w:bCs/>
          <w:szCs w:val="22"/>
        </w:rPr>
      </w:pPr>
    </w:p>
    <w:p w14:paraId="449A41E0" w14:textId="77777777" w:rsidR="00607822" w:rsidRPr="005425AE" w:rsidRDefault="00607822" w:rsidP="00607822">
      <w:pPr>
        <w:keepNext/>
        <w:keepLines/>
        <w:tabs>
          <w:tab w:val="clear" w:pos="567"/>
        </w:tabs>
        <w:spacing w:line="240" w:lineRule="auto"/>
        <w:rPr>
          <w:bCs/>
          <w:szCs w:val="22"/>
        </w:rPr>
      </w:pPr>
    </w:p>
    <w:p w14:paraId="6CDE0EBB" w14:textId="77777777" w:rsidR="00607822" w:rsidRPr="001A5AB6" w:rsidRDefault="00607822" w:rsidP="00B86EFF">
      <w:pPr>
        <w:keepNext/>
        <w:keepLines/>
        <w:tabs>
          <w:tab w:val="clear" w:pos="567"/>
          <w:tab w:val="left" w:pos="708"/>
        </w:tabs>
        <w:spacing w:after="240" w:line="280" w:lineRule="exact"/>
        <w:rPr>
          <w:b/>
          <w:color w:val="3B4045"/>
          <w:spacing w:val="-1"/>
          <w:szCs w:val="22"/>
          <w:bdr w:val="none" w:sz="0" w:space="0" w:color="auto" w:frame="1"/>
        </w:rPr>
      </w:pPr>
      <w:r w:rsidRPr="001A5AB6">
        <w:rPr>
          <w:b/>
          <w:color w:val="3B4045"/>
          <w:spacing w:val="-1"/>
          <w:szCs w:val="22"/>
          <w:bdr w:val="none" w:sz="0" w:space="0" w:color="auto" w:frame="1"/>
        </w:rPr>
        <w:tab/>
        <w:t>Figura M</w:t>
      </w:r>
    </w:p>
    <w:p w14:paraId="1DE80C67" w14:textId="77777777" w:rsidR="00607822" w:rsidRPr="001A5AB6" w:rsidRDefault="00607822" w:rsidP="00B86EFF">
      <w:pPr>
        <w:keepNext/>
        <w:keepLines/>
        <w:tabs>
          <w:tab w:val="clear" w:pos="567"/>
          <w:tab w:val="left" w:pos="708"/>
        </w:tabs>
        <w:spacing w:after="240" w:line="280" w:lineRule="exact"/>
        <w:rPr>
          <w:b/>
          <w:color w:val="3B4045"/>
          <w:spacing w:val="-1"/>
          <w:szCs w:val="22"/>
          <w:bdr w:val="none" w:sz="0" w:space="0" w:color="auto" w:frame="1"/>
        </w:rPr>
      </w:pPr>
      <w:r w:rsidRPr="001A5AB6">
        <w:rPr>
          <w:b/>
          <w:color w:val="3B4045"/>
          <w:spacing w:val="-1"/>
          <w:szCs w:val="22"/>
          <w:bdr w:val="none" w:sz="0" w:space="0" w:color="auto" w:frame="1"/>
        </w:rPr>
        <w:t>Información adicional</w:t>
      </w:r>
    </w:p>
    <w:p w14:paraId="6A30979E" w14:textId="77777777" w:rsidR="00607822" w:rsidRDefault="00607822" w:rsidP="00B86EFF">
      <w:pPr>
        <w:keepNext/>
        <w:keepLines/>
        <w:tabs>
          <w:tab w:val="clear" w:pos="567"/>
        </w:tabs>
        <w:spacing w:line="240" w:lineRule="auto"/>
        <w:rPr>
          <w:szCs w:val="22"/>
          <w:u w:val="single"/>
        </w:rPr>
      </w:pPr>
      <w:r w:rsidRPr="005425AE">
        <w:rPr>
          <w:bCs/>
          <w:szCs w:val="22"/>
          <w:u w:val="single"/>
        </w:rPr>
        <w:t>¿</w:t>
      </w:r>
      <w:r w:rsidRPr="005425AE">
        <w:rPr>
          <w:szCs w:val="22"/>
          <w:u w:val="single"/>
        </w:rPr>
        <w:t>Qué debe hacer si accidentalmente carga una dosis?</w:t>
      </w:r>
    </w:p>
    <w:p w14:paraId="65357E2F" w14:textId="77777777" w:rsidR="00607822" w:rsidRPr="005425AE" w:rsidRDefault="00607822" w:rsidP="00B86EFF">
      <w:pPr>
        <w:keepNext/>
        <w:keepLines/>
        <w:tabs>
          <w:tab w:val="clear" w:pos="567"/>
        </w:tabs>
        <w:spacing w:line="240" w:lineRule="auto"/>
        <w:rPr>
          <w:szCs w:val="22"/>
          <w:u w:val="single"/>
        </w:rPr>
      </w:pPr>
    </w:p>
    <w:p w14:paraId="5036BF98" w14:textId="77777777" w:rsidR="00607822" w:rsidRDefault="00607822" w:rsidP="00B86EFF">
      <w:pPr>
        <w:keepNext/>
        <w:keepLines/>
        <w:tabs>
          <w:tab w:val="clear" w:pos="567"/>
        </w:tabs>
        <w:spacing w:line="240" w:lineRule="auto"/>
        <w:rPr>
          <w:szCs w:val="22"/>
        </w:rPr>
      </w:pPr>
      <w:r w:rsidRPr="005425AE">
        <w:rPr>
          <w:szCs w:val="22"/>
        </w:rPr>
        <w:t>Guarde su inhalador con la tapa protectora en su lugar hasta que sea el momento de inhalar su medicamento, luego retire la tapa y empiece en el paso 1.6.</w:t>
      </w:r>
    </w:p>
    <w:p w14:paraId="5F6100FC" w14:textId="77777777" w:rsidR="00607822" w:rsidRPr="005425AE" w:rsidRDefault="00607822" w:rsidP="00B86EFF">
      <w:pPr>
        <w:keepNext/>
        <w:keepLines/>
        <w:tabs>
          <w:tab w:val="clear" w:pos="567"/>
        </w:tabs>
        <w:spacing w:line="240" w:lineRule="auto"/>
        <w:rPr>
          <w:szCs w:val="22"/>
        </w:rPr>
      </w:pPr>
    </w:p>
    <w:p w14:paraId="276FAA6D" w14:textId="77777777" w:rsidR="00607822" w:rsidRPr="005425AE" w:rsidRDefault="00607822" w:rsidP="00B86EFF">
      <w:pPr>
        <w:keepNext/>
        <w:keepLines/>
        <w:tabs>
          <w:tab w:val="clear" w:pos="567"/>
        </w:tabs>
        <w:spacing w:line="240" w:lineRule="auto"/>
        <w:rPr>
          <w:szCs w:val="22"/>
          <w:u w:val="single"/>
        </w:rPr>
      </w:pPr>
      <w:r w:rsidRPr="005425AE">
        <w:rPr>
          <w:szCs w:val="22"/>
          <w:u w:val="single"/>
        </w:rPr>
        <w:t>¿Cómo funciona el indicador de dosis?</w:t>
      </w:r>
    </w:p>
    <w:p w14:paraId="01E9DA23" w14:textId="77777777" w:rsidR="00607822" w:rsidRDefault="00607822" w:rsidP="00B86EFF">
      <w:pPr>
        <w:keepNext/>
        <w:keepLines/>
        <w:tabs>
          <w:tab w:val="clear" w:pos="567"/>
        </w:tabs>
        <w:spacing w:line="240" w:lineRule="auto"/>
        <w:ind w:left="567" w:hanging="567"/>
        <w:rPr>
          <w:b/>
          <w:bCs/>
          <w:szCs w:val="22"/>
        </w:rPr>
      </w:pPr>
    </w:p>
    <w:p w14:paraId="03622F95" w14:textId="77777777" w:rsidR="00607822" w:rsidRDefault="00607822" w:rsidP="00B86EFF">
      <w:pPr>
        <w:keepNext/>
        <w:keepLines/>
        <w:numPr>
          <w:ilvl w:val="0"/>
          <w:numId w:val="49"/>
        </w:numPr>
        <w:tabs>
          <w:tab w:val="clear" w:pos="567"/>
        </w:tabs>
        <w:spacing w:line="240" w:lineRule="auto"/>
        <w:rPr>
          <w:bCs/>
          <w:szCs w:val="22"/>
        </w:rPr>
      </w:pPr>
      <w:r w:rsidRPr="005425AE">
        <w:rPr>
          <w:bCs/>
          <w:szCs w:val="22"/>
        </w:rPr>
        <w:t>El indicador de dosis muestra el número total de dosis que quedan en el inhalador (Figura N)</w:t>
      </w:r>
      <w:r>
        <w:rPr>
          <w:bCs/>
          <w:szCs w:val="22"/>
        </w:rPr>
        <w:t>.</w:t>
      </w:r>
    </w:p>
    <w:p w14:paraId="68C829D1" w14:textId="77777777" w:rsidR="00607822" w:rsidRDefault="00607822" w:rsidP="00B86EFF">
      <w:pPr>
        <w:keepNext/>
        <w:keepLines/>
        <w:numPr>
          <w:ilvl w:val="0"/>
          <w:numId w:val="49"/>
        </w:numPr>
        <w:tabs>
          <w:tab w:val="clear" w:pos="567"/>
        </w:tabs>
        <w:spacing w:line="240" w:lineRule="auto"/>
        <w:rPr>
          <w:bCs/>
          <w:szCs w:val="22"/>
        </w:rPr>
      </w:pPr>
      <w:r>
        <w:rPr>
          <w:bCs/>
          <w:szCs w:val="22"/>
        </w:rPr>
        <w:t xml:space="preserve">En el primer uso, cada inhalador contiene al menos 60 </w:t>
      </w:r>
      <w:r w:rsidR="00DE0263">
        <w:rPr>
          <w:bCs/>
          <w:szCs w:val="22"/>
        </w:rPr>
        <w:t>o</w:t>
      </w:r>
      <w:r>
        <w:rPr>
          <w:bCs/>
          <w:szCs w:val="22"/>
        </w:rPr>
        <w:t xml:space="preserve"> 30 dosis, dependiendo del tamaño de envase.</w:t>
      </w:r>
    </w:p>
    <w:p w14:paraId="61F91AB8" w14:textId="77777777" w:rsidR="00607822" w:rsidRDefault="00607822" w:rsidP="00B86EFF">
      <w:pPr>
        <w:keepNext/>
        <w:keepLines/>
        <w:numPr>
          <w:ilvl w:val="0"/>
          <w:numId w:val="49"/>
        </w:numPr>
        <w:tabs>
          <w:tab w:val="clear" w:pos="567"/>
        </w:tabs>
        <w:spacing w:line="240" w:lineRule="auto"/>
        <w:rPr>
          <w:bCs/>
          <w:szCs w:val="22"/>
        </w:rPr>
      </w:pPr>
      <w:r>
        <w:rPr>
          <w:bCs/>
          <w:szCs w:val="22"/>
        </w:rPr>
        <w:t xml:space="preserve">Cada vez que se carga una dosis al apretar el botón naranja, el indicador de dosis se mueve ligeramente hacia el siguiente número (50, 40, 30, 20, 10 </w:t>
      </w:r>
      <w:r w:rsidR="00DE0263">
        <w:rPr>
          <w:bCs/>
          <w:szCs w:val="22"/>
        </w:rPr>
        <w:t>o</w:t>
      </w:r>
      <w:r>
        <w:rPr>
          <w:bCs/>
          <w:szCs w:val="22"/>
        </w:rPr>
        <w:t xml:space="preserve"> 0).</w:t>
      </w:r>
    </w:p>
    <w:p w14:paraId="2C82F3AA" w14:textId="77777777" w:rsidR="00607822" w:rsidRDefault="00607822" w:rsidP="00B86EFF">
      <w:pPr>
        <w:keepNext/>
        <w:keepLines/>
        <w:tabs>
          <w:tab w:val="clear" w:pos="567"/>
        </w:tabs>
        <w:spacing w:line="240" w:lineRule="auto"/>
        <w:rPr>
          <w:bCs/>
          <w:szCs w:val="22"/>
        </w:rPr>
      </w:pPr>
    </w:p>
    <w:p w14:paraId="36CA8D09" w14:textId="77777777" w:rsidR="00607822" w:rsidRDefault="00607822" w:rsidP="00B86EFF">
      <w:pPr>
        <w:keepNext/>
        <w:keepLines/>
        <w:tabs>
          <w:tab w:val="clear" w:pos="567"/>
        </w:tabs>
        <w:spacing w:line="240" w:lineRule="auto"/>
        <w:rPr>
          <w:bCs/>
          <w:szCs w:val="22"/>
          <w:u w:val="single"/>
        </w:rPr>
      </w:pPr>
      <w:r>
        <w:rPr>
          <w:bCs/>
          <w:szCs w:val="22"/>
          <w:u w:val="single"/>
        </w:rPr>
        <w:t>¿Cuándo debe</w:t>
      </w:r>
      <w:r w:rsidRPr="00CF2539">
        <w:rPr>
          <w:bCs/>
          <w:szCs w:val="22"/>
          <w:u w:val="single"/>
        </w:rPr>
        <w:t xml:space="preserve"> obtener un inhalador nuevo</w:t>
      </w:r>
      <w:r>
        <w:rPr>
          <w:bCs/>
          <w:szCs w:val="22"/>
          <w:u w:val="single"/>
        </w:rPr>
        <w:t>?</w:t>
      </w:r>
      <w:r w:rsidRPr="00CF2539">
        <w:rPr>
          <w:bCs/>
          <w:szCs w:val="22"/>
          <w:u w:val="single"/>
        </w:rPr>
        <w:t>:</w:t>
      </w:r>
    </w:p>
    <w:p w14:paraId="139168AA" w14:textId="77777777" w:rsidR="00607822" w:rsidRDefault="00607822" w:rsidP="00B86EFF">
      <w:pPr>
        <w:keepNext/>
        <w:keepLines/>
        <w:tabs>
          <w:tab w:val="clear" w:pos="567"/>
        </w:tabs>
        <w:spacing w:line="240" w:lineRule="auto"/>
        <w:rPr>
          <w:bCs/>
          <w:szCs w:val="22"/>
          <w:u w:val="single"/>
        </w:rPr>
      </w:pPr>
    </w:p>
    <w:p w14:paraId="4C6905CB" w14:textId="77777777" w:rsidR="00607822" w:rsidRPr="002E3451" w:rsidRDefault="00607822" w:rsidP="00B86EFF">
      <w:pPr>
        <w:keepNext/>
        <w:keepLines/>
        <w:tabs>
          <w:tab w:val="clear" w:pos="567"/>
        </w:tabs>
        <w:spacing w:line="240" w:lineRule="auto"/>
        <w:rPr>
          <w:bCs/>
          <w:szCs w:val="22"/>
        </w:rPr>
      </w:pPr>
      <w:r w:rsidRPr="002E3451">
        <w:rPr>
          <w:bCs/>
          <w:szCs w:val="22"/>
        </w:rPr>
        <w:t>Debe obtener un inhalador nuevo:</w:t>
      </w:r>
    </w:p>
    <w:p w14:paraId="741013E3" w14:textId="77777777" w:rsidR="00607822" w:rsidRPr="002E3451" w:rsidRDefault="00607822" w:rsidP="00B86EFF">
      <w:pPr>
        <w:keepNext/>
        <w:keepLines/>
        <w:tabs>
          <w:tab w:val="clear" w:pos="567"/>
        </w:tabs>
        <w:spacing w:line="240" w:lineRule="auto"/>
        <w:rPr>
          <w:bCs/>
          <w:szCs w:val="22"/>
        </w:rPr>
      </w:pPr>
    </w:p>
    <w:p w14:paraId="27D7CED2" w14:textId="77777777" w:rsidR="00607822" w:rsidRPr="002E3451" w:rsidRDefault="00607822" w:rsidP="00B86EFF">
      <w:pPr>
        <w:keepNext/>
        <w:keepLines/>
        <w:numPr>
          <w:ilvl w:val="0"/>
          <w:numId w:val="50"/>
        </w:numPr>
        <w:tabs>
          <w:tab w:val="clear" w:pos="567"/>
        </w:tabs>
        <w:spacing w:line="240" w:lineRule="auto"/>
        <w:rPr>
          <w:bCs/>
          <w:szCs w:val="22"/>
        </w:rPr>
      </w:pPr>
      <w:r w:rsidRPr="002E3451">
        <w:rPr>
          <w:bCs/>
          <w:szCs w:val="22"/>
        </w:rPr>
        <w:t xml:space="preserve">Si su inhalador parece que está dañado o pierde la tapa, o </w:t>
      </w:r>
    </w:p>
    <w:p w14:paraId="1D2622BC" w14:textId="77777777" w:rsidR="00607822" w:rsidRPr="002E3451" w:rsidRDefault="00607822" w:rsidP="00B86EFF">
      <w:pPr>
        <w:keepNext/>
        <w:keepLines/>
        <w:numPr>
          <w:ilvl w:val="0"/>
          <w:numId w:val="50"/>
        </w:numPr>
        <w:tabs>
          <w:tab w:val="clear" w:pos="567"/>
        </w:tabs>
        <w:spacing w:line="240" w:lineRule="auto"/>
        <w:rPr>
          <w:bCs/>
          <w:szCs w:val="22"/>
        </w:rPr>
      </w:pPr>
      <w:r w:rsidRPr="002E3451">
        <w:rPr>
          <w:bCs/>
          <w:szCs w:val="22"/>
        </w:rPr>
        <w:t>Cuando aparece una banda a rayas rojas en el indicador de dosis, esto significa que se está acercando a la última dosis (Figura N), o</w:t>
      </w:r>
    </w:p>
    <w:p w14:paraId="5B0F54F8" w14:textId="77777777" w:rsidR="00607822" w:rsidRDefault="00607822" w:rsidP="00B86EFF">
      <w:pPr>
        <w:keepNext/>
        <w:keepLines/>
        <w:numPr>
          <w:ilvl w:val="0"/>
          <w:numId w:val="50"/>
        </w:numPr>
        <w:tabs>
          <w:tab w:val="clear" w:pos="567"/>
        </w:tabs>
        <w:spacing w:line="240" w:lineRule="auto"/>
        <w:rPr>
          <w:bCs/>
          <w:szCs w:val="22"/>
        </w:rPr>
      </w:pPr>
      <w:r w:rsidRPr="002E3451">
        <w:rPr>
          <w:bCs/>
          <w:szCs w:val="22"/>
        </w:rPr>
        <w:t>Si su inhalador está vacío (Figura O).</w:t>
      </w:r>
    </w:p>
    <w:p w14:paraId="763BA3A7" w14:textId="77777777" w:rsidR="00B86EFF" w:rsidRDefault="00B86EFF" w:rsidP="00B86EFF">
      <w:pPr>
        <w:keepNext/>
        <w:keepLines/>
        <w:tabs>
          <w:tab w:val="clear" w:pos="567"/>
        </w:tabs>
        <w:spacing w:line="240" w:lineRule="auto"/>
        <w:ind w:left="720"/>
        <w:rPr>
          <w:bCs/>
          <w:szCs w:val="22"/>
        </w:rPr>
      </w:pPr>
    </w:p>
    <w:p w14:paraId="69023DA5" w14:textId="77777777" w:rsidR="00B86EFF" w:rsidRDefault="00B86EFF" w:rsidP="00B86EFF">
      <w:pPr>
        <w:keepNext/>
        <w:keepLines/>
        <w:tabs>
          <w:tab w:val="clear" w:pos="567"/>
        </w:tabs>
        <w:spacing w:line="240" w:lineRule="auto"/>
        <w:rPr>
          <w:bCs/>
          <w:szCs w:val="22"/>
        </w:rPr>
      </w:pPr>
    </w:p>
    <w:p w14:paraId="1603C613" w14:textId="77777777" w:rsidR="00B86EFF" w:rsidRDefault="00B86EFF" w:rsidP="00B86EFF">
      <w:pPr>
        <w:keepNext/>
        <w:keepLines/>
        <w:tabs>
          <w:tab w:val="clear" w:pos="567"/>
        </w:tabs>
        <w:spacing w:line="240" w:lineRule="auto"/>
        <w:rPr>
          <w:bCs/>
          <w:szCs w:val="22"/>
        </w:rPr>
      </w:pPr>
    </w:p>
    <w:p w14:paraId="29D2864B" w14:textId="77777777" w:rsidR="00B86EFF" w:rsidRDefault="00B86EFF" w:rsidP="00B86EFF">
      <w:pPr>
        <w:keepNext/>
        <w:keepLines/>
        <w:tabs>
          <w:tab w:val="clear" w:pos="567"/>
        </w:tabs>
        <w:spacing w:line="240" w:lineRule="auto"/>
        <w:rPr>
          <w:bCs/>
          <w:szCs w:val="22"/>
        </w:rPr>
      </w:pPr>
    </w:p>
    <w:p w14:paraId="0C76B85A" w14:textId="77777777" w:rsidR="00B86EFF" w:rsidRDefault="00B86EFF" w:rsidP="00B86EFF">
      <w:pPr>
        <w:keepNext/>
        <w:keepLines/>
        <w:tabs>
          <w:tab w:val="clear" w:pos="567"/>
        </w:tabs>
        <w:spacing w:line="240" w:lineRule="auto"/>
        <w:rPr>
          <w:bCs/>
          <w:szCs w:val="22"/>
        </w:rPr>
      </w:pPr>
    </w:p>
    <w:p w14:paraId="418B04A6" w14:textId="77777777" w:rsidR="00B86EFF" w:rsidRDefault="00B86EFF" w:rsidP="00B86EFF">
      <w:pPr>
        <w:keepNext/>
        <w:keepLines/>
        <w:tabs>
          <w:tab w:val="clear" w:pos="567"/>
        </w:tabs>
        <w:spacing w:line="240" w:lineRule="auto"/>
        <w:rPr>
          <w:bCs/>
          <w:szCs w:val="22"/>
        </w:rPr>
      </w:pPr>
    </w:p>
    <w:p w14:paraId="0D3E37BD" w14:textId="77777777" w:rsidR="00B86EFF" w:rsidRDefault="00B86EFF" w:rsidP="00B86EFF">
      <w:pPr>
        <w:keepNext/>
        <w:keepLines/>
        <w:tabs>
          <w:tab w:val="clear" w:pos="567"/>
        </w:tabs>
        <w:spacing w:line="240" w:lineRule="auto"/>
        <w:rPr>
          <w:bCs/>
          <w:szCs w:val="22"/>
        </w:rPr>
      </w:pPr>
    </w:p>
    <w:p w14:paraId="26ED0290" w14:textId="77777777" w:rsidR="00B86EFF" w:rsidRDefault="00B86EFF" w:rsidP="00B86EFF">
      <w:pPr>
        <w:keepNext/>
        <w:keepLines/>
        <w:tabs>
          <w:tab w:val="clear" w:pos="567"/>
        </w:tabs>
        <w:spacing w:line="240" w:lineRule="auto"/>
        <w:rPr>
          <w:bCs/>
          <w:szCs w:val="22"/>
        </w:rPr>
      </w:pPr>
    </w:p>
    <w:p w14:paraId="6D880AED" w14:textId="77777777" w:rsidR="00B86EFF" w:rsidRDefault="00B86EFF" w:rsidP="00B86EFF">
      <w:pPr>
        <w:keepNext/>
        <w:keepLines/>
        <w:tabs>
          <w:tab w:val="clear" w:pos="567"/>
        </w:tabs>
        <w:spacing w:line="240" w:lineRule="auto"/>
        <w:rPr>
          <w:bCs/>
          <w:szCs w:val="22"/>
        </w:rPr>
      </w:pPr>
    </w:p>
    <w:p w14:paraId="17182448" w14:textId="77777777" w:rsidR="00B86EFF" w:rsidRDefault="00B86EFF" w:rsidP="00B86EFF">
      <w:pPr>
        <w:keepNext/>
        <w:keepLines/>
        <w:tabs>
          <w:tab w:val="clear" w:pos="567"/>
        </w:tabs>
        <w:spacing w:line="240" w:lineRule="auto"/>
        <w:rPr>
          <w:bCs/>
          <w:szCs w:val="22"/>
        </w:rPr>
      </w:pPr>
    </w:p>
    <w:p w14:paraId="14348D24" w14:textId="77777777" w:rsidR="00B86EFF" w:rsidRDefault="00B86EFF" w:rsidP="00B86EFF">
      <w:pPr>
        <w:keepNext/>
        <w:keepLines/>
        <w:tabs>
          <w:tab w:val="clear" w:pos="567"/>
        </w:tabs>
        <w:spacing w:line="240" w:lineRule="auto"/>
        <w:rPr>
          <w:bCs/>
          <w:szCs w:val="22"/>
        </w:rPr>
      </w:pPr>
    </w:p>
    <w:p w14:paraId="3F174D49" w14:textId="77777777" w:rsidR="00B86EFF" w:rsidRDefault="00B86EFF" w:rsidP="00B86EFF">
      <w:pPr>
        <w:keepNext/>
        <w:keepLines/>
        <w:tabs>
          <w:tab w:val="clear" w:pos="567"/>
        </w:tabs>
        <w:spacing w:line="240" w:lineRule="auto"/>
        <w:rPr>
          <w:bCs/>
          <w:szCs w:val="22"/>
        </w:rPr>
      </w:pPr>
    </w:p>
    <w:p w14:paraId="7BFCADA0" w14:textId="77777777" w:rsidR="00B86EFF" w:rsidRDefault="00B86EFF" w:rsidP="00B86EFF">
      <w:pPr>
        <w:keepNext/>
        <w:keepLines/>
        <w:tabs>
          <w:tab w:val="clear" w:pos="567"/>
        </w:tabs>
        <w:spacing w:line="240" w:lineRule="auto"/>
        <w:rPr>
          <w:bCs/>
          <w:szCs w:val="22"/>
        </w:rPr>
      </w:pPr>
    </w:p>
    <w:p w14:paraId="279DD79A" w14:textId="77777777" w:rsidR="00B86EFF" w:rsidRDefault="00B86EFF" w:rsidP="00B86EFF">
      <w:pPr>
        <w:keepNext/>
        <w:keepLines/>
        <w:tabs>
          <w:tab w:val="clear" w:pos="567"/>
        </w:tabs>
        <w:spacing w:line="240" w:lineRule="auto"/>
        <w:rPr>
          <w:bCs/>
          <w:szCs w:val="22"/>
        </w:rPr>
      </w:pPr>
    </w:p>
    <w:p w14:paraId="6D64E7D0" w14:textId="77777777" w:rsidR="00B86EFF" w:rsidRDefault="00B86EFF" w:rsidP="00B86EFF">
      <w:pPr>
        <w:keepNext/>
        <w:keepLines/>
        <w:tabs>
          <w:tab w:val="clear" w:pos="567"/>
        </w:tabs>
        <w:spacing w:line="240" w:lineRule="auto"/>
        <w:rPr>
          <w:bCs/>
          <w:szCs w:val="22"/>
        </w:rPr>
      </w:pPr>
    </w:p>
    <w:p w14:paraId="531E1198" w14:textId="77777777" w:rsidR="00B86EFF" w:rsidRDefault="00B86EFF" w:rsidP="00B86EFF">
      <w:pPr>
        <w:keepNext/>
        <w:keepLines/>
        <w:tabs>
          <w:tab w:val="clear" w:pos="567"/>
        </w:tabs>
        <w:spacing w:line="240" w:lineRule="auto"/>
        <w:rPr>
          <w:bCs/>
          <w:szCs w:val="22"/>
        </w:rPr>
      </w:pPr>
    </w:p>
    <w:p w14:paraId="4395D7F3" w14:textId="77777777" w:rsidR="00B86EFF" w:rsidRDefault="00B86EFF" w:rsidP="00B86EFF">
      <w:pPr>
        <w:keepNext/>
        <w:keepLines/>
        <w:tabs>
          <w:tab w:val="clear" w:pos="567"/>
        </w:tabs>
        <w:spacing w:line="240" w:lineRule="auto"/>
        <w:rPr>
          <w:bCs/>
          <w:szCs w:val="22"/>
        </w:rPr>
      </w:pPr>
    </w:p>
    <w:p w14:paraId="668A560C" w14:textId="77777777" w:rsidR="00B86EFF" w:rsidRDefault="00B86EFF" w:rsidP="00B86EFF">
      <w:pPr>
        <w:keepNext/>
        <w:keepLines/>
        <w:tabs>
          <w:tab w:val="clear" w:pos="567"/>
        </w:tabs>
        <w:spacing w:line="240" w:lineRule="auto"/>
        <w:rPr>
          <w:bCs/>
          <w:szCs w:val="22"/>
        </w:rPr>
      </w:pPr>
    </w:p>
    <w:p w14:paraId="64140338" w14:textId="77777777" w:rsidR="00B86EFF" w:rsidRPr="002E3451" w:rsidRDefault="00B86EFF" w:rsidP="00B86EFF">
      <w:pPr>
        <w:keepNext/>
        <w:keepLines/>
        <w:tabs>
          <w:tab w:val="clear" w:pos="567"/>
        </w:tabs>
        <w:spacing w:line="240" w:lineRule="auto"/>
        <w:rPr>
          <w:bCs/>
          <w:szCs w:val="22"/>
        </w:rPr>
      </w:pPr>
    </w:p>
    <w:p w14:paraId="6ECC54A8" w14:textId="0D9B7E8B" w:rsidR="009769E1" w:rsidRDefault="00927F6C" w:rsidP="00B86EFF">
      <w:pPr>
        <w:keepNext/>
        <w:keepLines/>
        <w:tabs>
          <w:tab w:val="clear" w:pos="567"/>
        </w:tabs>
        <w:spacing w:line="240" w:lineRule="auto"/>
        <w:ind w:left="720"/>
        <w:rPr>
          <w:bCs/>
          <w:szCs w:val="22"/>
          <w:u w:val="single"/>
        </w:rPr>
      </w:pPr>
      <w:r>
        <w:rPr>
          <w:bCs/>
          <w:noProof/>
          <w:szCs w:val="22"/>
          <w:u w:val="single"/>
        </w:rPr>
        <mc:AlternateContent>
          <mc:Choice Requires="wpg">
            <w:drawing>
              <wp:anchor distT="0" distB="0" distL="114300" distR="114300" simplePos="0" relativeHeight="251658280" behindDoc="0" locked="0" layoutInCell="1" allowOverlap="1" wp14:anchorId="4E19231B" wp14:editId="5A266271">
                <wp:simplePos x="0" y="0"/>
                <wp:positionH relativeFrom="column">
                  <wp:posOffset>690880</wp:posOffset>
                </wp:positionH>
                <wp:positionV relativeFrom="paragraph">
                  <wp:posOffset>59690</wp:posOffset>
                </wp:positionV>
                <wp:extent cx="3629025" cy="2851785"/>
                <wp:effectExtent l="635" t="17780" r="18415" b="0"/>
                <wp:wrapNone/>
                <wp:docPr id="2105677248" name="Group 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29025" cy="2851785"/>
                          <a:chOff x="1412" y="7526"/>
                          <a:chExt cx="3330" cy="3687"/>
                        </a:xfrm>
                      </wpg:grpSpPr>
                      <pic:pic xmlns:pic="http://schemas.openxmlformats.org/drawingml/2006/picture">
                        <pic:nvPicPr>
                          <pic:cNvPr id="199446437"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412" y="8123"/>
                            <a:ext cx="3064" cy="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5281830" name="Text Box 3"/>
                        <wps:cNvSpPr txBox="1">
                          <a:spLocks noChangeArrowheads="1"/>
                        </wps:cNvSpPr>
                        <wps:spPr bwMode="auto">
                          <a:xfrm>
                            <a:off x="1442" y="7526"/>
                            <a:ext cx="3300" cy="599"/>
                          </a:xfrm>
                          <a:prstGeom prst="rect">
                            <a:avLst/>
                          </a:prstGeom>
                          <a:noFill/>
                          <a:ln w="19050">
                            <a:solidFill>
                              <a:srgbClr val="E66914"/>
                            </a:solidFill>
                            <a:miter lim="800000"/>
                            <a:headEnd/>
                            <a:tailEnd/>
                          </a:ln>
                          <a:extLst>
                            <a:ext uri="{909E8E84-426E-40DD-AFC4-6F175D3DCCD1}">
                              <a14:hiddenFill xmlns:a14="http://schemas.microsoft.com/office/drawing/2010/main">
                                <a:solidFill>
                                  <a:srgbClr val="FFFFFF"/>
                                </a:solidFill>
                              </a14:hiddenFill>
                            </a:ext>
                          </a:extLst>
                        </wps:spPr>
                        <wps:txbx>
                          <w:txbxContent>
                            <w:p w14:paraId="752CEC77" w14:textId="77777777" w:rsidR="009769E1" w:rsidRDefault="009769E1" w:rsidP="009769E1">
                              <w:pPr>
                                <w:spacing w:line="240" w:lineRule="auto"/>
                              </w:pPr>
                              <w:r>
                                <w:rPr>
                                  <w:b/>
                                  <w:szCs w:val="22"/>
                                </w:rPr>
                                <w:t>El indicador de dosis se mueve lentamente de 60 a 0: 50, 40, 30, 20, 10, 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9231B" id="Group 356" o:spid="_x0000_s1079" style="position:absolute;left:0;text-align:left;margin-left:54.4pt;margin-top:4.7pt;width:285.75pt;height:224.55pt;z-index:251658280" coordorigin="1412,7526" coordsize="3330,3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">
                <v:shape id="Picture 4" o:spid="_x0000_s1080" type="#_x0000_t75" style="position:absolute;left:1412;top:8123;width:3064;height:3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">
                  <v:imagedata r:id="rId35" o:title=""/>
                </v:shape>
                <v:shape id="_x0000_s1081" type="#_x0000_t202" style="position:absolute;left:1442;top:7526;width:3300;height: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" filled="f" strokecolor="#e66914" strokeweight="1.5pt">
                  <v:textbox>
                    <w:txbxContent>
                      <w:p w14:paraId="752CEC77" w14:textId="77777777" w:rsidR="009769E1" w:rsidRDefault="009769E1" w:rsidP="009769E1">
                        <w:pPr>
                          <w:spacing w:line="240" w:lineRule="auto"/>
                        </w:pPr>
                        <w:r>
                          <w:rPr>
                            <w:b/>
                            <w:szCs w:val="22"/>
                          </w:rPr>
                          <w:t>El indicador de dosis se mueve lentamente de 60 a 0: 50, 40, 30, 20, 10, 0.</w:t>
                        </w:r>
                      </w:p>
                    </w:txbxContent>
                  </v:textbox>
                </v:shape>
              </v:group>
            </w:pict>
          </mc:Fallback>
        </mc:AlternateContent>
      </w:r>
    </w:p>
    <w:p w14:paraId="2FD89EA7" w14:textId="77777777" w:rsidR="00607822" w:rsidRDefault="00607822" w:rsidP="00B86EFF">
      <w:pPr>
        <w:keepNext/>
        <w:keepLines/>
        <w:tabs>
          <w:tab w:val="clear" w:pos="567"/>
        </w:tabs>
        <w:spacing w:line="240" w:lineRule="auto"/>
        <w:ind w:left="567"/>
        <w:rPr>
          <w:bCs/>
          <w:szCs w:val="22"/>
          <w:highlight w:val="yellow"/>
          <w:u w:val="single"/>
        </w:rPr>
      </w:pPr>
    </w:p>
    <w:p w14:paraId="244B3C9E" w14:textId="77777777" w:rsidR="00607822" w:rsidRDefault="00607822" w:rsidP="00B86EFF">
      <w:pPr>
        <w:keepNext/>
        <w:keepLines/>
        <w:tabs>
          <w:tab w:val="clear" w:pos="567"/>
        </w:tabs>
        <w:spacing w:line="240" w:lineRule="auto"/>
        <w:ind w:left="567"/>
        <w:rPr>
          <w:bCs/>
          <w:szCs w:val="22"/>
          <w:highlight w:val="yellow"/>
          <w:u w:val="single"/>
        </w:rPr>
      </w:pPr>
    </w:p>
    <w:p w14:paraId="75614BF7" w14:textId="50C77C38" w:rsidR="00607822" w:rsidRDefault="00927F6C" w:rsidP="00B86EFF">
      <w:pPr>
        <w:keepNext/>
        <w:keepLines/>
        <w:tabs>
          <w:tab w:val="clear" w:pos="567"/>
        </w:tabs>
        <w:spacing w:line="240" w:lineRule="auto"/>
        <w:ind w:left="567"/>
        <w:rPr>
          <w:bCs/>
          <w:szCs w:val="22"/>
          <w:highlight w:val="yellow"/>
          <w:u w:val="single"/>
        </w:rPr>
      </w:pPr>
      <w:r>
        <w:rPr>
          <w:bCs/>
          <w:noProof/>
          <w:szCs w:val="22"/>
          <w:u w:val="single"/>
        </w:rPr>
        <mc:AlternateContent>
          <mc:Choice Requires="wps">
            <w:drawing>
              <wp:anchor distT="0" distB="0" distL="114300" distR="114300" simplePos="0" relativeHeight="251658281" behindDoc="0" locked="0" layoutInCell="1" allowOverlap="1" wp14:anchorId="3564A0D8" wp14:editId="13AF8D2C">
                <wp:simplePos x="0" y="0"/>
                <wp:positionH relativeFrom="column">
                  <wp:posOffset>2455545</wp:posOffset>
                </wp:positionH>
                <wp:positionV relativeFrom="paragraph">
                  <wp:posOffset>116840</wp:posOffset>
                </wp:positionV>
                <wp:extent cx="1574165" cy="520065"/>
                <wp:effectExtent l="3175" t="4445" r="3810" b="0"/>
                <wp:wrapNone/>
                <wp:docPr id="15545497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165" cy="520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F22937" w14:textId="77777777" w:rsidR="009769E1" w:rsidRPr="0090310F" w:rsidRDefault="009769E1" w:rsidP="009A299F">
                            <w:pPr>
                              <w:spacing w:line="240" w:lineRule="auto"/>
                              <w:rPr>
                                <w:b/>
                                <w:szCs w:val="22"/>
                              </w:rPr>
                            </w:pPr>
                            <w:r>
                              <w:rPr>
                                <w:b/>
                                <w:szCs w:val="22"/>
                              </w:rPr>
                              <w:t>Banda a rayas rojas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4A0D8" id="_x0000_s1082" type="#_x0000_t202" style="position:absolute;left:0;text-align:left;margin-left:193.35pt;margin-top:9.2pt;width:123.95pt;height:40.9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" filled="f" stroked="f" strokeweight=".5pt">
                <v:textbox>
                  <w:txbxContent>
                    <w:p w14:paraId="43F22937" w14:textId="77777777" w:rsidR="009769E1" w:rsidRPr="0090310F" w:rsidRDefault="009769E1" w:rsidP="009A299F">
                      <w:pPr>
                        <w:spacing w:line="240" w:lineRule="auto"/>
                        <w:rPr>
                          <w:b/>
                          <w:szCs w:val="22"/>
                        </w:rPr>
                      </w:pPr>
                      <w:r>
                        <w:rPr>
                          <w:b/>
                          <w:szCs w:val="22"/>
                        </w:rPr>
                        <w:t>Banda a rayas rojas</w:t>
                      </w:r>
                    </w:p>
                  </w:txbxContent>
                </v:textbox>
              </v:shape>
            </w:pict>
          </mc:Fallback>
        </mc:AlternateContent>
      </w:r>
    </w:p>
    <w:p w14:paraId="30AC4961" w14:textId="3F81CE70" w:rsidR="00607822" w:rsidRDefault="00927F6C" w:rsidP="00B86EFF">
      <w:pPr>
        <w:keepNext/>
        <w:keepLines/>
        <w:tabs>
          <w:tab w:val="clear" w:pos="567"/>
        </w:tabs>
        <w:spacing w:line="240" w:lineRule="auto"/>
        <w:ind w:left="567"/>
        <w:rPr>
          <w:bCs/>
          <w:szCs w:val="22"/>
          <w:highlight w:val="yellow"/>
          <w:u w:val="single"/>
        </w:rPr>
      </w:pPr>
      <w:r>
        <w:rPr>
          <w:bCs/>
          <w:noProof/>
          <w:szCs w:val="22"/>
          <w:u w:val="single"/>
        </w:rPr>
        <mc:AlternateContent>
          <mc:Choice Requires="wps">
            <w:drawing>
              <wp:anchor distT="0" distB="0" distL="114300" distR="114300" simplePos="0" relativeHeight="251658282" behindDoc="0" locked="0" layoutInCell="1" allowOverlap="1" wp14:anchorId="707B56BB" wp14:editId="5CC2FD71">
                <wp:simplePos x="0" y="0"/>
                <wp:positionH relativeFrom="column">
                  <wp:posOffset>892810</wp:posOffset>
                </wp:positionH>
                <wp:positionV relativeFrom="paragraph">
                  <wp:posOffset>137160</wp:posOffset>
                </wp:positionV>
                <wp:extent cx="1329055" cy="520065"/>
                <wp:effectExtent l="2540" t="4445" r="1905" b="0"/>
                <wp:wrapNone/>
                <wp:docPr id="92258827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055" cy="520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DEE5BB5" w14:textId="77777777" w:rsidR="009769E1" w:rsidRPr="00C8560D" w:rsidRDefault="009769E1" w:rsidP="009769E1">
                            <w:pPr>
                              <w:spacing w:line="240" w:lineRule="auto"/>
                              <w:rPr>
                                <w:b/>
                                <w:szCs w:val="22"/>
                              </w:rPr>
                            </w:pPr>
                            <w:r>
                              <w:rPr>
                                <w:b/>
                                <w:szCs w:val="22"/>
                              </w:rPr>
                              <w:t>Indicador de dosis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B56BB" id="_x0000_s1083" type="#_x0000_t202" style="position:absolute;left:0;text-align:left;margin-left:70.3pt;margin-top:10.8pt;width:104.65pt;height:40.9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" filled="f" stroked="f" strokeweight=".5pt">
                <v:textbox>
                  <w:txbxContent>
                    <w:p w14:paraId="4DEE5BB5" w14:textId="77777777" w:rsidR="009769E1" w:rsidRPr="00C8560D" w:rsidRDefault="009769E1" w:rsidP="009769E1">
                      <w:pPr>
                        <w:spacing w:line="240" w:lineRule="auto"/>
                        <w:rPr>
                          <w:b/>
                          <w:szCs w:val="22"/>
                        </w:rPr>
                      </w:pPr>
                      <w:r>
                        <w:rPr>
                          <w:b/>
                          <w:szCs w:val="22"/>
                        </w:rPr>
                        <w:t>Indicador de dosis</w:t>
                      </w:r>
                    </w:p>
                  </w:txbxContent>
                </v:textbox>
              </v:shape>
            </w:pict>
          </mc:Fallback>
        </mc:AlternateContent>
      </w:r>
    </w:p>
    <w:p w14:paraId="5C87D173" w14:textId="77777777" w:rsidR="00607822" w:rsidRDefault="00607822" w:rsidP="00B86EFF">
      <w:pPr>
        <w:keepNext/>
        <w:keepLines/>
        <w:tabs>
          <w:tab w:val="clear" w:pos="567"/>
        </w:tabs>
        <w:spacing w:line="240" w:lineRule="auto"/>
        <w:ind w:left="567"/>
        <w:rPr>
          <w:bCs/>
          <w:szCs w:val="22"/>
          <w:highlight w:val="yellow"/>
          <w:u w:val="single"/>
        </w:rPr>
      </w:pPr>
    </w:p>
    <w:p w14:paraId="617AFFFE" w14:textId="77777777" w:rsidR="00607822" w:rsidRDefault="00607822" w:rsidP="00B86EFF">
      <w:pPr>
        <w:keepNext/>
        <w:keepLines/>
        <w:tabs>
          <w:tab w:val="clear" w:pos="567"/>
        </w:tabs>
        <w:spacing w:line="240" w:lineRule="auto"/>
        <w:ind w:left="567"/>
        <w:rPr>
          <w:bCs/>
          <w:szCs w:val="22"/>
          <w:highlight w:val="yellow"/>
          <w:u w:val="single"/>
        </w:rPr>
      </w:pPr>
    </w:p>
    <w:p w14:paraId="46BB9D99" w14:textId="77777777" w:rsidR="00607822" w:rsidRDefault="00607822" w:rsidP="00B86EFF">
      <w:pPr>
        <w:keepNext/>
        <w:keepLines/>
        <w:tabs>
          <w:tab w:val="clear" w:pos="567"/>
        </w:tabs>
        <w:spacing w:line="240" w:lineRule="auto"/>
        <w:ind w:left="567"/>
        <w:rPr>
          <w:bCs/>
          <w:szCs w:val="22"/>
          <w:highlight w:val="yellow"/>
          <w:u w:val="single"/>
        </w:rPr>
      </w:pPr>
    </w:p>
    <w:p w14:paraId="2699C6C2" w14:textId="77777777" w:rsidR="002E3451" w:rsidRDefault="002E3451" w:rsidP="00B86EFF">
      <w:pPr>
        <w:keepNext/>
        <w:keepLines/>
        <w:tabs>
          <w:tab w:val="clear" w:pos="567"/>
        </w:tabs>
        <w:spacing w:line="240" w:lineRule="auto"/>
        <w:ind w:left="567"/>
        <w:rPr>
          <w:bCs/>
          <w:szCs w:val="22"/>
          <w:highlight w:val="yellow"/>
          <w:u w:val="single"/>
        </w:rPr>
      </w:pPr>
    </w:p>
    <w:p w14:paraId="746AC196" w14:textId="77777777" w:rsidR="002E3451" w:rsidRDefault="002E3451" w:rsidP="00B86EFF">
      <w:pPr>
        <w:keepNext/>
        <w:keepLines/>
        <w:tabs>
          <w:tab w:val="clear" w:pos="567"/>
        </w:tabs>
        <w:spacing w:line="240" w:lineRule="auto"/>
        <w:ind w:left="567"/>
        <w:rPr>
          <w:bCs/>
          <w:szCs w:val="22"/>
          <w:highlight w:val="yellow"/>
          <w:u w:val="single"/>
        </w:rPr>
      </w:pPr>
    </w:p>
    <w:p w14:paraId="3E9191C7" w14:textId="77777777" w:rsidR="002E3451" w:rsidRDefault="002E3451" w:rsidP="00B86EFF">
      <w:pPr>
        <w:keepNext/>
        <w:keepLines/>
        <w:tabs>
          <w:tab w:val="clear" w:pos="567"/>
        </w:tabs>
        <w:spacing w:line="240" w:lineRule="auto"/>
        <w:ind w:left="567"/>
        <w:rPr>
          <w:bCs/>
          <w:szCs w:val="22"/>
          <w:highlight w:val="yellow"/>
          <w:u w:val="single"/>
        </w:rPr>
      </w:pPr>
    </w:p>
    <w:p w14:paraId="7192438D" w14:textId="77777777" w:rsidR="002E3451" w:rsidRDefault="002E3451" w:rsidP="00B86EFF">
      <w:pPr>
        <w:keepNext/>
        <w:keepLines/>
        <w:tabs>
          <w:tab w:val="clear" w:pos="567"/>
        </w:tabs>
        <w:spacing w:line="240" w:lineRule="auto"/>
        <w:ind w:left="567"/>
        <w:rPr>
          <w:bCs/>
          <w:szCs w:val="22"/>
          <w:highlight w:val="yellow"/>
          <w:u w:val="single"/>
        </w:rPr>
      </w:pPr>
    </w:p>
    <w:p w14:paraId="13366446" w14:textId="77777777" w:rsidR="00607822" w:rsidRDefault="00607822" w:rsidP="00B86EFF">
      <w:pPr>
        <w:keepNext/>
        <w:keepLines/>
        <w:tabs>
          <w:tab w:val="clear" w:pos="567"/>
        </w:tabs>
        <w:spacing w:line="240" w:lineRule="auto"/>
        <w:ind w:left="567"/>
        <w:rPr>
          <w:bCs/>
          <w:szCs w:val="22"/>
          <w:highlight w:val="yellow"/>
          <w:u w:val="single"/>
        </w:rPr>
      </w:pPr>
    </w:p>
    <w:p w14:paraId="28B18236" w14:textId="77777777" w:rsidR="00607822" w:rsidRDefault="00607822" w:rsidP="00B86EFF">
      <w:pPr>
        <w:keepNext/>
        <w:keepLines/>
        <w:tabs>
          <w:tab w:val="clear" w:pos="567"/>
        </w:tabs>
        <w:spacing w:line="240" w:lineRule="auto"/>
        <w:ind w:left="567"/>
        <w:rPr>
          <w:bCs/>
          <w:szCs w:val="22"/>
          <w:highlight w:val="yellow"/>
          <w:u w:val="single"/>
        </w:rPr>
      </w:pPr>
    </w:p>
    <w:p w14:paraId="3CDD0E9C" w14:textId="77777777" w:rsidR="00607822" w:rsidRPr="001A5AB6" w:rsidRDefault="00607822" w:rsidP="00B86EFF">
      <w:pPr>
        <w:keepNext/>
        <w:keepLines/>
        <w:tabs>
          <w:tab w:val="clear" w:pos="567"/>
        </w:tabs>
        <w:spacing w:line="240" w:lineRule="auto"/>
        <w:ind w:left="2268"/>
        <w:rPr>
          <w:b/>
          <w:color w:val="3B4045"/>
          <w:spacing w:val="-1"/>
          <w:szCs w:val="22"/>
          <w:bdr w:val="none" w:sz="0" w:space="0" w:color="auto" w:frame="1"/>
        </w:rPr>
      </w:pPr>
    </w:p>
    <w:p w14:paraId="07864AF8" w14:textId="77777777" w:rsidR="00607822" w:rsidRPr="001A5AB6" w:rsidRDefault="00607822" w:rsidP="00B86EFF">
      <w:pPr>
        <w:keepNext/>
        <w:keepLines/>
        <w:tabs>
          <w:tab w:val="clear" w:pos="567"/>
        </w:tabs>
        <w:spacing w:line="240" w:lineRule="auto"/>
        <w:ind w:left="2268"/>
        <w:rPr>
          <w:b/>
          <w:color w:val="3B4045"/>
          <w:spacing w:val="-1"/>
          <w:szCs w:val="22"/>
          <w:bdr w:val="none" w:sz="0" w:space="0" w:color="auto" w:frame="1"/>
        </w:rPr>
      </w:pPr>
    </w:p>
    <w:p w14:paraId="45F6CCD5" w14:textId="77777777" w:rsidR="002E3451" w:rsidRPr="001A5AB6" w:rsidRDefault="002E3451" w:rsidP="00B86EFF">
      <w:pPr>
        <w:keepNext/>
        <w:keepLines/>
        <w:tabs>
          <w:tab w:val="clear" w:pos="567"/>
        </w:tabs>
        <w:spacing w:line="240" w:lineRule="auto"/>
        <w:ind w:left="2268"/>
        <w:rPr>
          <w:b/>
          <w:color w:val="3B4045"/>
          <w:spacing w:val="-1"/>
          <w:szCs w:val="22"/>
          <w:bdr w:val="none" w:sz="0" w:space="0" w:color="auto" w:frame="1"/>
        </w:rPr>
      </w:pPr>
    </w:p>
    <w:p w14:paraId="281CDED2" w14:textId="77777777" w:rsidR="002E3451" w:rsidRPr="001A5AB6" w:rsidRDefault="002E3451" w:rsidP="00B86EFF">
      <w:pPr>
        <w:keepNext/>
        <w:keepLines/>
        <w:tabs>
          <w:tab w:val="clear" w:pos="567"/>
        </w:tabs>
        <w:spacing w:line="240" w:lineRule="auto"/>
        <w:ind w:left="2268"/>
        <w:rPr>
          <w:b/>
          <w:color w:val="3B4045"/>
          <w:spacing w:val="-1"/>
          <w:szCs w:val="22"/>
          <w:bdr w:val="none" w:sz="0" w:space="0" w:color="auto" w:frame="1"/>
        </w:rPr>
      </w:pPr>
    </w:p>
    <w:p w14:paraId="769CF727" w14:textId="77777777" w:rsidR="002E3451" w:rsidRPr="001A5AB6" w:rsidRDefault="002E3451" w:rsidP="00B86EFF">
      <w:pPr>
        <w:keepNext/>
        <w:keepLines/>
        <w:tabs>
          <w:tab w:val="clear" w:pos="567"/>
        </w:tabs>
        <w:spacing w:line="240" w:lineRule="auto"/>
        <w:ind w:left="2268"/>
        <w:rPr>
          <w:b/>
          <w:color w:val="3B4045"/>
          <w:spacing w:val="-1"/>
          <w:szCs w:val="22"/>
          <w:bdr w:val="none" w:sz="0" w:space="0" w:color="auto" w:frame="1"/>
        </w:rPr>
      </w:pPr>
    </w:p>
    <w:p w14:paraId="7EC27D56" w14:textId="77777777" w:rsidR="009769E1" w:rsidRDefault="00607822" w:rsidP="00B86EFF">
      <w:pPr>
        <w:keepNext/>
        <w:keepLines/>
        <w:tabs>
          <w:tab w:val="clear" w:pos="567"/>
        </w:tabs>
        <w:spacing w:line="240" w:lineRule="auto"/>
        <w:ind w:left="2268"/>
        <w:rPr>
          <w:bCs/>
          <w:szCs w:val="22"/>
          <w:u w:val="single"/>
        </w:rPr>
      </w:pPr>
      <w:r w:rsidRPr="001A5AB6">
        <w:rPr>
          <w:b/>
          <w:color w:val="3B4045"/>
          <w:spacing w:val="-1"/>
          <w:szCs w:val="22"/>
          <w:bdr w:val="none" w:sz="0" w:space="0" w:color="auto" w:frame="1"/>
        </w:rPr>
        <w:t>Figura N</w:t>
      </w:r>
    </w:p>
    <w:p w14:paraId="064F5B49" w14:textId="77777777" w:rsidR="009769E1" w:rsidRDefault="009769E1" w:rsidP="00B86EFF">
      <w:pPr>
        <w:keepNext/>
        <w:keepLines/>
        <w:tabs>
          <w:tab w:val="clear" w:pos="567"/>
        </w:tabs>
        <w:spacing w:line="240" w:lineRule="auto"/>
        <w:rPr>
          <w:bCs/>
          <w:szCs w:val="22"/>
          <w:u w:val="single"/>
        </w:rPr>
      </w:pPr>
    </w:p>
    <w:p w14:paraId="2D6DA98E" w14:textId="77777777" w:rsidR="0047391C" w:rsidRDefault="0047391C" w:rsidP="00B86EFF">
      <w:pPr>
        <w:keepNext/>
        <w:keepLines/>
        <w:tabs>
          <w:tab w:val="clear" w:pos="567"/>
        </w:tabs>
        <w:spacing w:line="240" w:lineRule="auto"/>
        <w:rPr>
          <w:bCs/>
          <w:szCs w:val="22"/>
          <w:u w:val="single"/>
        </w:rPr>
      </w:pPr>
      <w:r>
        <w:rPr>
          <w:bCs/>
          <w:szCs w:val="22"/>
          <w:u w:val="single"/>
        </w:rPr>
        <w:t>¿</w:t>
      </w:r>
      <w:r w:rsidRPr="008536AB">
        <w:rPr>
          <w:bCs/>
          <w:szCs w:val="22"/>
          <w:u w:val="single"/>
        </w:rPr>
        <w:t>C</w:t>
      </w:r>
      <w:r>
        <w:rPr>
          <w:bCs/>
          <w:szCs w:val="22"/>
          <w:u w:val="single"/>
        </w:rPr>
        <w:t>ó</w:t>
      </w:r>
      <w:r w:rsidRPr="008536AB">
        <w:rPr>
          <w:bCs/>
          <w:szCs w:val="22"/>
          <w:u w:val="single"/>
        </w:rPr>
        <w:t>mo sabe</w:t>
      </w:r>
      <w:r>
        <w:rPr>
          <w:bCs/>
          <w:szCs w:val="22"/>
          <w:u w:val="single"/>
        </w:rPr>
        <w:t>r si</w:t>
      </w:r>
      <w:r w:rsidRPr="008536AB">
        <w:rPr>
          <w:bCs/>
          <w:szCs w:val="22"/>
          <w:u w:val="single"/>
        </w:rPr>
        <w:t xml:space="preserve"> su inhalador está vacío</w:t>
      </w:r>
      <w:r>
        <w:rPr>
          <w:bCs/>
          <w:szCs w:val="22"/>
          <w:u w:val="single"/>
        </w:rPr>
        <w:t>?</w:t>
      </w:r>
      <w:r w:rsidRPr="008536AB">
        <w:rPr>
          <w:bCs/>
          <w:szCs w:val="22"/>
          <w:u w:val="single"/>
        </w:rPr>
        <w:t>:</w:t>
      </w:r>
    </w:p>
    <w:p w14:paraId="630E829A" w14:textId="77777777" w:rsidR="0047391C" w:rsidRPr="008536AB" w:rsidRDefault="0047391C" w:rsidP="00B86EFF">
      <w:pPr>
        <w:keepNext/>
        <w:keepLines/>
        <w:tabs>
          <w:tab w:val="clear" w:pos="567"/>
        </w:tabs>
        <w:spacing w:line="240" w:lineRule="auto"/>
        <w:rPr>
          <w:bCs/>
          <w:szCs w:val="22"/>
          <w:u w:val="single"/>
        </w:rPr>
      </w:pPr>
    </w:p>
    <w:p w14:paraId="3EB53BDE" w14:textId="77777777" w:rsidR="0047391C" w:rsidRPr="00EE26F8" w:rsidRDefault="0047391C" w:rsidP="00B86EFF">
      <w:pPr>
        <w:keepNext/>
        <w:keepLines/>
        <w:tabs>
          <w:tab w:val="clear" w:pos="567"/>
        </w:tabs>
        <w:spacing w:line="240" w:lineRule="auto"/>
        <w:rPr>
          <w:bCs/>
          <w:szCs w:val="22"/>
        </w:rPr>
      </w:pPr>
      <w:r w:rsidRPr="00EE26F8">
        <w:rPr>
          <w:bCs/>
          <w:szCs w:val="22"/>
        </w:rPr>
        <w:t>Cuando el botón naranja no recupera completamente su posición superior y queda bloqueado en una posición media, ha alcanzado la última dosis (Figura O). Aun cuando el botón naranja esté bloqueado, puede seguir inhalando la última dosis. Después de eso, el inhalador no puede volver a utilizarse y debe empezar a usar un nuevo inhalador.</w:t>
      </w:r>
    </w:p>
    <w:p w14:paraId="49C67908" w14:textId="7E7E5940" w:rsidR="00607822" w:rsidRDefault="00927F6C" w:rsidP="00B86EFF">
      <w:pPr>
        <w:keepNext/>
        <w:keepLines/>
        <w:tabs>
          <w:tab w:val="clear" w:pos="567"/>
        </w:tabs>
        <w:spacing w:line="240" w:lineRule="auto"/>
        <w:rPr>
          <w:bCs/>
          <w:szCs w:val="22"/>
          <w:u w:val="single"/>
        </w:rPr>
      </w:pPr>
      <w:r>
        <w:rPr>
          <w:noProof/>
          <w:color w:val="000000"/>
          <w:szCs w:val="22"/>
          <w:lang w:val="en-GB"/>
        </w:rPr>
        <mc:AlternateContent>
          <mc:Choice Requires="wpg">
            <w:drawing>
              <wp:anchor distT="0" distB="0" distL="114300" distR="114300" simplePos="0" relativeHeight="251658275" behindDoc="0" locked="0" layoutInCell="1" allowOverlap="1" wp14:anchorId="46BB4316" wp14:editId="56791743">
                <wp:simplePos x="0" y="0"/>
                <wp:positionH relativeFrom="column">
                  <wp:posOffset>315595</wp:posOffset>
                </wp:positionH>
                <wp:positionV relativeFrom="paragraph">
                  <wp:posOffset>86360</wp:posOffset>
                </wp:positionV>
                <wp:extent cx="1698625" cy="1588135"/>
                <wp:effectExtent l="0" t="0" r="0" b="2540"/>
                <wp:wrapNone/>
                <wp:docPr id="693266037"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8625" cy="1588135"/>
                          <a:chOff x="1360" y="2904"/>
                          <a:chExt cx="2693" cy="2771"/>
                        </a:xfrm>
                      </wpg:grpSpPr>
                      <pic:pic xmlns:pic="http://schemas.openxmlformats.org/drawingml/2006/picture">
                        <pic:nvPicPr>
                          <pic:cNvPr id="125635407"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360" y="2904"/>
                            <a:ext cx="2693" cy="2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7571077" name="Text Box 345"/>
                        <wps:cNvSpPr txBox="1">
                          <a:spLocks noChangeArrowheads="1"/>
                        </wps:cNvSpPr>
                        <wps:spPr bwMode="auto">
                          <a:xfrm>
                            <a:off x="2760" y="3090"/>
                            <a:ext cx="1230"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FED4DC" w14:textId="77777777" w:rsidR="00607822" w:rsidRPr="00324E03" w:rsidRDefault="00607822" w:rsidP="00607822">
                              <w:pPr>
                                <w:rPr>
                                  <w:rFonts w:ascii="Arial" w:hAnsi="Arial" w:cs="Arial"/>
                                  <w:b/>
                                  <w:sz w:val="18"/>
                                  <w:szCs w:val="18"/>
                                  <w:lang w:val="sv-SE"/>
                                </w:rPr>
                              </w:pPr>
                              <w:r>
                                <w:rPr>
                                  <w:rFonts w:ascii="Arial" w:hAnsi="Arial" w:cs="Arial"/>
                                  <w:b/>
                                  <w:sz w:val="18"/>
                                  <w:szCs w:val="18"/>
                                  <w:lang w:val="sv-SE"/>
                                </w:rPr>
                                <w:t>Bloqueado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BB4316" id="Group 343" o:spid="_x0000_s1084" style="position:absolute;margin-left:24.85pt;margin-top:6.8pt;width:133.75pt;height:125.05pt;z-index:251658275" coordorigin="1360,2904" coordsize="2693,2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">
                <v:shape id="Picture 6" o:spid="_x0000_s1085" type="#_x0000_t75" style="position:absolute;left:1360;top:2904;width:2693;height:2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">
                  <v:imagedata r:id="rId37" o:title=""/>
                </v:shape>
                <v:shape id="Text Box 345" o:spid="_x0000_s1086" type="#_x0000_t202" style="position:absolute;left:2760;top:3090;width:123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" filled="f" stroked="f">
                  <v:textbox>
                    <w:txbxContent>
                      <w:p w14:paraId="76FED4DC" w14:textId="77777777" w:rsidR="00607822" w:rsidRPr="00324E03" w:rsidRDefault="00607822" w:rsidP="00607822">
                        <w:pPr>
                          <w:rPr>
                            <w:rFonts w:ascii="Arial" w:hAnsi="Arial" w:cs="Arial"/>
                            <w:b/>
                            <w:sz w:val="18"/>
                            <w:szCs w:val="18"/>
                            <w:lang w:val="sv-SE"/>
                          </w:rPr>
                        </w:pPr>
                        <w:r>
                          <w:rPr>
                            <w:rFonts w:ascii="Arial" w:hAnsi="Arial" w:cs="Arial"/>
                            <w:b/>
                            <w:sz w:val="18"/>
                            <w:szCs w:val="18"/>
                            <w:lang w:val="sv-SE"/>
                          </w:rPr>
                          <w:t>Bloqueado</w:t>
                        </w:r>
                      </w:p>
                    </w:txbxContent>
                  </v:textbox>
                </v:shape>
              </v:group>
            </w:pict>
          </mc:Fallback>
        </mc:AlternateContent>
      </w:r>
    </w:p>
    <w:p w14:paraId="5E1E0963" w14:textId="77777777" w:rsidR="00607822" w:rsidRDefault="00607822" w:rsidP="00B86EFF">
      <w:pPr>
        <w:keepNext/>
        <w:keepLines/>
        <w:tabs>
          <w:tab w:val="clear" w:pos="567"/>
        </w:tabs>
        <w:spacing w:line="240" w:lineRule="auto"/>
        <w:rPr>
          <w:bCs/>
          <w:szCs w:val="22"/>
          <w:u w:val="single"/>
        </w:rPr>
      </w:pPr>
    </w:p>
    <w:p w14:paraId="415B00DE" w14:textId="77777777" w:rsidR="00607822" w:rsidRDefault="00607822" w:rsidP="00B86EFF">
      <w:pPr>
        <w:keepNext/>
        <w:keepLines/>
        <w:tabs>
          <w:tab w:val="clear" w:pos="567"/>
        </w:tabs>
        <w:spacing w:line="240" w:lineRule="auto"/>
        <w:rPr>
          <w:bCs/>
          <w:szCs w:val="22"/>
          <w:u w:val="single"/>
        </w:rPr>
      </w:pPr>
    </w:p>
    <w:p w14:paraId="5B3D1FAF" w14:textId="77777777" w:rsidR="00607822" w:rsidRDefault="00607822" w:rsidP="00B86EFF">
      <w:pPr>
        <w:keepNext/>
        <w:keepLines/>
        <w:tabs>
          <w:tab w:val="clear" w:pos="567"/>
        </w:tabs>
        <w:spacing w:line="240" w:lineRule="auto"/>
        <w:rPr>
          <w:bCs/>
          <w:szCs w:val="22"/>
          <w:u w:val="single"/>
        </w:rPr>
      </w:pPr>
    </w:p>
    <w:p w14:paraId="52F57103" w14:textId="77777777" w:rsidR="00607822" w:rsidRDefault="00607822" w:rsidP="00B86EFF">
      <w:pPr>
        <w:keepNext/>
        <w:keepLines/>
        <w:tabs>
          <w:tab w:val="clear" w:pos="567"/>
        </w:tabs>
        <w:spacing w:line="240" w:lineRule="auto"/>
        <w:rPr>
          <w:bCs/>
          <w:szCs w:val="22"/>
          <w:u w:val="single"/>
        </w:rPr>
      </w:pPr>
    </w:p>
    <w:p w14:paraId="2CFD6445" w14:textId="77777777" w:rsidR="00607822" w:rsidRDefault="00607822" w:rsidP="00B86EFF">
      <w:pPr>
        <w:keepNext/>
        <w:keepLines/>
        <w:tabs>
          <w:tab w:val="clear" w:pos="567"/>
        </w:tabs>
        <w:spacing w:line="240" w:lineRule="auto"/>
        <w:rPr>
          <w:bCs/>
          <w:szCs w:val="22"/>
          <w:u w:val="single"/>
        </w:rPr>
      </w:pPr>
    </w:p>
    <w:p w14:paraId="0FFC7F4A" w14:textId="77777777" w:rsidR="00607822" w:rsidRDefault="00607822" w:rsidP="00B86EFF">
      <w:pPr>
        <w:keepNext/>
        <w:keepLines/>
        <w:tabs>
          <w:tab w:val="clear" w:pos="567"/>
        </w:tabs>
        <w:spacing w:line="240" w:lineRule="auto"/>
        <w:rPr>
          <w:bCs/>
          <w:szCs w:val="22"/>
          <w:u w:val="single"/>
        </w:rPr>
      </w:pPr>
    </w:p>
    <w:p w14:paraId="64ABF3A7" w14:textId="77777777" w:rsidR="00607822" w:rsidRPr="000F6544" w:rsidRDefault="00607822" w:rsidP="00B86EFF">
      <w:pPr>
        <w:keepNext/>
        <w:keepLines/>
        <w:tabs>
          <w:tab w:val="clear" w:pos="567"/>
        </w:tabs>
        <w:spacing w:line="240" w:lineRule="auto"/>
        <w:rPr>
          <w:bCs/>
          <w:szCs w:val="22"/>
          <w:u w:val="single"/>
        </w:rPr>
      </w:pPr>
    </w:p>
    <w:p w14:paraId="33AF293B" w14:textId="77777777" w:rsidR="00607822" w:rsidRDefault="00607822" w:rsidP="00B86EFF">
      <w:pPr>
        <w:keepNext/>
        <w:keepLines/>
        <w:tabs>
          <w:tab w:val="clear" w:pos="567"/>
        </w:tabs>
        <w:spacing w:line="240" w:lineRule="auto"/>
        <w:rPr>
          <w:bCs/>
          <w:szCs w:val="22"/>
          <w:u w:val="single"/>
        </w:rPr>
      </w:pPr>
    </w:p>
    <w:p w14:paraId="61CD94EC" w14:textId="77777777" w:rsidR="00792BED" w:rsidRDefault="00792BED" w:rsidP="00B86EFF">
      <w:pPr>
        <w:keepNext/>
        <w:keepLines/>
        <w:tabs>
          <w:tab w:val="clear" w:pos="567"/>
        </w:tabs>
        <w:spacing w:line="240" w:lineRule="auto"/>
        <w:rPr>
          <w:bCs/>
          <w:szCs w:val="22"/>
          <w:u w:val="single"/>
        </w:rPr>
      </w:pPr>
    </w:p>
    <w:p w14:paraId="26D70F6E" w14:textId="77777777" w:rsidR="00607822" w:rsidRDefault="00607822" w:rsidP="00B86EFF">
      <w:pPr>
        <w:keepNext/>
        <w:keepLines/>
        <w:tabs>
          <w:tab w:val="clear" w:pos="567"/>
        </w:tabs>
        <w:spacing w:line="240" w:lineRule="auto"/>
        <w:rPr>
          <w:bCs/>
          <w:szCs w:val="22"/>
          <w:u w:val="single"/>
        </w:rPr>
      </w:pPr>
    </w:p>
    <w:p w14:paraId="2377C5CE" w14:textId="77777777" w:rsidR="00607822" w:rsidRDefault="00607822" w:rsidP="00B86EFF">
      <w:pPr>
        <w:keepNext/>
        <w:keepLines/>
        <w:tabs>
          <w:tab w:val="clear" w:pos="567"/>
        </w:tabs>
        <w:spacing w:line="240" w:lineRule="auto"/>
        <w:ind w:left="567" w:firstLine="567"/>
        <w:rPr>
          <w:b/>
          <w:bCs/>
          <w:szCs w:val="22"/>
          <w:u w:val="single"/>
        </w:rPr>
      </w:pPr>
      <w:r w:rsidRPr="00857BDF">
        <w:rPr>
          <w:b/>
          <w:bCs/>
          <w:szCs w:val="22"/>
          <w:u w:val="single"/>
        </w:rPr>
        <w:t>Figura O</w:t>
      </w:r>
    </w:p>
    <w:p w14:paraId="44EC3751" w14:textId="77777777" w:rsidR="00607822" w:rsidRPr="00857BDF" w:rsidRDefault="00607822" w:rsidP="00B86EFF">
      <w:pPr>
        <w:keepNext/>
        <w:keepLines/>
        <w:tabs>
          <w:tab w:val="clear" w:pos="567"/>
        </w:tabs>
        <w:spacing w:line="240" w:lineRule="auto"/>
        <w:ind w:left="567" w:firstLine="567"/>
        <w:rPr>
          <w:b/>
          <w:bCs/>
          <w:szCs w:val="22"/>
          <w:u w:val="single"/>
        </w:rPr>
      </w:pPr>
    </w:p>
    <w:p w14:paraId="35130335" w14:textId="77777777" w:rsidR="00607822" w:rsidRDefault="00607822" w:rsidP="00B86EFF">
      <w:pPr>
        <w:keepNext/>
        <w:keepLines/>
        <w:tabs>
          <w:tab w:val="clear" w:pos="567"/>
        </w:tabs>
        <w:spacing w:line="240" w:lineRule="auto"/>
        <w:rPr>
          <w:bCs/>
          <w:szCs w:val="22"/>
          <w:u w:val="single"/>
        </w:rPr>
      </w:pPr>
    </w:p>
    <w:p w14:paraId="356EC77F" w14:textId="77777777" w:rsidR="008B104F" w:rsidRDefault="008B104F" w:rsidP="00B86EFF">
      <w:pPr>
        <w:keepNext/>
        <w:keepLines/>
        <w:tabs>
          <w:tab w:val="clear" w:pos="567"/>
        </w:tabs>
        <w:spacing w:line="240" w:lineRule="auto"/>
        <w:rPr>
          <w:bCs/>
          <w:szCs w:val="22"/>
          <w:u w:val="single"/>
        </w:rPr>
      </w:pPr>
      <w:r>
        <w:rPr>
          <w:bCs/>
          <w:szCs w:val="22"/>
          <w:u w:val="single"/>
        </w:rPr>
        <w:t>¿Cómo debe limpiar el inhalador?</w:t>
      </w:r>
    </w:p>
    <w:p w14:paraId="75E8124C" w14:textId="77777777" w:rsidR="008B104F" w:rsidRDefault="008B104F" w:rsidP="00B86EFF">
      <w:pPr>
        <w:keepNext/>
        <w:keepLines/>
        <w:tabs>
          <w:tab w:val="clear" w:pos="567"/>
        </w:tabs>
        <w:spacing w:line="240" w:lineRule="auto"/>
        <w:rPr>
          <w:bCs/>
          <w:szCs w:val="22"/>
          <w:u w:val="single"/>
        </w:rPr>
      </w:pPr>
    </w:p>
    <w:p w14:paraId="6312F288" w14:textId="77777777" w:rsidR="008B104F" w:rsidRPr="00EE26F8" w:rsidRDefault="008B104F" w:rsidP="00B86EFF">
      <w:pPr>
        <w:keepNext/>
        <w:keepLines/>
        <w:tabs>
          <w:tab w:val="clear" w:pos="567"/>
        </w:tabs>
        <w:spacing w:line="240" w:lineRule="auto"/>
        <w:rPr>
          <w:bCs/>
          <w:szCs w:val="22"/>
        </w:rPr>
      </w:pPr>
      <w:r w:rsidRPr="00EE26F8">
        <w:rPr>
          <w:bCs/>
          <w:szCs w:val="22"/>
        </w:rPr>
        <w:t>NUNCA use agua para limpiar el inhalador ya que podría dañar su medicamento.</w:t>
      </w:r>
    </w:p>
    <w:p w14:paraId="68EF2E3C" w14:textId="77777777" w:rsidR="008B104F" w:rsidRPr="00EE26F8" w:rsidRDefault="008B104F" w:rsidP="00B86EFF">
      <w:pPr>
        <w:keepNext/>
        <w:keepLines/>
        <w:tabs>
          <w:tab w:val="clear" w:pos="567"/>
        </w:tabs>
        <w:spacing w:line="240" w:lineRule="auto"/>
        <w:rPr>
          <w:bCs/>
          <w:szCs w:val="22"/>
        </w:rPr>
      </w:pPr>
    </w:p>
    <w:p w14:paraId="3ACDA40A" w14:textId="77777777" w:rsidR="00C464EB" w:rsidRPr="00DF5F13" w:rsidRDefault="008B104F" w:rsidP="008B1E6F">
      <w:pPr>
        <w:keepNext/>
        <w:keepLines/>
        <w:tabs>
          <w:tab w:val="left" w:pos="283"/>
        </w:tabs>
        <w:spacing w:line="240" w:lineRule="auto"/>
        <w:ind w:left="6"/>
        <w:rPr>
          <w:b/>
        </w:rPr>
      </w:pPr>
      <w:r w:rsidRPr="00EE26F8">
        <w:rPr>
          <w:bCs/>
          <w:szCs w:val="22"/>
        </w:rPr>
        <w:t>Si usted desea limpiar su inhalador, simplemente limpie la parte exterior de la boquilla con un paño seco o una toalla de papel.</w:t>
      </w:r>
    </w:p>
    <w:p w14:paraId="7E1AF137" w14:textId="77777777" w:rsidR="00FD603E" w:rsidRPr="00985DA7" w:rsidRDefault="00FD603E" w:rsidP="00526C9C">
      <w:pPr>
        <w:pStyle w:val="No-numheading3Agency"/>
        <w:spacing w:before="0" w:after="0"/>
        <w:rPr>
          <w:rFonts w:ascii="Times New Roman" w:hAnsi="Times New Roman"/>
          <w:lang w:val="pt-PT"/>
          <w:rPrChange w:id="268" w:author="Author">
            <w:rPr>
              <w:rFonts w:ascii="Times New Roman" w:hAnsi="Times New Roman"/>
              <w:lang w:val="en-GB"/>
            </w:rPr>
          </w:rPrChange>
        </w:rPr>
      </w:pPr>
    </w:p>
    <w:sectPr w:rsidR="00FD603E" w:rsidRPr="00985DA7" w:rsidSect="00431561">
      <w:footerReference w:type="even" r:id="rId41"/>
      <w:footerReference w:type="default" r:id="rId42"/>
      <w:footerReference w:type="first" r:id="rId43"/>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76DA2" w14:textId="77777777" w:rsidR="00A52CC2" w:rsidRDefault="00A52CC2">
      <w:r>
        <w:separator/>
      </w:r>
    </w:p>
  </w:endnote>
  <w:endnote w:type="continuationSeparator" w:id="0">
    <w:p w14:paraId="01F67DA5" w14:textId="77777777" w:rsidR="00A52CC2" w:rsidRDefault="00A52CC2">
      <w:r>
        <w:continuationSeparator/>
      </w:r>
    </w:p>
  </w:endnote>
  <w:endnote w:type="continuationNotice" w:id="1">
    <w:p w14:paraId="4EEDEA73" w14:textId="77777777" w:rsidR="00A52CC2" w:rsidRDefault="00A52CC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1267C" w14:textId="37096414" w:rsidR="00887434" w:rsidRDefault="00887434">
    <w:pPr>
      <w:pStyle w:val="Footer"/>
    </w:pPr>
    <w:r>
      <mc:AlternateContent>
        <mc:Choice Requires="wps">
          <w:drawing>
            <wp:anchor distT="0" distB="0" distL="0" distR="0" simplePos="0" relativeHeight="251658242" behindDoc="0" locked="0" layoutInCell="1" allowOverlap="1" wp14:anchorId="7E511A5E" wp14:editId="45324397">
              <wp:simplePos x="635" y="635"/>
              <wp:positionH relativeFrom="page">
                <wp:align>center</wp:align>
              </wp:positionH>
              <wp:positionV relativeFrom="page">
                <wp:align>bottom</wp:align>
              </wp:positionV>
              <wp:extent cx="676910" cy="355600"/>
              <wp:effectExtent l="0" t="0" r="8890" b="0"/>
              <wp:wrapNone/>
              <wp:docPr id="634132951" name="Text Box 37"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71BAE26F" w14:textId="298DACA5" w:rsidR="00887434" w:rsidRPr="00887434" w:rsidRDefault="00887434" w:rsidP="00887434">
                          <w:pPr>
                            <w:rPr>
                              <w:rFonts w:ascii="Aptos" w:eastAsia="Aptos" w:hAnsi="Aptos" w:cs="Aptos"/>
                              <w:noProof/>
                              <w:color w:val="000000"/>
                              <w:sz w:val="20"/>
                            </w:rPr>
                          </w:pPr>
                          <w:r w:rsidRPr="00887434">
                            <w:rPr>
                              <w:rFonts w:ascii="Aptos" w:eastAsia="Aptos" w:hAnsi="Aptos" w:cs="Aptos"/>
                              <w:noProof/>
                              <w:color w:val="000000"/>
                              <w:sz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511A5E" id="_x0000_t202" coordsize="21600,21600" o:spt="202" path="m,l,21600r21600,l21600,xe">
              <v:stroke joinstyle="miter"/>
              <v:path gradientshapeok="t" o:connecttype="rect"/>
            </v:shapetype>
            <v:shape id="Text Box 37" o:spid="_x0000_s1087" type="#_x0000_t202" alt="Confidential" style="position:absolute;margin-left:0;margin-top:0;width:53.3pt;height:2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71BAE26F" w14:textId="298DACA5" w:rsidR="00887434" w:rsidRPr="00887434" w:rsidRDefault="00887434" w:rsidP="00887434">
                    <w:pPr>
                      <w:rPr>
                        <w:rFonts w:ascii="Aptos" w:eastAsia="Aptos" w:hAnsi="Aptos" w:cs="Aptos"/>
                        <w:noProof/>
                        <w:color w:val="000000"/>
                        <w:sz w:val="20"/>
                      </w:rPr>
                    </w:pPr>
                    <w:r w:rsidRPr="00887434">
                      <w:rPr>
                        <w:rFonts w:ascii="Aptos" w:eastAsia="Aptos" w:hAnsi="Aptos" w:cs="Aptos"/>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3FB08" w14:textId="29509D1D" w:rsidR="005E493B" w:rsidRPr="00764B04" w:rsidRDefault="00887434">
    <w:pPr>
      <w:pStyle w:val="Footer"/>
      <w:tabs>
        <w:tab w:val="right" w:pos="8931"/>
      </w:tabs>
      <w:ind w:right="96"/>
      <w:jc w:val="center"/>
      <w:rPr>
        <w:rFonts w:ascii="Times New Roman" w:hAnsi="Times New Roman"/>
        <w:sz w:val="22"/>
        <w:szCs w:val="22"/>
      </w:rPr>
    </w:pPr>
    <w:r>
      <mc:AlternateContent>
        <mc:Choice Requires="wps">
          <w:drawing>
            <wp:anchor distT="0" distB="0" distL="0" distR="0" simplePos="0" relativeHeight="251658241" behindDoc="0" locked="0" layoutInCell="1" allowOverlap="1" wp14:anchorId="14A81B9C" wp14:editId="79F45A9B">
              <wp:simplePos x="635" y="635"/>
              <wp:positionH relativeFrom="page">
                <wp:align>center</wp:align>
              </wp:positionH>
              <wp:positionV relativeFrom="page">
                <wp:align>bottom</wp:align>
              </wp:positionV>
              <wp:extent cx="676910" cy="355600"/>
              <wp:effectExtent l="0" t="0" r="8890" b="0"/>
              <wp:wrapNone/>
              <wp:docPr id="2033814418" name="Text Box 38"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25948E81" w14:textId="12291C17" w:rsidR="00887434" w:rsidRPr="00887434" w:rsidRDefault="00887434" w:rsidP="00887434">
                          <w:pPr>
                            <w:rPr>
                              <w:rFonts w:ascii="Aptos" w:eastAsia="Aptos" w:hAnsi="Aptos" w:cs="Aptos"/>
                              <w:noProof/>
                              <w:color w:val="000000"/>
                              <w:sz w:val="20"/>
                            </w:rPr>
                          </w:pPr>
                          <w:del w:id="269" w:author="Author">
                            <w:r w:rsidRPr="00887434" w:rsidDel="00985DA7">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A81B9C" id="_x0000_t202" coordsize="21600,21600" o:spt="202" path="m,l,21600r21600,l21600,xe">
              <v:stroke joinstyle="miter"/>
              <v:path gradientshapeok="t" o:connecttype="rect"/>
            </v:shapetype>
            <v:shape id="Text Box 38" o:spid="_x0000_s1088" type="#_x0000_t202" alt="Confidential" style="position:absolute;left:0;text-align:left;margin-left:0;margin-top:0;width:53.3pt;height:2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25948E81" w14:textId="12291C17" w:rsidR="00887434" w:rsidRPr="00887434" w:rsidRDefault="00887434" w:rsidP="00887434">
                    <w:pPr>
                      <w:rPr>
                        <w:rFonts w:ascii="Aptos" w:eastAsia="Aptos" w:hAnsi="Aptos" w:cs="Aptos"/>
                        <w:noProof/>
                        <w:color w:val="000000"/>
                        <w:sz w:val="20"/>
                      </w:rPr>
                    </w:pPr>
                    <w:del w:id="270" w:author="Author">
                      <w:r w:rsidRPr="00887434" w:rsidDel="00985DA7">
                        <w:rPr>
                          <w:rFonts w:ascii="Aptos" w:eastAsia="Aptos" w:hAnsi="Aptos" w:cs="Aptos"/>
                          <w:noProof/>
                          <w:color w:val="000000"/>
                          <w:sz w:val="20"/>
                        </w:rPr>
                        <w:delText>Confidential</w:delText>
                      </w:r>
                    </w:del>
                  </w:p>
                </w:txbxContent>
              </v:textbox>
              <w10:wrap anchorx="page" anchory="page"/>
            </v:shape>
          </w:pict>
        </mc:Fallback>
      </mc:AlternateContent>
    </w:r>
    <w:r w:rsidR="00C616A3">
      <w:fldChar w:fldCharType="begin"/>
    </w:r>
    <w:r w:rsidR="005E493B">
      <w:instrText xml:space="preserve"> EQ </w:instrText>
    </w:r>
    <w:r w:rsidR="00C616A3">
      <w:fldChar w:fldCharType="end"/>
    </w:r>
    <w:r w:rsidR="00C616A3" w:rsidRPr="00545B0C">
      <w:rPr>
        <w:rStyle w:val="PageNumber"/>
        <w:rFonts w:cs="Arial"/>
        <w:szCs w:val="16"/>
      </w:rPr>
      <w:fldChar w:fldCharType="begin"/>
    </w:r>
    <w:r w:rsidR="005E493B" w:rsidRPr="00545B0C">
      <w:rPr>
        <w:rStyle w:val="PageNumber"/>
        <w:rFonts w:cs="Arial"/>
        <w:szCs w:val="16"/>
      </w:rPr>
      <w:instrText xml:space="preserve">PAGE  </w:instrText>
    </w:r>
    <w:r w:rsidR="00C616A3" w:rsidRPr="00545B0C">
      <w:rPr>
        <w:rStyle w:val="PageNumber"/>
        <w:rFonts w:cs="Arial"/>
        <w:szCs w:val="16"/>
      </w:rPr>
      <w:fldChar w:fldCharType="separate"/>
    </w:r>
    <w:r w:rsidR="00F24D63">
      <w:rPr>
        <w:rStyle w:val="PageNumber"/>
        <w:rFonts w:cs="Arial"/>
        <w:szCs w:val="16"/>
      </w:rPr>
      <w:t>14</w:t>
    </w:r>
    <w:r w:rsidR="00C616A3" w:rsidRPr="00545B0C">
      <w:rPr>
        <w:rStyle w:val="PageNumber"/>
        <w:rFonts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7D902" w14:textId="03FB9526" w:rsidR="005E493B" w:rsidRPr="004F3778" w:rsidRDefault="00887434">
    <w:pPr>
      <w:pStyle w:val="Footer"/>
      <w:tabs>
        <w:tab w:val="right" w:pos="8931"/>
      </w:tabs>
      <w:ind w:right="96"/>
      <w:jc w:val="center"/>
      <w:rPr>
        <w:rFonts w:ascii="Times New Roman" w:hAnsi="Times New Roman"/>
        <w:sz w:val="22"/>
        <w:szCs w:val="22"/>
      </w:rPr>
    </w:pPr>
    <w:r>
      <mc:AlternateContent>
        <mc:Choice Requires="wps">
          <w:drawing>
            <wp:anchor distT="0" distB="0" distL="0" distR="0" simplePos="0" relativeHeight="251658240" behindDoc="0" locked="0" layoutInCell="1" allowOverlap="1" wp14:anchorId="6595968A" wp14:editId="62B428B3">
              <wp:simplePos x="635" y="635"/>
              <wp:positionH relativeFrom="page">
                <wp:align>center</wp:align>
              </wp:positionH>
              <wp:positionV relativeFrom="page">
                <wp:align>bottom</wp:align>
              </wp:positionV>
              <wp:extent cx="676910" cy="355600"/>
              <wp:effectExtent l="0" t="0" r="8890" b="0"/>
              <wp:wrapNone/>
              <wp:docPr id="1087593381" name="Text Box 3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7C091701" w14:textId="236DA940" w:rsidR="00887434" w:rsidRPr="00887434" w:rsidRDefault="00887434" w:rsidP="00887434">
                          <w:pPr>
                            <w:rPr>
                              <w:rFonts w:ascii="Aptos" w:eastAsia="Aptos" w:hAnsi="Aptos" w:cs="Aptos"/>
                              <w:noProof/>
                              <w:color w:val="000000"/>
                              <w:sz w:val="20"/>
                            </w:rPr>
                          </w:pPr>
                          <w:del w:id="271" w:author="Author">
                            <w:r w:rsidRPr="00887434" w:rsidDel="00985DA7">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95968A" id="_x0000_t202" coordsize="21600,21600" o:spt="202" path="m,l,21600r21600,l21600,xe">
              <v:stroke joinstyle="miter"/>
              <v:path gradientshapeok="t" o:connecttype="rect"/>
            </v:shapetype>
            <v:shape id="Text Box 36" o:spid="_x0000_s1089"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7C091701" w14:textId="236DA940" w:rsidR="00887434" w:rsidRPr="00887434" w:rsidRDefault="00887434" w:rsidP="00887434">
                    <w:pPr>
                      <w:rPr>
                        <w:rFonts w:ascii="Aptos" w:eastAsia="Aptos" w:hAnsi="Aptos" w:cs="Aptos"/>
                        <w:noProof/>
                        <w:color w:val="000000"/>
                        <w:sz w:val="20"/>
                      </w:rPr>
                    </w:pPr>
                    <w:del w:id="272" w:author="Author">
                      <w:r w:rsidRPr="00887434" w:rsidDel="00985DA7">
                        <w:rPr>
                          <w:rFonts w:ascii="Aptos" w:eastAsia="Aptos" w:hAnsi="Aptos" w:cs="Aptos"/>
                          <w:noProof/>
                          <w:color w:val="000000"/>
                          <w:sz w:val="20"/>
                        </w:rPr>
                        <w:delText>Confidential</w:delText>
                      </w:r>
                    </w:del>
                  </w:p>
                </w:txbxContent>
              </v:textbox>
              <w10:wrap anchorx="page" anchory="page"/>
            </v:shape>
          </w:pict>
        </mc:Fallback>
      </mc:AlternateContent>
    </w:r>
    <w:r w:rsidR="00C616A3">
      <w:fldChar w:fldCharType="begin"/>
    </w:r>
    <w:r w:rsidR="005E493B">
      <w:instrText xml:space="preserve"> EQ </w:instrText>
    </w:r>
    <w:r w:rsidR="00C616A3">
      <w:fldChar w:fldCharType="end"/>
    </w:r>
    <w:r w:rsidR="00C616A3" w:rsidRPr="006E5A5C">
      <w:rPr>
        <w:rStyle w:val="PageNumber"/>
        <w:rFonts w:cs="Arial"/>
        <w:szCs w:val="16"/>
      </w:rPr>
      <w:fldChar w:fldCharType="begin"/>
    </w:r>
    <w:r w:rsidR="005E493B" w:rsidRPr="006E5A5C">
      <w:rPr>
        <w:rStyle w:val="PageNumber"/>
        <w:rFonts w:cs="Arial"/>
        <w:szCs w:val="16"/>
      </w:rPr>
      <w:instrText xml:space="preserve">PAGE  </w:instrText>
    </w:r>
    <w:r w:rsidR="00C616A3" w:rsidRPr="006E5A5C">
      <w:rPr>
        <w:rStyle w:val="PageNumber"/>
        <w:rFonts w:cs="Arial"/>
        <w:szCs w:val="16"/>
      </w:rPr>
      <w:fldChar w:fldCharType="separate"/>
    </w:r>
    <w:r w:rsidR="00F24D63">
      <w:rPr>
        <w:rStyle w:val="PageNumber"/>
        <w:rFonts w:cs="Arial"/>
        <w:szCs w:val="16"/>
      </w:rPr>
      <w:t>1</w:t>
    </w:r>
    <w:r w:rsidR="00C616A3" w:rsidRPr="006E5A5C">
      <w:rPr>
        <w:rStyle w:val="PageNumber"/>
        <w:rFonts w:cs="Arial"/>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ED8E9" w14:textId="77777777" w:rsidR="00A52CC2" w:rsidRDefault="00A52CC2">
      <w:r>
        <w:separator/>
      </w:r>
    </w:p>
  </w:footnote>
  <w:footnote w:type="continuationSeparator" w:id="0">
    <w:p w14:paraId="0A5437F4" w14:textId="77777777" w:rsidR="00A52CC2" w:rsidRDefault="00A52CC2">
      <w:r>
        <w:continuationSeparator/>
      </w:r>
    </w:p>
  </w:footnote>
  <w:footnote w:type="continuationNotice" w:id="1">
    <w:p w14:paraId="1C5F03DE" w14:textId="77777777" w:rsidR="00A52CC2" w:rsidRDefault="00A52CC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4AD6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A06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A661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5C78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8E422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808D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10BF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549C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281A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108B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900ED"/>
    <w:multiLevelType w:val="hybridMultilevel"/>
    <w:tmpl w:val="3D08C984"/>
    <w:lvl w:ilvl="0" w:tplc="E7C61B82">
      <w:start w:val="1"/>
      <w:numFmt w:val="bullet"/>
      <w:lvlText w:val=""/>
      <w:lvlJc w:val="left"/>
      <w:pPr>
        <w:tabs>
          <w:tab w:val="num" w:pos="360"/>
        </w:tabs>
        <w:ind w:left="360" w:hanging="360"/>
      </w:pPr>
      <w:rPr>
        <w:rFonts w:ascii="Symbol" w:hAnsi="Symbol" w:hint="default"/>
      </w:rPr>
    </w:lvl>
    <w:lvl w:ilvl="1" w:tplc="A948DD9C" w:tentative="1">
      <w:start w:val="1"/>
      <w:numFmt w:val="bullet"/>
      <w:lvlText w:val="o"/>
      <w:lvlJc w:val="left"/>
      <w:pPr>
        <w:tabs>
          <w:tab w:val="num" w:pos="1080"/>
        </w:tabs>
        <w:ind w:left="1080" w:hanging="360"/>
      </w:pPr>
      <w:rPr>
        <w:rFonts w:ascii="Courier New" w:hAnsi="Courier New" w:cs="Courier New" w:hint="default"/>
      </w:rPr>
    </w:lvl>
    <w:lvl w:ilvl="2" w:tplc="3EBE8CDA" w:tentative="1">
      <w:start w:val="1"/>
      <w:numFmt w:val="bullet"/>
      <w:lvlText w:val=""/>
      <w:lvlJc w:val="left"/>
      <w:pPr>
        <w:tabs>
          <w:tab w:val="num" w:pos="1800"/>
        </w:tabs>
        <w:ind w:left="1800" w:hanging="360"/>
      </w:pPr>
      <w:rPr>
        <w:rFonts w:ascii="Wingdings" w:hAnsi="Wingdings" w:hint="default"/>
      </w:rPr>
    </w:lvl>
    <w:lvl w:ilvl="3" w:tplc="18A26380" w:tentative="1">
      <w:start w:val="1"/>
      <w:numFmt w:val="bullet"/>
      <w:lvlText w:val=""/>
      <w:lvlJc w:val="left"/>
      <w:pPr>
        <w:tabs>
          <w:tab w:val="num" w:pos="2520"/>
        </w:tabs>
        <w:ind w:left="2520" w:hanging="360"/>
      </w:pPr>
      <w:rPr>
        <w:rFonts w:ascii="Symbol" w:hAnsi="Symbol" w:hint="default"/>
      </w:rPr>
    </w:lvl>
    <w:lvl w:ilvl="4" w:tplc="9B3CB8B2" w:tentative="1">
      <w:start w:val="1"/>
      <w:numFmt w:val="bullet"/>
      <w:lvlText w:val="o"/>
      <w:lvlJc w:val="left"/>
      <w:pPr>
        <w:tabs>
          <w:tab w:val="num" w:pos="3240"/>
        </w:tabs>
        <w:ind w:left="3240" w:hanging="360"/>
      </w:pPr>
      <w:rPr>
        <w:rFonts w:ascii="Courier New" w:hAnsi="Courier New" w:cs="Courier New" w:hint="default"/>
      </w:rPr>
    </w:lvl>
    <w:lvl w:ilvl="5" w:tplc="F7CE58F2" w:tentative="1">
      <w:start w:val="1"/>
      <w:numFmt w:val="bullet"/>
      <w:lvlText w:val=""/>
      <w:lvlJc w:val="left"/>
      <w:pPr>
        <w:tabs>
          <w:tab w:val="num" w:pos="3960"/>
        </w:tabs>
        <w:ind w:left="3960" w:hanging="360"/>
      </w:pPr>
      <w:rPr>
        <w:rFonts w:ascii="Wingdings" w:hAnsi="Wingdings" w:hint="default"/>
      </w:rPr>
    </w:lvl>
    <w:lvl w:ilvl="6" w:tplc="A80C6036" w:tentative="1">
      <w:start w:val="1"/>
      <w:numFmt w:val="bullet"/>
      <w:lvlText w:val=""/>
      <w:lvlJc w:val="left"/>
      <w:pPr>
        <w:tabs>
          <w:tab w:val="num" w:pos="4680"/>
        </w:tabs>
        <w:ind w:left="4680" w:hanging="360"/>
      </w:pPr>
      <w:rPr>
        <w:rFonts w:ascii="Symbol" w:hAnsi="Symbol" w:hint="default"/>
      </w:rPr>
    </w:lvl>
    <w:lvl w:ilvl="7" w:tplc="63701C84" w:tentative="1">
      <w:start w:val="1"/>
      <w:numFmt w:val="bullet"/>
      <w:lvlText w:val="o"/>
      <w:lvlJc w:val="left"/>
      <w:pPr>
        <w:tabs>
          <w:tab w:val="num" w:pos="5400"/>
        </w:tabs>
        <w:ind w:left="5400" w:hanging="360"/>
      </w:pPr>
      <w:rPr>
        <w:rFonts w:ascii="Courier New" w:hAnsi="Courier New" w:cs="Courier New" w:hint="default"/>
      </w:rPr>
    </w:lvl>
    <w:lvl w:ilvl="8" w:tplc="54141BD8"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1764A30"/>
    <w:multiLevelType w:val="hybridMultilevel"/>
    <w:tmpl w:val="D3DC1C20"/>
    <w:lvl w:ilvl="0" w:tplc="907EB630">
      <w:start w:val="1"/>
      <w:numFmt w:val="bullet"/>
      <w:lvlText w:val=""/>
      <w:lvlJc w:val="left"/>
      <w:pPr>
        <w:ind w:left="720" w:hanging="360"/>
      </w:pPr>
      <w:rPr>
        <w:rFonts w:ascii="Symbol" w:hAnsi="Symbol" w:hint="default"/>
      </w:rPr>
    </w:lvl>
    <w:lvl w:ilvl="1" w:tplc="FB4AD8F4" w:tentative="1">
      <w:start w:val="1"/>
      <w:numFmt w:val="bullet"/>
      <w:lvlText w:val="o"/>
      <w:lvlJc w:val="left"/>
      <w:pPr>
        <w:ind w:left="1440" w:hanging="360"/>
      </w:pPr>
      <w:rPr>
        <w:rFonts w:ascii="Courier New" w:hAnsi="Courier New" w:cs="Courier New" w:hint="default"/>
      </w:rPr>
    </w:lvl>
    <w:lvl w:ilvl="2" w:tplc="90D48842" w:tentative="1">
      <w:start w:val="1"/>
      <w:numFmt w:val="bullet"/>
      <w:lvlText w:val=""/>
      <w:lvlJc w:val="left"/>
      <w:pPr>
        <w:ind w:left="2160" w:hanging="360"/>
      </w:pPr>
      <w:rPr>
        <w:rFonts w:ascii="Wingdings" w:hAnsi="Wingdings" w:hint="default"/>
      </w:rPr>
    </w:lvl>
    <w:lvl w:ilvl="3" w:tplc="B82846B4" w:tentative="1">
      <w:start w:val="1"/>
      <w:numFmt w:val="bullet"/>
      <w:lvlText w:val=""/>
      <w:lvlJc w:val="left"/>
      <w:pPr>
        <w:ind w:left="2880" w:hanging="360"/>
      </w:pPr>
      <w:rPr>
        <w:rFonts w:ascii="Symbol" w:hAnsi="Symbol" w:hint="default"/>
      </w:rPr>
    </w:lvl>
    <w:lvl w:ilvl="4" w:tplc="CAE65DC4" w:tentative="1">
      <w:start w:val="1"/>
      <w:numFmt w:val="bullet"/>
      <w:lvlText w:val="o"/>
      <w:lvlJc w:val="left"/>
      <w:pPr>
        <w:ind w:left="3600" w:hanging="360"/>
      </w:pPr>
      <w:rPr>
        <w:rFonts w:ascii="Courier New" w:hAnsi="Courier New" w:cs="Courier New" w:hint="default"/>
      </w:rPr>
    </w:lvl>
    <w:lvl w:ilvl="5" w:tplc="97868B62" w:tentative="1">
      <w:start w:val="1"/>
      <w:numFmt w:val="bullet"/>
      <w:lvlText w:val=""/>
      <w:lvlJc w:val="left"/>
      <w:pPr>
        <w:ind w:left="4320" w:hanging="360"/>
      </w:pPr>
      <w:rPr>
        <w:rFonts w:ascii="Wingdings" w:hAnsi="Wingdings" w:hint="default"/>
      </w:rPr>
    </w:lvl>
    <w:lvl w:ilvl="6" w:tplc="C58E643A" w:tentative="1">
      <w:start w:val="1"/>
      <w:numFmt w:val="bullet"/>
      <w:lvlText w:val=""/>
      <w:lvlJc w:val="left"/>
      <w:pPr>
        <w:ind w:left="5040" w:hanging="360"/>
      </w:pPr>
      <w:rPr>
        <w:rFonts w:ascii="Symbol" w:hAnsi="Symbol" w:hint="default"/>
      </w:rPr>
    </w:lvl>
    <w:lvl w:ilvl="7" w:tplc="59D49CDE" w:tentative="1">
      <w:start w:val="1"/>
      <w:numFmt w:val="bullet"/>
      <w:lvlText w:val="o"/>
      <w:lvlJc w:val="left"/>
      <w:pPr>
        <w:ind w:left="5760" w:hanging="360"/>
      </w:pPr>
      <w:rPr>
        <w:rFonts w:ascii="Courier New" w:hAnsi="Courier New" w:cs="Courier New" w:hint="default"/>
      </w:rPr>
    </w:lvl>
    <w:lvl w:ilvl="8" w:tplc="5CE2CA64" w:tentative="1">
      <w:start w:val="1"/>
      <w:numFmt w:val="bullet"/>
      <w:lvlText w:val=""/>
      <w:lvlJc w:val="left"/>
      <w:pPr>
        <w:ind w:left="6480" w:hanging="360"/>
      </w:pPr>
      <w:rPr>
        <w:rFonts w:ascii="Wingdings" w:hAnsi="Wingdings" w:hint="default"/>
      </w:rPr>
    </w:lvl>
  </w:abstractNum>
  <w:abstractNum w:abstractNumId="1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14" w15:restartNumberingAfterBreak="0">
    <w:nsid w:val="08665117"/>
    <w:multiLevelType w:val="hybridMultilevel"/>
    <w:tmpl w:val="5D24C2F2"/>
    <w:lvl w:ilvl="0" w:tplc="CC6CC5B8">
      <w:start w:val="1"/>
      <w:numFmt w:val="bullet"/>
      <w:lvlText w:val=""/>
      <w:lvlJc w:val="left"/>
      <w:pPr>
        <w:tabs>
          <w:tab w:val="num" w:pos="360"/>
        </w:tabs>
        <w:ind w:left="360" w:hanging="360"/>
      </w:pPr>
      <w:rPr>
        <w:rFonts w:ascii="Symbol" w:hAnsi="Symbol" w:hint="default"/>
      </w:rPr>
    </w:lvl>
    <w:lvl w:ilvl="1" w:tplc="CDB2CE9A">
      <w:numFmt w:val="bullet"/>
      <w:lvlText w:val="-"/>
      <w:lvlJc w:val="left"/>
      <w:pPr>
        <w:tabs>
          <w:tab w:val="num" w:pos="1080"/>
        </w:tabs>
        <w:ind w:left="1080" w:hanging="360"/>
      </w:pPr>
      <w:rPr>
        <w:rFonts w:ascii="Times New Roman" w:eastAsia="Times New Roman" w:hAnsi="Times New Roman" w:cs="Times New Roman" w:hint="default"/>
      </w:rPr>
    </w:lvl>
    <w:lvl w:ilvl="2" w:tplc="679E72C2" w:tentative="1">
      <w:start w:val="1"/>
      <w:numFmt w:val="bullet"/>
      <w:lvlText w:val=""/>
      <w:lvlJc w:val="left"/>
      <w:pPr>
        <w:tabs>
          <w:tab w:val="num" w:pos="1800"/>
        </w:tabs>
        <w:ind w:left="1800" w:hanging="360"/>
      </w:pPr>
      <w:rPr>
        <w:rFonts w:ascii="Wingdings" w:hAnsi="Wingdings" w:hint="default"/>
      </w:rPr>
    </w:lvl>
    <w:lvl w:ilvl="3" w:tplc="FBC423FA" w:tentative="1">
      <w:start w:val="1"/>
      <w:numFmt w:val="bullet"/>
      <w:lvlText w:val=""/>
      <w:lvlJc w:val="left"/>
      <w:pPr>
        <w:tabs>
          <w:tab w:val="num" w:pos="2520"/>
        </w:tabs>
        <w:ind w:left="2520" w:hanging="360"/>
      </w:pPr>
      <w:rPr>
        <w:rFonts w:ascii="Symbol" w:hAnsi="Symbol" w:hint="default"/>
      </w:rPr>
    </w:lvl>
    <w:lvl w:ilvl="4" w:tplc="B7445A94" w:tentative="1">
      <w:start w:val="1"/>
      <w:numFmt w:val="bullet"/>
      <w:lvlText w:val="o"/>
      <w:lvlJc w:val="left"/>
      <w:pPr>
        <w:tabs>
          <w:tab w:val="num" w:pos="3240"/>
        </w:tabs>
        <w:ind w:left="3240" w:hanging="360"/>
      </w:pPr>
      <w:rPr>
        <w:rFonts w:ascii="Courier New" w:hAnsi="Courier New" w:cs="Courier New" w:hint="default"/>
      </w:rPr>
    </w:lvl>
    <w:lvl w:ilvl="5" w:tplc="3A88E326" w:tentative="1">
      <w:start w:val="1"/>
      <w:numFmt w:val="bullet"/>
      <w:lvlText w:val=""/>
      <w:lvlJc w:val="left"/>
      <w:pPr>
        <w:tabs>
          <w:tab w:val="num" w:pos="3960"/>
        </w:tabs>
        <w:ind w:left="3960" w:hanging="360"/>
      </w:pPr>
      <w:rPr>
        <w:rFonts w:ascii="Wingdings" w:hAnsi="Wingdings" w:hint="default"/>
      </w:rPr>
    </w:lvl>
    <w:lvl w:ilvl="6" w:tplc="CFAEF3CA" w:tentative="1">
      <w:start w:val="1"/>
      <w:numFmt w:val="bullet"/>
      <w:lvlText w:val=""/>
      <w:lvlJc w:val="left"/>
      <w:pPr>
        <w:tabs>
          <w:tab w:val="num" w:pos="4680"/>
        </w:tabs>
        <w:ind w:left="4680" w:hanging="360"/>
      </w:pPr>
      <w:rPr>
        <w:rFonts w:ascii="Symbol" w:hAnsi="Symbol" w:hint="default"/>
      </w:rPr>
    </w:lvl>
    <w:lvl w:ilvl="7" w:tplc="1D3E2A36" w:tentative="1">
      <w:start w:val="1"/>
      <w:numFmt w:val="bullet"/>
      <w:lvlText w:val="o"/>
      <w:lvlJc w:val="left"/>
      <w:pPr>
        <w:tabs>
          <w:tab w:val="num" w:pos="5400"/>
        </w:tabs>
        <w:ind w:left="5400" w:hanging="360"/>
      </w:pPr>
      <w:rPr>
        <w:rFonts w:ascii="Courier New" w:hAnsi="Courier New" w:cs="Courier New" w:hint="default"/>
      </w:rPr>
    </w:lvl>
    <w:lvl w:ilvl="8" w:tplc="E5768D74"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09C44CC1"/>
    <w:multiLevelType w:val="hybridMultilevel"/>
    <w:tmpl w:val="7FF2C56E"/>
    <w:lvl w:ilvl="0" w:tplc="0C12755E">
      <w:start w:val="1"/>
      <w:numFmt w:val="bullet"/>
      <w:lvlText w:val=""/>
      <w:lvlJc w:val="left"/>
      <w:pPr>
        <w:tabs>
          <w:tab w:val="num" w:pos="720"/>
        </w:tabs>
        <w:ind w:left="720" w:hanging="360"/>
      </w:pPr>
      <w:rPr>
        <w:rFonts w:ascii="Symbol" w:hAnsi="Symbol" w:hint="default"/>
      </w:rPr>
    </w:lvl>
    <w:lvl w:ilvl="1" w:tplc="1B001E7E" w:tentative="1">
      <w:start w:val="1"/>
      <w:numFmt w:val="bullet"/>
      <w:lvlText w:val="o"/>
      <w:lvlJc w:val="left"/>
      <w:pPr>
        <w:tabs>
          <w:tab w:val="num" w:pos="1440"/>
        </w:tabs>
        <w:ind w:left="1440" w:hanging="360"/>
      </w:pPr>
      <w:rPr>
        <w:rFonts w:ascii="Courier New" w:hAnsi="Courier New" w:cs="Courier New" w:hint="default"/>
      </w:rPr>
    </w:lvl>
    <w:lvl w:ilvl="2" w:tplc="4F4A29EA" w:tentative="1">
      <w:start w:val="1"/>
      <w:numFmt w:val="bullet"/>
      <w:lvlText w:val=""/>
      <w:lvlJc w:val="left"/>
      <w:pPr>
        <w:tabs>
          <w:tab w:val="num" w:pos="2160"/>
        </w:tabs>
        <w:ind w:left="2160" w:hanging="360"/>
      </w:pPr>
      <w:rPr>
        <w:rFonts w:ascii="Wingdings" w:hAnsi="Wingdings" w:hint="default"/>
      </w:rPr>
    </w:lvl>
    <w:lvl w:ilvl="3" w:tplc="74CACA84" w:tentative="1">
      <w:start w:val="1"/>
      <w:numFmt w:val="bullet"/>
      <w:lvlText w:val=""/>
      <w:lvlJc w:val="left"/>
      <w:pPr>
        <w:tabs>
          <w:tab w:val="num" w:pos="2880"/>
        </w:tabs>
        <w:ind w:left="2880" w:hanging="360"/>
      </w:pPr>
      <w:rPr>
        <w:rFonts w:ascii="Symbol" w:hAnsi="Symbol" w:hint="default"/>
      </w:rPr>
    </w:lvl>
    <w:lvl w:ilvl="4" w:tplc="C67E67C8" w:tentative="1">
      <w:start w:val="1"/>
      <w:numFmt w:val="bullet"/>
      <w:lvlText w:val="o"/>
      <w:lvlJc w:val="left"/>
      <w:pPr>
        <w:tabs>
          <w:tab w:val="num" w:pos="3600"/>
        </w:tabs>
        <w:ind w:left="3600" w:hanging="360"/>
      </w:pPr>
      <w:rPr>
        <w:rFonts w:ascii="Courier New" w:hAnsi="Courier New" w:cs="Courier New" w:hint="default"/>
      </w:rPr>
    </w:lvl>
    <w:lvl w:ilvl="5" w:tplc="C2C8F6BE" w:tentative="1">
      <w:start w:val="1"/>
      <w:numFmt w:val="bullet"/>
      <w:lvlText w:val=""/>
      <w:lvlJc w:val="left"/>
      <w:pPr>
        <w:tabs>
          <w:tab w:val="num" w:pos="4320"/>
        </w:tabs>
        <w:ind w:left="4320" w:hanging="360"/>
      </w:pPr>
      <w:rPr>
        <w:rFonts w:ascii="Wingdings" w:hAnsi="Wingdings" w:hint="default"/>
      </w:rPr>
    </w:lvl>
    <w:lvl w:ilvl="6" w:tplc="95D6AE0E" w:tentative="1">
      <w:start w:val="1"/>
      <w:numFmt w:val="bullet"/>
      <w:lvlText w:val=""/>
      <w:lvlJc w:val="left"/>
      <w:pPr>
        <w:tabs>
          <w:tab w:val="num" w:pos="5040"/>
        </w:tabs>
        <w:ind w:left="5040" w:hanging="360"/>
      </w:pPr>
      <w:rPr>
        <w:rFonts w:ascii="Symbol" w:hAnsi="Symbol" w:hint="default"/>
      </w:rPr>
    </w:lvl>
    <w:lvl w:ilvl="7" w:tplc="BDDE5CEC" w:tentative="1">
      <w:start w:val="1"/>
      <w:numFmt w:val="bullet"/>
      <w:lvlText w:val="o"/>
      <w:lvlJc w:val="left"/>
      <w:pPr>
        <w:tabs>
          <w:tab w:val="num" w:pos="5760"/>
        </w:tabs>
        <w:ind w:left="5760" w:hanging="360"/>
      </w:pPr>
      <w:rPr>
        <w:rFonts w:ascii="Courier New" w:hAnsi="Courier New" w:cs="Courier New" w:hint="default"/>
      </w:rPr>
    </w:lvl>
    <w:lvl w:ilvl="8" w:tplc="417A6C2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62691B"/>
    <w:multiLevelType w:val="hybridMultilevel"/>
    <w:tmpl w:val="195C317A"/>
    <w:lvl w:ilvl="0" w:tplc="568C9828">
      <w:start w:val="1"/>
      <w:numFmt w:val="bullet"/>
      <w:lvlText w:val=""/>
      <w:lvlJc w:val="left"/>
      <w:pPr>
        <w:ind w:left="720" w:hanging="360"/>
      </w:pPr>
      <w:rPr>
        <w:rFonts w:ascii="Symbol" w:hAnsi="Symbol" w:hint="default"/>
      </w:rPr>
    </w:lvl>
    <w:lvl w:ilvl="1" w:tplc="A6B88106">
      <w:start w:val="1"/>
      <w:numFmt w:val="bullet"/>
      <w:lvlText w:val="o"/>
      <w:lvlJc w:val="left"/>
      <w:pPr>
        <w:ind w:left="1440" w:hanging="360"/>
      </w:pPr>
      <w:rPr>
        <w:rFonts w:ascii="Courier New" w:hAnsi="Courier New" w:cs="Courier New" w:hint="default"/>
      </w:rPr>
    </w:lvl>
    <w:lvl w:ilvl="2" w:tplc="5F082646" w:tentative="1">
      <w:start w:val="1"/>
      <w:numFmt w:val="bullet"/>
      <w:lvlText w:val=""/>
      <w:lvlJc w:val="left"/>
      <w:pPr>
        <w:ind w:left="2160" w:hanging="360"/>
      </w:pPr>
      <w:rPr>
        <w:rFonts w:ascii="Wingdings" w:hAnsi="Wingdings" w:hint="default"/>
      </w:rPr>
    </w:lvl>
    <w:lvl w:ilvl="3" w:tplc="ACCED73A" w:tentative="1">
      <w:start w:val="1"/>
      <w:numFmt w:val="bullet"/>
      <w:lvlText w:val=""/>
      <w:lvlJc w:val="left"/>
      <w:pPr>
        <w:ind w:left="2880" w:hanging="360"/>
      </w:pPr>
      <w:rPr>
        <w:rFonts w:ascii="Symbol" w:hAnsi="Symbol" w:hint="default"/>
      </w:rPr>
    </w:lvl>
    <w:lvl w:ilvl="4" w:tplc="57FCB388" w:tentative="1">
      <w:start w:val="1"/>
      <w:numFmt w:val="bullet"/>
      <w:lvlText w:val="o"/>
      <w:lvlJc w:val="left"/>
      <w:pPr>
        <w:ind w:left="3600" w:hanging="360"/>
      </w:pPr>
      <w:rPr>
        <w:rFonts w:ascii="Courier New" w:hAnsi="Courier New" w:cs="Courier New" w:hint="default"/>
      </w:rPr>
    </w:lvl>
    <w:lvl w:ilvl="5" w:tplc="D50E2546" w:tentative="1">
      <w:start w:val="1"/>
      <w:numFmt w:val="bullet"/>
      <w:lvlText w:val=""/>
      <w:lvlJc w:val="left"/>
      <w:pPr>
        <w:ind w:left="4320" w:hanging="360"/>
      </w:pPr>
      <w:rPr>
        <w:rFonts w:ascii="Wingdings" w:hAnsi="Wingdings" w:hint="default"/>
      </w:rPr>
    </w:lvl>
    <w:lvl w:ilvl="6" w:tplc="5A9694D8" w:tentative="1">
      <w:start w:val="1"/>
      <w:numFmt w:val="bullet"/>
      <w:lvlText w:val=""/>
      <w:lvlJc w:val="left"/>
      <w:pPr>
        <w:ind w:left="5040" w:hanging="360"/>
      </w:pPr>
      <w:rPr>
        <w:rFonts w:ascii="Symbol" w:hAnsi="Symbol" w:hint="default"/>
      </w:rPr>
    </w:lvl>
    <w:lvl w:ilvl="7" w:tplc="8DF21788" w:tentative="1">
      <w:start w:val="1"/>
      <w:numFmt w:val="bullet"/>
      <w:lvlText w:val="o"/>
      <w:lvlJc w:val="left"/>
      <w:pPr>
        <w:ind w:left="5760" w:hanging="360"/>
      </w:pPr>
      <w:rPr>
        <w:rFonts w:ascii="Courier New" w:hAnsi="Courier New" w:cs="Courier New" w:hint="default"/>
      </w:rPr>
    </w:lvl>
    <w:lvl w:ilvl="8" w:tplc="1714ADDA" w:tentative="1">
      <w:start w:val="1"/>
      <w:numFmt w:val="bullet"/>
      <w:lvlText w:val=""/>
      <w:lvlJc w:val="left"/>
      <w:pPr>
        <w:ind w:left="6480" w:hanging="360"/>
      </w:pPr>
      <w:rPr>
        <w:rFonts w:ascii="Wingdings" w:hAnsi="Wingdings" w:hint="default"/>
      </w:rPr>
    </w:lvl>
  </w:abstractNum>
  <w:abstractNum w:abstractNumId="17" w15:restartNumberingAfterBreak="0">
    <w:nsid w:val="1DE2272F"/>
    <w:multiLevelType w:val="hybridMultilevel"/>
    <w:tmpl w:val="F1A274B2"/>
    <w:lvl w:ilvl="0" w:tplc="3926D4DA">
      <w:start w:val="98"/>
      <w:numFmt w:val="bullet"/>
      <w:lvlText w:val="-"/>
      <w:lvlJc w:val="left"/>
      <w:pPr>
        <w:tabs>
          <w:tab w:val="num" w:pos="705"/>
        </w:tabs>
        <w:ind w:left="705" w:hanging="705"/>
      </w:pPr>
      <w:rPr>
        <w:rFonts w:ascii="Verdana" w:eastAsia="Times New Roman" w:hAnsi="Verdana" w:cs="Times New Roman" w:hint="default"/>
      </w:rPr>
    </w:lvl>
    <w:lvl w:ilvl="1" w:tplc="6B08A80C" w:tentative="1">
      <w:start w:val="1"/>
      <w:numFmt w:val="bullet"/>
      <w:lvlText w:val="o"/>
      <w:lvlJc w:val="left"/>
      <w:pPr>
        <w:tabs>
          <w:tab w:val="num" w:pos="1440"/>
        </w:tabs>
        <w:ind w:left="1440" w:hanging="360"/>
      </w:pPr>
      <w:rPr>
        <w:rFonts w:ascii="Courier New" w:hAnsi="Courier New" w:cs="Courier New" w:hint="default"/>
      </w:rPr>
    </w:lvl>
    <w:lvl w:ilvl="2" w:tplc="5660FCEC" w:tentative="1">
      <w:start w:val="1"/>
      <w:numFmt w:val="bullet"/>
      <w:lvlText w:val=""/>
      <w:lvlJc w:val="left"/>
      <w:pPr>
        <w:tabs>
          <w:tab w:val="num" w:pos="2160"/>
        </w:tabs>
        <w:ind w:left="2160" w:hanging="360"/>
      </w:pPr>
      <w:rPr>
        <w:rFonts w:ascii="Wingdings" w:hAnsi="Wingdings" w:hint="default"/>
      </w:rPr>
    </w:lvl>
    <w:lvl w:ilvl="3" w:tplc="771E159A" w:tentative="1">
      <w:start w:val="1"/>
      <w:numFmt w:val="bullet"/>
      <w:lvlText w:val=""/>
      <w:lvlJc w:val="left"/>
      <w:pPr>
        <w:tabs>
          <w:tab w:val="num" w:pos="2880"/>
        </w:tabs>
        <w:ind w:left="2880" w:hanging="360"/>
      </w:pPr>
      <w:rPr>
        <w:rFonts w:ascii="Symbol" w:hAnsi="Symbol" w:hint="default"/>
      </w:rPr>
    </w:lvl>
    <w:lvl w:ilvl="4" w:tplc="16FE8A16" w:tentative="1">
      <w:start w:val="1"/>
      <w:numFmt w:val="bullet"/>
      <w:lvlText w:val="o"/>
      <w:lvlJc w:val="left"/>
      <w:pPr>
        <w:tabs>
          <w:tab w:val="num" w:pos="3600"/>
        </w:tabs>
        <w:ind w:left="3600" w:hanging="360"/>
      </w:pPr>
      <w:rPr>
        <w:rFonts w:ascii="Courier New" w:hAnsi="Courier New" w:cs="Courier New" w:hint="default"/>
      </w:rPr>
    </w:lvl>
    <w:lvl w:ilvl="5" w:tplc="13061B28" w:tentative="1">
      <w:start w:val="1"/>
      <w:numFmt w:val="bullet"/>
      <w:lvlText w:val=""/>
      <w:lvlJc w:val="left"/>
      <w:pPr>
        <w:tabs>
          <w:tab w:val="num" w:pos="4320"/>
        </w:tabs>
        <w:ind w:left="4320" w:hanging="360"/>
      </w:pPr>
      <w:rPr>
        <w:rFonts w:ascii="Wingdings" w:hAnsi="Wingdings" w:hint="default"/>
      </w:rPr>
    </w:lvl>
    <w:lvl w:ilvl="6" w:tplc="2D4E8EBC" w:tentative="1">
      <w:start w:val="1"/>
      <w:numFmt w:val="bullet"/>
      <w:lvlText w:val=""/>
      <w:lvlJc w:val="left"/>
      <w:pPr>
        <w:tabs>
          <w:tab w:val="num" w:pos="5040"/>
        </w:tabs>
        <w:ind w:left="5040" w:hanging="360"/>
      </w:pPr>
      <w:rPr>
        <w:rFonts w:ascii="Symbol" w:hAnsi="Symbol" w:hint="default"/>
      </w:rPr>
    </w:lvl>
    <w:lvl w:ilvl="7" w:tplc="44BA0688" w:tentative="1">
      <w:start w:val="1"/>
      <w:numFmt w:val="bullet"/>
      <w:lvlText w:val="o"/>
      <w:lvlJc w:val="left"/>
      <w:pPr>
        <w:tabs>
          <w:tab w:val="num" w:pos="5760"/>
        </w:tabs>
        <w:ind w:left="5760" w:hanging="360"/>
      </w:pPr>
      <w:rPr>
        <w:rFonts w:ascii="Courier New" w:hAnsi="Courier New" w:cs="Courier New" w:hint="default"/>
      </w:rPr>
    </w:lvl>
    <w:lvl w:ilvl="8" w:tplc="F6F24AD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DCB1283"/>
    <w:multiLevelType w:val="multilevel"/>
    <w:tmpl w:val="846C968C"/>
    <w:lvl w:ilvl="0">
      <w:start w:val="1"/>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560" w:hanging="1440"/>
      </w:pPr>
      <w:rPr>
        <w:rFonts w:hint="default"/>
      </w:rPr>
    </w:lvl>
  </w:abstractNum>
  <w:abstractNum w:abstractNumId="20" w15:restartNumberingAfterBreak="0">
    <w:nsid w:val="2E135BD9"/>
    <w:multiLevelType w:val="hybridMultilevel"/>
    <w:tmpl w:val="DAD6C0E0"/>
    <w:lvl w:ilvl="0" w:tplc="16DC4474">
      <w:start w:val="1"/>
      <w:numFmt w:val="bullet"/>
      <w:lvlText w:val=""/>
      <w:lvlJc w:val="left"/>
      <w:pPr>
        <w:tabs>
          <w:tab w:val="num" w:pos="397"/>
        </w:tabs>
        <w:ind w:left="397" w:hanging="397"/>
      </w:pPr>
      <w:rPr>
        <w:rFonts w:ascii="Symbol" w:hAnsi="Symbol" w:hint="default"/>
      </w:rPr>
    </w:lvl>
    <w:lvl w:ilvl="1" w:tplc="AC629C36" w:tentative="1">
      <w:start w:val="1"/>
      <w:numFmt w:val="bullet"/>
      <w:lvlText w:val="o"/>
      <w:lvlJc w:val="left"/>
      <w:pPr>
        <w:tabs>
          <w:tab w:val="num" w:pos="1440"/>
        </w:tabs>
        <w:ind w:left="1440" w:hanging="360"/>
      </w:pPr>
      <w:rPr>
        <w:rFonts w:ascii="Courier New" w:hAnsi="Courier New" w:cs="Courier New" w:hint="default"/>
      </w:rPr>
    </w:lvl>
    <w:lvl w:ilvl="2" w:tplc="5F3CE4F0" w:tentative="1">
      <w:start w:val="1"/>
      <w:numFmt w:val="bullet"/>
      <w:lvlText w:val=""/>
      <w:lvlJc w:val="left"/>
      <w:pPr>
        <w:tabs>
          <w:tab w:val="num" w:pos="2160"/>
        </w:tabs>
        <w:ind w:left="2160" w:hanging="360"/>
      </w:pPr>
      <w:rPr>
        <w:rFonts w:ascii="Wingdings" w:hAnsi="Wingdings" w:hint="default"/>
      </w:rPr>
    </w:lvl>
    <w:lvl w:ilvl="3" w:tplc="90AA5406" w:tentative="1">
      <w:start w:val="1"/>
      <w:numFmt w:val="bullet"/>
      <w:lvlText w:val=""/>
      <w:lvlJc w:val="left"/>
      <w:pPr>
        <w:tabs>
          <w:tab w:val="num" w:pos="2880"/>
        </w:tabs>
        <w:ind w:left="2880" w:hanging="360"/>
      </w:pPr>
      <w:rPr>
        <w:rFonts w:ascii="Symbol" w:hAnsi="Symbol" w:hint="default"/>
      </w:rPr>
    </w:lvl>
    <w:lvl w:ilvl="4" w:tplc="E3B66254" w:tentative="1">
      <w:start w:val="1"/>
      <w:numFmt w:val="bullet"/>
      <w:lvlText w:val="o"/>
      <w:lvlJc w:val="left"/>
      <w:pPr>
        <w:tabs>
          <w:tab w:val="num" w:pos="3600"/>
        </w:tabs>
        <w:ind w:left="3600" w:hanging="360"/>
      </w:pPr>
      <w:rPr>
        <w:rFonts w:ascii="Courier New" w:hAnsi="Courier New" w:cs="Courier New" w:hint="default"/>
      </w:rPr>
    </w:lvl>
    <w:lvl w:ilvl="5" w:tplc="C094A8E2" w:tentative="1">
      <w:start w:val="1"/>
      <w:numFmt w:val="bullet"/>
      <w:lvlText w:val=""/>
      <w:lvlJc w:val="left"/>
      <w:pPr>
        <w:tabs>
          <w:tab w:val="num" w:pos="4320"/>
        </w:tabs>
        <w:ind w:left="4320" w:hanging="360"/>
      </w:pPr>
      <w:rPr>
        <w:rFonts w:ascii="Wingdings" w:hAnsi="Wingdings" w:hint="default"/>
      </w:rPr>
    </w:lvl>
    <w:lvl w:ilvl="6" w:tplc="91EA6A86" w:tentative="1">
      <w:start w:val="1"/>
      <w:numFmt w:val="bullet"/>
      <w:lvlText w:val=""/>
      <w:lvlJc w:val="left"/>
      <w:pPr>
        <w:tabs>
          <w:tab w:val="num" w:pos="5040"/>
        </w:tabs>
        <w:ind w:left="5040" w:hanging="360"/>
      </w:pPr>
      <w:rPr>
        <w:rFonts w:ascii="Symbol" w:hAnsi="Symbol" w:hint="default"/>
      </w:rPr>
    </w:lvl>
    <w:lvl w:ilvl="7" w:tplc="101C503A" w:tentative="1">
      <w:start w:val="1"/>
      <w:numFmt w:val="bullet"/>
      <w:lvlText w:val="o"/>
      <w:lvlJc w:val="left"/>
      <w:pPr>
        <w:tabs>
          <w:tab w:val="num" w:pos="5760"/>
        </w:tabs>
        <w:ind w:left="5760" w:hanging="360"/>
      </w:pPr>
      <w:rPr>
        <w:rFonts w:ascii="Courier New" w:hAnsi="Courier New" w:cs="Courier New" w:hint="default"/>
      </w:rPr>
    </w:lvl>
    <w:lvl w:ilvl="8" w:tplc="2C9816D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541609"/>
    <w:multiLevelType w:val="hybridMultilevel"/>
    <w:tmpl w:val="1E5AABE8"/>
    <w:lvl w:ilvl="0" w:tplc="5FBAC53E">
      <w:start w:val="1"/>
      <w:numFmt w:val="decimal"/>
      <w:lvlText w:val="%1."/>
      <w:lvlJc w:val="left"/>
      <w:pPr>
        <w:tabs>
          <w:tab w:val="num" w:pos="570"/>
        </w:tabs>
        <w:ind w:left="570" w:hanging="570"/>
      </w:pPr>
      <w:rPr>
        <w:rFonts w:hint="default"/>
      </w:rPr>
    </w:lvl>
    <w:lvl w:ilvl="1" w:tplc="96C20EAA" w:tentative="1">
      <w:start w:val="1"/>
      <w:numFmt w:val="lowerLetter"/>
      <w:lvlText w:val="%2."/>
      <w:lvlJc w:val="left"/>
      <w:pPr>
        <w:tabs>
          <w:tab w:val="num" w:pos="1080"/>
        </w:tabs>
        <w:ind w:left="1080" w:hanging="360"/>
      </w:pPr>
    </w:lvl>
    <w:lvl w:ilvl="2" w:tplc="F06E69F4" w:tentative="1">
      <w:start w:val="1"/>
      <w:numFmt w:val="lowerRoman"/>
      <w:lvlText w:val="%3."/>
      <w:lvlJc w:val="right"/>
      <w:pPr>
        <w:tabs>
          <w:tab w:val="num" w:pos="1800"/>
        </w:tabs>
        <w:ind w:left="1800" w:hanging="180"/>
      </w:pPr>
    </w:lvl>
    <w:lvl w:ilvl="3" w:tplc="1A58E986" w:tentative="1">
      <w:start w:val="1"/>
      <w:numFmt w:val="decimal"/>
      <w:lvlText w:val="%4."/>
      <w:lvlJc w:val="left"/>
      <w:pPr>
        <w:tabs>
          <w:tab w:val="num" w:pos="2520"/>
        </w:tabs>
        <w:ind w:left="2520" w:hanging="360"/>
      </w:pPr>
    </w:lvl>
    <w:lvl w:ilvl="4" w:tplc="48A09AA2" w:tentative="1">
      <w:start w:val="1"/>
      <w:numFmt w:val="lowerLetter"/>
      <w:lvlText w:val="%5."/>
      <w:lvlJc w:val="left"/>
      <w:pPr>
        <w:tabs>
          <w:tab w:val="num" w:pos="3240"/>
        </w:tabs>
        <w:ind w:left="3240" w:hanging="360"/>
      </w:pPr>
    </w:lvl>
    <w:lvl w:ilvl="5" w:tplc="D68E8DEE" w:tentative="1">
      <w:start w:val="1"/>
      <w:numFmt w:val="lowerRoman"/>
      <w:lvlText w:val="%6."/>
      <w:lvlJc w:val="right"/>
      <w:pPr>
        <w:tabs>
          <w:tab w:val="num" w:pos="3960"/>
        </w:tabs>
        <w:ind w:left="3960" w:hanging="180"/>
      </w:pPr>
    </w:lvl>
    <w:lvl w:ilvl="6" w:tplc="5054F5CE" w:tentative="1">
      <w:start w:val="1"/>
      <w:numFmt w:val="decimal"/>
      <w:lvlText w:val="%7."/>
      <w:lvlJc w:val="left"/>
      <w:pPr>
        <w:tabs>
          <w:tab w:val="num" w:pos="4680"/>
        </w:tabs>
        <w:ind w:left="4680" w:hanging="360"/>
      </w:pPr>
    </w:lvl>
    <w:lvl w:ilvl="7" w:tplc="A17A6DB8" w:tentative="1">
      <w:start w:val="1"/>
      <w:numFmt w:val="lowerLetter"/>
      <w:lvlText w:val="%8."/>
      <w:lvlJc w:val="left"/>
      <w:pPr>
        <w:tabs>
          <w:tab w:val="num" w:pos="5400"/>
        </w:tabs>
        <w:ind w:left="5400" w:hanging="360"/>
      </w:pPr>
    </w:lvl>
    <w:lvl w:ilvl="8" w:tplc="9E84BF40" w:tentative="1">
      <w:start w:val="1"/>
      <w:numFmt w:val="lowerRoman"/>
      <w:lvlText w:val="%9."/>
      <w:lvlJc w:val="right"/>
      <w:pPr>
        <w:tabs>
          <w:tab w:val="num" w:pos="6120"/>
        </w:tabs>
        <w:ind w:left="6120" w:hanging="180"/>
      </w:pPr>
    </w:lvl>
  </w:abstractNum>
  <w:abstractNum w:abstractNumId="22"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4" w15:restartNumberingAfterBreak="0">
    <w:nsid w:val="421031C0"/>
    <w:multiLevelType w:val="hybridMultilevel"/>
    <w:tmpl w:val="A3F8ECB4"/>
    <w:lvl w:ilvl="0" w:tplc="3970D05C">
      <w:start w:val="1"/>
      <w:numFmt w:val="bullet"/>
      <w:lvlText w:val=""/>
      <w:lvlJc w:val="left"/>
      <w:pPr>
        <w:tabs>
          <w:tab w:val="num" w:pos="360"/>
        </w:tabs>
        <w:ind w:left="360" w:hanging="360"/>
      </w:pPr>
      <w:rPr>
        <w:rFonts w:ascii="Symbol" w:hAnsi="Symbol" w:hint="default"/>
      </w:rPr>
    </w:lvl>
    <w:lvl w:ilvl="1" w:tplc="D29EA19E">
      <w:start w:val="1"/>
      <w:numFmt w:val="bullet"/>
      <w:lvlText w:val="o"/>
      <w:lvlJc w:val="left"/>
      <w:pPr>
        <w:tabs>
          <w:tab w:val="num" w:pos="1080"/>
        </w:tabs>
        <w:ind w:left="1080" w:hanging="360"/>
      </w:pPr>
      <w:rPr>
        <w:rFonts w:ascii="Courier New" w:hAnsi="Courier New" w:cs="Courier New" w:hint="default"/>
      </w:rPr>
    </w:lvl>
    <w:lvl w:ilvl="2" w:tplc="92961242" w:tentative="1">
      <w:start w:val="1"/>
      <w:numFmt w:val="bullet"/>
      <w:lvlText w:val=""/>
      <w:lvlJc w:val="left"/>
      <w:pPr>
        <w:tabs>
          <w:tab w:val="num" w:pos="1800"/>
        </w:tabs>
        <w:ind w:left="1800" w:hanging="360"/>
      </w:pPr>
      <w:rPr>
        <w:rFonts w:ascii="Wingdings" w:hAnsi="Wingdings" w:hint="default"/>
      </w:rPr>
    </w:lvl>
    <w:lvl w:ilvl="3" w:tplc="CD1AEE6A" w:tentative="1">
      <w:start w:val="1"/>
      <w:numFmt w:val="bullet"/>
      <w:lvlText w:val=""/>
      <w:lvlJc w:val="left"/>
      <w:pPr>
        <w:tabs>
          <w:tab w:val="num" w:pos="2520"/>
        </w:tabs>
        <w:ind w:left="2520" w:hanging="360"/>
      </w:pPr>
      <w:rPr>
        <w:rFonts w:ascii="Symbol" w:hAnsi="Symbol" w:hint="default"/>
      </w:rPr>
    </w:lvl>
    <w:lvl w:ilvl="4" w:tplc="F938930A" w:tentative="1">
      <w:start w:val="1"/>
      <w:numFmt w:val="bullet"/>
      <w:lvlText w:val="o"/>
      <w:lvlJc w:val="left"/>
      <w:pPr>
        <w:tabs>
          <w:tab w:val="num" w:pos="3240"/>
        </w:tabs>
        <w:ind w:left="3240" w:hanging="360"/>
      </w:pPr>
      <w:rPr>
        <w:rFonts w:ascii="Courier New" w:hAnsi="Courier New" w:cs="Courier New" w:hint="default"/>
      </w:rPr>
    </w:lvl>
    <w:lvl w:ilvl="5" w:tplc="8D90360A" w:tentative="1">
      <w:start w:val="1"/>
      <w:numFmt w:val="bullet"/>
      <w:lvlText w:val=""/>
      <w:lvlJc w:val="left"/>
      <w:pPr>
        <w:tabs>
          <w:tab w:val="num" w:pos="3960"/>
        </w:tabs>
        <w:ind w:left="3960" w:hanging="360"/>
      </w:pPr>
      <w:rPr>
        <w:rFonts w:ascii="Wingdings" w:hAnsi="Wingdings" w:hint="default"/>
      </w:rPr>
    </w:lvl>
    <w:lvl w:ilvl="6" w:tplc="7264DD84" w:tentative="1">
      <w:start w:val="1"/>
      <w:numFmt w:val="bullet"/>
      <w:lvlText w:val=""/>
      <w:lvlJc w:val="left"/>
      <w:pPr>
        <w:tabs>
          <w:tab w:val="num" w:pos="4680"/>
        </w:tabs>
        <w:ind w:left="4680" w:hanging="360"/>
      </w:pPr>
      <w:rPr>
        <w:rFonts w:ascii="Symbol" w:hAnsi="Symbol" w:hint="default"/>
      </w:rPr>
    </w:lvl>
    <w:lvl w:ilvl="7" w:tplc="D47065C6" w:tentative="1">
      <w:start w:val="1"/>
      <w:numFmt w:val="bullet"/>
      <w:lvlText w:val="o"/>
      <w:lvlJc w:val="left"/>
      <w:pPr>
        <w:tabs>
          <w:tab w:val="num" w:pos="5400"/>
        </w:tabs>
        <w:ind w:left="5400" w:hanging="360"/>
      </w:pPr>
      <w:rPr>
        <w:rFonts w:ascii="Courier New" w:hAnsi="Courier New" w:cs="Courier New" w:hint="default"/>
      </w:rPr>
    </w:lvl>
    <w:lvl w:ilvl="8" w:tplc="F6B07B14"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65160EE"/>
    <w:multiLevelType w:val="hybridMultilevel"/>
    <w:tmpl w:val="9F669010"/>
    <w:lvl w:ilvl="0" w:tplc="871CD4FA">
      <w:start w:val="1"/>
      <w:numFmt w:val="bullet"/>
      <w:lvlText w:val="•"/>
      <w:lvlJc w:val="left"/>
      <w:pPr>
        <w:ind w:left="720" w:hanging="360"/>
      </w:pPr>
      <w:rPr>
        <w:rFonts w:ascii="Times New Roman" w:eastAsia="Times New Roman" w:hAnsi="Times New Roman" w:cs="Times New Roman" w:hint="default"/>
      </w:rPr>
    </w:lvl>
    <w:lvl w:ilvl="1" w:tplc="34B68E4E" w:tentative="1">
      <w:start w:val="1"/>
      <w:numFmt w:val="bullet"/>
      <w:lvlText w:val="o"/>
      <w:lvlJc w:val="left"/>
      <w:pPr>
        <w:ind w:left="1440" w:hanging="360"/>
      </w:pPr>
      <w:rPr>
        <w:rFonts w:ascii="Courier New" w:hAnsi="Courier New" w:cs="Courier New" w:hint="default"/>
      </w:rPr>
    </w:lvl>
    <w:lvl w:ilvl="2" w:tplc="AD3C4F8A" w:tentative="1">
      <w:start w:val="1"/>
      <w:numFmt w:val="bullet"/>
      <w:lvlText w:val=""/>
      <w:lvlJc w:val="left"/>
      <w:pPr>
        <w:ind w:left="2160" w:hanging="360"/>
      </w:pPr>
      <w:rPr>
        <w:rFonts w:ascii="Wingdings" w:hAnsi="Wingdings" w:hint="default"/>
      </w:rPr>
    </w:lvl>
    <w:lvl w:ilvl="3" w:tplc="F122563A" w:tentative="1">
      <w:start w:val="1"/>
      <w:numFmt w:val="bullet"/>
      <w:lvlText w:val=""/>
      <w:lvlJc w:val="left"/>
      <w:pPr>
        <w:ind w:left="2880" w:hanging="360"/>
      </w:pPr>
      <w:rPr>
        <w:rFonts w:ascii="Symbol" w:hAnsi="Symbol" w:hint="default"/>
      </w:rPr>
    </w:lvl>
    <w:lvl w:ilvl="4" w:tplc="8110C7E4" w:tentative="1">
      <w:start w:val="1"/>
      <w:numFmt w:val="bullet"/>
      <w:lvlText w:val="o"/>
      <w:lvlJc w:val="left"/>
      <w:pPr>
        <w:ind w:left="3600" w:hanging="360"/>
      </w:pPr>
      <w:rPr>
        <w:rFonts w:ascii="Courier New" w:hAnsi="Courier New" w:cs="Courier New" w:hint="default"/>
      </w:rPr>
    </w:lvl>
    <w:lvl w:ilvl="5" w:tplc="2CC257FE" w:tentative="1">
      <w:start w:val="1"/>
      <w:numFmt w:val="bullet"/>
      <w:lvlText w:val=""/>
      <w:lvlJc w:val="left"/>
      <w:pPr>
        <w:ind w:left="4320" w:hanging="360"/>
      </w:pPr>
      <w:rPr>
        <w:rFonts w:ascii="Wingdings" w:hAnsi="Wingdings" w:hint="default"/>
      </w:rPr>
    </w:lvl>
    <w:lvl w:ilvl="6" w:tplc="424A7D66" w:tentative="1">
      <w:start w:val="1"/>
      <w:numFmt w:val="bullet"/>
      <w:lvlText w:val=""/>
      <w:lvlJc w:val="left"/>
      <w:pPr>
        <w:ind w:left="5040" w:hanging="360"/>
      </w:pPr>
      <w:rPr>
        <w:rFonts w:ascii="Symbol" w:hAnsi="Symbol" w:hint="default"/>
      </w:rPr>
    </w:lvl>
    <w:lvl w:ilvl="7" w:tplc="2E7EFBC2" w:tentative="1">
      <w:start w:val="1"/>
      <w:numFmt w:val="bullet"/>
      <w:lvlText w:val="o"/>
      <w:lvlJc w:val="left"/>
      <w:pPr>
        <w:ind w:left="5760" w:hanging="360"/>
      </w:pPr>
      <w:rPr>
        <w:rFonts w:ascii="Courier New" w:hAnsi="Courier New" w:cs="Courier New" w:hint="default"/>
      </w:rPr>
    </w:lvl>
    <w:lvl w:ilvl="8" w:tplc="F996AF1E" w:tentative="1">
      <w:start w:val="1"/>
      <w:numFmt w:val="bullet"/>
      <w:lvlText w:val=""/>
      <w:lvlJc w:val="left"/>
      <w:pPr>
        <w:ind w:left="6480" w:hanging="360"/>
      </w:pPr>
      <w:rPr>
        <w:rFonts w:ascii="Wingdings" w:hAnsi="Wingdings" w:hint="default"/>
      </w:rPr>
    </w:lvl>
  </w:abstractNum>
  <w:abstractNum w:abstractNumId="26" w15:restartNumberingAfterBreak="0">
    <w:nsid w:val="4A76664A"/>
    <w:multiLevelType w:val="hybridMultilevel"/>
    <w:tmpl w:val="BFCA18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8" w15:restartNumberingAfterBreak="0">
    <w:nsid w:val="50191ADB"/>
    <w:multiLevelType w:val="hybridMultilevel"/>
    <w:tmpl w:val="9EAA5162"/>
    <w:lvl w:ilvl="0" w:tplc="57362922">
      <w:start w:val="1"/>
      <w:numFmt w:val="bullet"/>
      <w:lvlText w:val=""/>
      <w:lvlJc w:val="left"/>
      <w:pPr>
        <w:tabs>
          <w:tab w:val="num" w:pos="360"/>
        </w:tabs>
        <w:ind w:left="360" w:hanging="360"/>
      </w:pPr>
      <w:rPr>
        <w:rFonts w:ascii="Symbol" w:hAnsi="Symbol" w:hint="default"/>
      </w:rPr>
    </w:lvl>
    <w:lvl w:ilvl="1" w:tplc="790EAB08">
      <w:start w:val="1"/>
      <w:numFmt w:val="bullet"/>
      <w:lvlText w:val="o"/>
      <w:lvlJc w:val="left"/>
      <w:pPr>
        <w:tabs>
          <w:tab w:val="num" w:pos="1080"/>
        </w:tabs>
        <w:ind w:left="1080" w:hanging="360"/>
      </w:pPr>
      <w:rPr>
        <w:rFonts w:ascii="Courier New" w:hAnsi="Courier New" w:cs="Courier New" w:hint="default"/>
      </w:rPr>
    </w:lvl>
    <w:lvl w:ilvl="2" w:tplc="0720BCBE" w:tentative="1">
      <w:start w:val="1"/>
      <w:numFmt w:val="bullet"/>
      <w:lvlText w:val=""/>
      <w:lvlJc w:val="left"/>
      <w:pPr>
        <w:tabs>
          <w:tab w:val="num" w:pos="1800"/>
        </w:tabs>
        <w:ind w:left="1800" w:hanging="360"/>
      </w:pPr>
      <w:rPr>
        <w:rFonts w:ascii="Wingdings" w:hAnsi="Wingdings" w:hint="default"/>
      </w:rPr>
    </w:lvl>
    <w:lvl w:ilvl="3" w:tplc="3D52E4D6" w:tentative="1">
      <w:start w:val="1"/>
      <w:numFmt w:val="bullet"/>
      <w:lvlText w:val=""/>
      <w:lvlJc w:val="left"/>
      <w:pPr>
        <w:tabs>
          <w:tab w:val="num" w:pos="2520"/>
        </w:tabs>
        <w:ind w:left="2520" w:hanging="360"/>
      </w:pPr>
      <w:rPr>
        <w:rFonts w:ascii="Symbol" w:hAnsi="Symbol" w:hint="default"/>
      </w:rPr>
    </w:lvl>
    <w:lvl w:ilvl="4" w:tplc="9AE031C6" w:tentative="1">
      <w:start w:val="1"/>
      <w:numFmt w:val="bullet"/>
      <w:lvlText w:val="o"/>
      <w:lvlJc w:val="left"/>
      <w:pPr>
        <w:tabs>
          <w:tab w:val="num" w:pos="3240"/>
        </w:tabs>
        <w:ind w:left="3240" w:hanging="360"/>
      </w:pPr>
      <w:rPr>
        <w:rFonts w:ascii="Courier New" w:hAnsi="Courier New" w:cs="Courier New" w:hint="default"/>
      </w:rPr>
    </w:lvl>
    <w:lvl w:ilvl="5" w:tplc="E68064D6" w:tentative="1">
      <w:start w:val="1"/>
      <w:numFmt w:val="bullet"/>
      <w:lvlText w:val=""/>
      <w:lvlJc w:val="left"/>
      <w:pPr>
        <w:tabs>
          <w:tab w:val="num" w:pos="3960"/>
        </w:tabs>
        <w:ind w:left="3960" w:hanging="360"/>
      </w:pPr>
      <w:rPr>
        <w:rFonts w:ascii="Wingdings" w:hAnsi="Wingdings" w:hint="default"/>
      </w:rPr>
    </w:lvl>
    <w:lvl w:ilvl="6" w:tplc="F0544632" w:tentative="1">
      <w:start w:val="1"/>
      <w:numFmt w:val="bullet"/>
      <w:lvlText w:val=""/>
      <w:lvlJc w:val="left"/>
      <w:pPr>
        <w:tabs>
          <w:tab w:val="num" w:pos="4680"/>
        </w:tabs>
        <w:ind w:left="4680" w:hanging="360"/>
      </w:pPr>
      <w:rPr>
        <w:rFonts w:ascii="Symbol" w:hAnsi="Symbol" w:hint="default"/>
      </w:rPr>
    </w:lvl>
    <w:lvl w:ilvl="7" w:tplc="38D8173A" w:tentative="1">
      <w:start w:val="1"/>
      <w:numFmt w:val="bullet"/>
      <w:lvlText w:val="o"/>
      <w:lvlJc w:val="left"/>
      <w:pPr>
        <w:tabs>
          <w:tab w:val="num" w:pos="5400"/>
        </w:tabs>
        <w:ind w:left="5400" w:hanging="360"/>
      </w:pPr>
      <w:rPr>
        <w:rFonts w:ascii="Courier New" w:hAnsi="Courier New" w:cs="Courier New" w:hint="default"/>
      </w:rPr>
    </w:lvl>
    <w:lvl w:ilvl="8" w:tplc="6A9450D6"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0" w15:restartNumberingAfterBreak="0">
    <w:nsid w:val="58B56C73"/>
    <w:multiLevelType w:val="hybridMultilevel"/>
    <w:tmpl w:val="5BA42128"/>
    <w:lvl w:ilvl="0" w:tplc="BA945444">
      <w:start w:val="2"/>
      <w:numFmt w:val="decimal"/>
      <w:lvlText w:val="%1."/>
      <w:lvlJc w:val="left"/>
      <w:pPr>
        <w:tabs>
          <w:tab w:val="num" w:pos="570"/>
        </w:tabs>
        <w:ind w:left="570" w:hanging="570"/>
      </w:pPr>
      <w:rPr>
        <w:rFonts w:hint="default"/>
      </w:rPr>
    </w:lvl>
    <w:lvl w:ilvl="1" w:tplc="38683A30" w:tentative="1">
      <w:start w:val="1"/>
      <w:numFmt w:val="lowerLetter"/>
      <w:lvlText w:val="%2."/>
      <w:lvlJc w:val="left"/>
      <w:pPr>
        <w:tabs>
          <w:tab w:val="num" w:pos="1080"/>
        </w:tabs>
        <w:ind w:left="1080" w:hanging="360"/>
      </w:pPr>
    </w:lvl>
    <w:lvl w:ilvl="2" w:tplc="A3B27F3E" w:tentative="1">
      <w:start w:val="1"/>
      <w:numFmt w:val="lowerRoman"/>
      <w:lvlText w:val="%3."/>
      <w:lvlJc w:val="right"/>
      <w:pPr>
        <w:tabs>
          <w:tab w:val="num" w:pos="1800"/>
        </w:tabs>
        <w:ind w:left="1800" w:hanging="180"/>
      </w:pPr>
    </w:lvl>
    <w:lvl w:ilvl="3" w:tplc="0BE81B0C" w:tentative="1">
      <w:start w:val="1"/>
      <w:numFmt w:val="decimal"/>
      <w:lvlText w:val="%4."/>
      <w:lvlJc w:val="left"/>
      <w:pPr>
        <w:tabs>
          <w:tab w:val="num" w:pos="2520"/>
        </w:tabs>
        <w:ind w:left="2520" w:hanging="360"/>
      </w:pPr>
    </w:lvl>
    <w:lvl w:ilvl="4" w:tplc="F95A89BA" w:tentative="1">
      <w:start w:val="1"/>
      <w:numFmt w:val="lowerLetter"/>
      <w:lvlText w:val="%5."/>
      <w:lvlJc w:val="left"/>
      <w:pPr>
        <w:tabs>
          <w:tab w:val="num" w:pos="3240"/>
        </w:tabs>
        <w:ind w:left="3240" w:hanging="360"/>
      </w:pPr>
    </w:lvl>
    <w:lvl w:ilvl="5" w:tplc="4C0A6B94" w:tentative="1">
      <w:start w:val="1"/>
      <w:numFmt w:val="lowerRoman"/>
      <w:lvlText w:val="%6."/>
      <w:lvlJc w:val="right"/>
      <w:pPr>
        <w:tabs>
          <w:tab w:val="num" w:pos="3960"/>
        </w:tabs>
        <w:ind w:left="3960" w:hanging="180"/>
      </w:pPr>
    </w:lvl>
    <w:lvl w:ilvl="6" w:tplc="71ECF434" w:tentative="1">
      <w:start w:val="1"/>
      <w:numFmt w:val="decimal"/>
      <w:lvlText w:val="%7."/>
      <w:lvlJc w:val="left"/>
      <w:pPr>
        <w:tabs>
          <w:tab w:val="num" w:pos="4680"/>
        </w:tabs>
        <w:ind w:left="4680" w:hanging="360"/>
      </w:pPr>
    </w:lvl>
    <w:lvl w:ilvl="7" w:tplc="0A14E066" w:tentative="1">
      <w:start w:val="1"/>
      <w:numFmt w:val="lowerLetter"/>
      <w:lvlText w:val="%8."/>
      <w:lvlJc w:val="left"/>
      <w:pPr>
        <w:tabs>
          <w:tab w:val="num" w:pos="5400"/>
        </w:tabs>
        <w:ind w:left="5400" w:hanging="360"/>
      </w:pPr>
    </w:lvl>
    <w:lvl w:ilvl="8" w:tplc="65E8EB20" w:tentative="1">
      <w:start w:val="1"/>
      <w:numFmt w:val="lowerRoman"/>
      <w:lvlText w:val="%9."/>
      <w:lvlJc w:val="right"/>
      <w:pPr>
        <w:tabs>
          <w:tab w:val="num" w:pos="6120"/>
        </w:tabs>
        <w:ind w:left="6120" w:hanging="180"/>
      </w:pPr>
    </w:lvl>
  </w:abstractNum>
  <w:abstractNum w:abstractNumId="31" w15:restartNumberingAfterBreak="0">
    <w:nsid w:val="63F31E70"/>
    <w:multiLevelType w:val="hybridMultilevel"/>
    <w:tmpl w:val="1A162FDC"/>
    <w:lvl w:ilvl="0" w:tplc="9AC26A56">
      <w:start w:val="1"/>
      <w:numFmt w:val="bullet"/>
      <w:lvlText w:val=""/>
      <w:lvlJc w:val="left"/>
      <w:pPr>
        <w:tabs>
          <w:tab w:val="num" w:pos="360"/>
        </w:tabs>
        <w:ind w:left="360" w:hanging="360"/>
      </w:pPr>
      <w:rPr>
        <w:rFonts w:ascii="Symbol" w:hAnsi="Symbol" w:hint="default"/>
      </w:rPr>
    </w:lvl>
    <w:lvl w:ilvl="1" w:tplc="07604472" w:tentative="1">
      <w:start w:val="1"/>
      <w:numFmt w:val="bullet"/>
      <w:lvlText w:val="o"/>
      <w:lvlJc w:val="left"/>
      <w:pPr>
        <w:tabs>
          <w:tab w:val="num" w:pos="1080"/>
        </w:tabs>
        <w:ind w:left="1080" w:hanging="360"/>
      </w:pPr>
      <w:rPr>
        <w:rFonts w:ascii="Courier New" w:hAnsi="Courier New" w:cs="Courier New" w:hint="default"/>
      </w:rPr>
    </w:lvl>
    <w:lvl w:ilvl="2" w:tplc="34C4D3B2" w:tentative="1">
      <w:start w:val="1"/>
      <w:numFmt w:val="bullet"/>
      <w:lvlText w:val=""/>
      <w:lvlJc w:val="left"/>
      <w:pPr>
        <w:tabs>
          <w:tab w:val="num" w:pos="1800"/>
        </w:tabs>
        <w:ind w:left="1800" w:hanging="360"/>
      </w:pPr>
      <w:rPr>
        <w:rFonts w:ascii="Wingdings" w:hAnsi="Wingdings" w:hint="default"/>
      </w:rPr>
    </w:lvl>
    <w:lvl w:ilvl="3" w:tplc="156ADC8E" w:tentative="1">
      <w:start w:val="1"/>
      <w:numFmt w:val="bullet"/>
      <w:lvlText w:val=""/>
      <w:lvlJc w:val="left"/>
      <w:pPr>
        <w:tabs>
          <w:tab w:val="num" w:pos="2520"/>
        </w:tabs>
        <w:ind w:left="2520" w:hanging="360"/>
      </w:pPr>
      <w:rPr>
        <w:rFonts w:ascii="Symbol" w:hAnsi="Symbol" w:hint="default"/>
      </w:rPr>
    </w:lvl>
    <w:lvl w:ilvl="4" w:tplc="B91E32CC" w:tentative="1">
      <w:start w:val="1"/>
      <w:numFmt w:val="bullet"/>
      <w:lvlText w:val="o"/>
      <w:lvlJc w:val="left"/>
      <w:pPr>
        <w:tabs>
          <w:tab w:val="num" w:pos="3240"/>
        </w:tabs>
        <w:ind w:left="3240" w:hanging="360"/>
      </w:pPr>
      <w:rPr>
        <w:rFonts w:ascii="Courier New" w:hAnsi="Courier New" w:cs="Courier New" w:hint="default"/>
      </w:rPr>
    </w:lvl>
    <w:lvl w:ilvl="5" w:tplc="37C0080C" w:tentative="1">
      <w:start w:val="1"/>
      <w:numFmt w:val="bullet"/>
      <w:lvlText w:val=""/>
      <w:lvlJc w:val="left"/>
      <w:pPr>
        <w:tabs>
          <w:tab w:val="num" w:pos="3960"/>
        </w:tabs>
        <w:ind w:left="3960" w:hanging="360"/>
      </w:pPr>
      <w:rPr>
        <w:rFonts w:ascii="Wingdings" w:hAnsi="Wingdings" w:hint="default"/>
      </w:rPr>
    </w:lvl>
    <w:lvl w:ilvl="6" w:tplc="25467AC4" w:tentative="1">
      <w:start w:val="1"/>
      <w:numFmt w:val="bullet"/>
      <w:lvlText w:val=""/>
      <w:lvlJc w:val="left"/>
      <w:pPr>
        <w:tabs>
          <w:tab w:val="num" w:pos="4680"/>
        </w:tabs>
        <w:ind w:left="4680" w:hanging="360"/>
      </w:pPr>
      <w:rPr>
        <w:rFonts w:ascii="Symbol" w:hAnsi="Symbol" w:hint="default"/>
      </w:rPr>
    </w:lvl>
    <w:lvl w:ilvl="7" w:tplc="213E9294" w:tentative="1">
      <w:start w:val="1"/>
      <w:numFmt w:val="bullet"/>
      <w:lvlText w:val="o"/>
      <w:lvlJc w:val="left"/>
      <w:pPr>
        <w:tabs>
          <w:tab w:val="num" w:pos="5400"/>
        </w:tabs>
        <w:ind w:left="5400" w:hanging="360"/>
      </w:pPr>
      <w:rPr>
        <w:rFonts w:ascii="Courier New" w:hAnsi="Courier New" w:cs="Courier New" w:hint="default"/>
      </w:rPr>
    </w:lvl>
    <w:lvl w:ilvl="8" w:tplc="D0749D46"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3" w15:restartNumberingAfterBreak="0">
    <w:nsid w:val="64F6749F"/>
    <w:multiLevelType w:val="multilevel"/>
    <w:tmpl w:val="6CFC7412"/>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5" w15:restartNumberingAfterBreak="0">
    <w:nsid w:val="67DC2F12"/>
    <w:multiLevelType w:val="hybridMultilevel"/>
    <w:tmpl w:val="057229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7" w15:restartNumberingAfterBreak="0">
    <w:nsid w:val="68723D69"/>
    <w:multiLevelType w:val="hybridMultilevel"/>
    <w:tmpl w:val="4FB68FF6"/>
    <w:lvl w:ilvl="0" w:tplc="A6B88106">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8" w15:restartNumberingAfterBreak="0">
    <w:nsid w:val="69E95A54"/>
    <w:multiLevelType w:val="hybridMultilevel"/>
    <w:tmpl w:val="3C18EFB0"/>
    <w:lvl w:ilvl="0" w:tplc="8C923AD2">
      <w:start w:val="1"/>
      <w:numFmt w:val="bullet"/>
      <w:lvlText w:val=""/>
      <w:lvlJc w:val="left"/>
      <w:pPr>
        <w:tabs>
          <w:tab w:val="num" w:pos="397"/>
        </w:tabs>
        <w:ind w:left="397" w:hanging="397"/>
      </w:pPr>
      <w:rPr>
        <w:rFonts w:ascii="Symbol" w:hAnsi="Symbol" w:hint="default"/>
      </w:rPr>
    </w:lvl>
    <w:lvl w:ilvl="1" w:tplc="EC565AFE" w:tentative="1">
      <w:start w:val="1"/>
      <w:numFmt w:val="bullet"/>
      <w:lvlText w:val="o"/>
      <w:lvlJc w:val="left"/>
      <w:pPr>
        <w:tabs>
          <w:tab w:val="num" w:pos="1440"/>
        </w:tabs>
        <w:ind w:left="1440" w:hanging="360"/>
      </w:pPr>
      <w:rPr>
        <w:rFonts w:ascii="Courier New" w:hAnsi="Courier New" w:cs="Courier New" w:hint="default"/>
      </w:rPr>
    </w:lvl>
    <w:lvl w:ilvl="2" w:tplc="4F446140" w:tentative="1">
      <w:start w:val="1"/>
      <w:numFmt w:val="bullet"/>
      <w:lvlText w:val=""/>
      <w:lvlJc w:val="left"/>
      <w:pPr>
        <w:tabs>
          <w:tab w:val="num" w:pos="2160"/>
        </w:tabs>
        <w:ind w:left="2160" w:hanging="360"/>
      </w:pPr>
      <w:rPr>
        <w:rFonts w:ascii="Wingdings" w:hAnsi="Wingdings" w:hint="default"/>
      </w:rPr>
    </w:lvl>
    <w:lvl w:ilvl="3" w:tplc="2F9C03BA" w:tentative="1">
      <w:start w:val="1"/>
      <w:numFmt w:val="bullet"/>
      <w:lvlText w:val=""/>
      <w:lvlJc w:val="left"/>
      <w:pPr>
        <w:tabs>
          <w:tab w:val="num" w:pos="2880"/>
        </w:tabs>
        <w:ind w:left="2880" w:hanging="360"/>
      </w:pPr>
      <w:rPr>
        <w:rFonts w:ascii="Symbol" w:hAnsi="Symbol" w:hint="default"/>
      </w:rPr>
    </w:lvl>
    <w:lvl w:ilvl="4" w:tplc="31DC3568" w:tentative="1">
      <w:start w:val="1"/>
      <w:numFmt w:val="bullet"/>
      <w:lvlText w:val="o"/>
      <w:lvlJc w:val="left"/>
      <w:pPr>
        <w:tabs>
          <w:tab w:val="num" w:pos="3600"/>
        </w:tabs>
        <w:ind w:left="3600" w:hanging="360"/>
      </w:pPr>
      <w:rPr>
        <w:rFonts w:ascii="Courier New" w:hAnsi="Courier New" w:cs="Courier New" w:hint="default"/>
      </w:rPr>
    </w:lvl>
    <w:lvl w:ilvl="5" w:tplc="458A508A" w:tentative="1">
      <w:start w:val="1"/>
      <w:numFmt w:val="bullet"/>
      <w:lvlText w:val=""/>
      <w:lvlJc w:val="left"/>
      <w:pPr>
        <w:tabs>
          <w:tab w:val="num" w:pos="4320"/>
        </w:tabs>
        <w:ind w:left="4320" w:hanging="360"/>
      </w:pPr>
      <w:rPr>
        <w:rFonts w:ascii="Wingdings" w:hAnsi="Wingdings" w:hint="default"/>
      </w:rPr>
    </w:lvl>
    <w:lvl w:ilvl="6" w:tplc="1BCE31D6" w:tentative="1">
      <w:start w:val="1"/>
      <w:numFmt w:val="bullet"/>
      <w:lvlText w:val=""/>
      <w:lvlJc w:val="left"/>
      <w:pPr>
        <w:tabs>
          <w:tab w:val="num" w:pos="5040"/>
        </w:tabs>
        <w:ind w:left="5040" w:hanging="360"/>
      </w:pPr>
      <w:rPr>
        <w:rFonts w:ascii="Symbol" w:hAnsi="Symbol" w:hint="default"/>
      </w:rPr>
    </w:lvl>
    <w:lvl w:ilvl="7" w:tplc="2D546BA2" w:tentative="1">
      <w:start w:val="1"/>
      <w:numFmt w:val="bullet"/>
      <w:lvlText w:val="o"/>
      <w:lvlJc w:val="left"/>
      <w:pPr>
        <w:tabs>
          <w:tab w:val="num" w:pos="5760"/>
        </w:tabs>
        <w:ind w:left="5760" w:hanging="360"/>
      </w:pPr>
      <w:rPr>
        <w:rFonts w:ascii="Courier New" w:hAnsi="Courier New" w:cs="Courier New" w:hint="default"/>
      </w:rPr>
    </w:lvl>
    <w:lvl w:ilvl="8" w:tplc="B3AC3E9E"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6C152160"/>
    <w:multiLevelType w:val="hybridMultilevel"/>
    <w:tmpl w:val="25CA3B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2" w15:restartNumberingAfterBreak="0">
    <w:nsid w:val="6F9337D0"/>
    <w:multiLevelType w:val="hybridMultilevel"/>
    <w:tmpl w:val="B6C885E6"/>
    <w:lvl w:ilvl="0" w:tplc="A5205C0A">
      <w:start w:val="1"/>
      <w:numFmt w:val="bullet"/>
      <w:lvlText w:val=""/>
      <w:lvlJc w:val="left"/>
      <w:pPr>
        <w:tabs>
          <w:tab w:val="num" w:pos="720"/>
        </w:tabs>
        <w:ind w:left="720" w:hanging="360"/>
      </w:pPr>
      <w:rPr>
        <w:rFonts w:ascii="Symbol" w:hAnsi="Symbol" w:hint="default"/>
      </w:rPr>
    </w:lvl>
    <w:lvl w:ilvl="1" w:tplc="5F70D2F0" w:tentative="1">
      <w:start w:val="1"/>
      <w:numFmt w:val="bullet"/>
      <w:lvlText w:val="o"/>
      <w:lvlJc w:val="left"/>
      <w:pPr>
        <w:tabs>
          <w:tab w:val="num" w:pos="1440"/>
        </w:tabs>
        <w:ind w:left="1440" w:hanging="360"/>
      </w:pPr>
      <w:rPr>
        <w:rFonts w:ascii="Courier New" w:hAnsi="Courier New" w:cs="Courier New" w:hint="default"/>
      </w:rPr>
    </w:lvl>
    <w:lvl w:ilvl="2" w:tplc="FDA2E6A0" w:tentative="1">
      <w:start w:val="1"/>
      <w:numFmt w:val="bullet"/>
      <w:lvlText w:val=""/>
      <w:lvlJc w:val="left"/>
      <w:pPr>
        <w:tabs>
          <w:tab w:val="num" w:pos="2160"/>
        </w:tabs>
        <w:ind w:left="2160" w:hanging="360"/>
      </w:pPr>
      <w:rPr>
        <w:rFonts w:ascii="Wingdings" w:hAnsi="Wingdings" w:hint="default"/>
      </w:rPr>
    </w:lvl>
    <w:lvl w:ilvl="3" w:tplc="14C054DC" w:tentative="1">
      <w:start w:val="1"/>
      <w:numFmt w:val="bullet"/>
      <w:lvlText w:val=""/>
      <w:lvlJc w:val="left"/>
      <w:pPr>
        <w:tabs>
          <w:tab w:val="num" w:pos="2880"/>
        </w:tabs>
        <w:ind w:left="2880" w:hanging="360"/>
      </w:pPr>
      <w:rPr>
        <w:rFonts w:ascii="Symbol" w:hAnsi="Symbol" w:hint="default"/>
      </w:rPr>
    </w:lvl>
    <w:lvl w:ilvl="4" w:tplc="FE269D0E" w:tentative="1">
      <w:start w:val="1"/>
      <w:numFmt w:val="bullet"/>
      <w:lvlText w:val="o"/>
      <w:lvlJc w:val="left"/>
      <w:pPr>
        <w:tabs>
          <w:tab w:val="num" w:pos="3600"/>
        </w:tabs>
        <w:ind w:left="3600" w:hanging="360"/>
      </w:pPr>
      <w:rPr>
        <w:rFonts w:ascii="Courier New" w:hAnsi="Courier New" w:cs="Courier New" w:hint="default"/>
      </w:rPr>
    </w:lvl>
    <w:lvl w:ilvl="5" w:tplc="C2C0C112" w:tentative="1">
      <w:start w:val="1"/>
      <w:numFmt w:val="bullet"/>
      <w:lvlText w:val=""/>
      <w:lvlJc w:val="left"/>
      <w:pPr>
        <w:tabs>
          <w:tab w:val="num" w:pos="4320"/>
        </w:tabs>
        <w:ind w:left="4320" w:hanging="360"/>
      </w:pPr>
      <w:rPr>
        <w:rFonts w:ascii="Wingdings" w:hAnsi="Wingdings" w:hint="default"/>
      </w:rPr>
    </w:lvl>
    <w:lvl w:ilvl="6" w:tplc="6CCA06DA" w:tentative="1">
      <w:start w:val="1"/>
      <w:numFmt w:val="bullet"/>
      <w:lvlText w:val=""/>
      <w:lvlJc w:val="left"/>
      <w:pPr>
        <w:tabs>
          <w:tab w:val="num" w:pos="5040"/>
        </w:tabs>
        <w:ind w:left="5040" w:hanging="360"/>
      </w:pPr>
      <w:rPr>
        <w:rFonts w:ascii="Symbol" w:hAnsi="Symbol" w:hint="default"/>
      </w:rPr>
    </w:lvl>
    <w:lvl w:ilvl="7" w:tplc="2358289C" w:tentative="1">
      <w:start w:val="1"/>
      <w:numFmt w:val="bullet"/>
      <w:lvlText w:val="o"/>
      <w:lvlJc w:val="left"/>
      <w:pPr>
        <w:tabs>
          <w:tab w:val="num" w:pos="5760"/>
        </w:tabs>
        <w:ind w:left="5760" w:hanging="360"/>
      </w:pPr>
      <w:rPr>
        <w:rFonts w:ascii="Courier New" w:hAnsi="Courier New" w:cs="Courier New" w:hint="default"/>
      </w:rPr>
    </w:lvl>
    <w:lvl w:ilvl="8" w:tplc="6798A60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2AB50F1"/>
    <w:multiLevelType w:val="hybridMultilevel"/>
    <w:tmpl w:val="64CEA6CC"/>
    <w:lvl w:ilvl="0" w:tplc="FCFE2B6C">
      <w:start w:val="1"/>
      <w:numFmt w:val="decimal"/>
      <w:lvlText w:val="%1)"/>
      <w:lvlJc w:val="left"/>
      <w:pPr>
        <w:ind w:left="720" w:hanging="360"/>
      </w:pPr>
      <w:rPr>
        <w:rFonts w:hint="default"/>
      </w:rPr>
    </w:lvl>
    <w:lvl w:ilvl="1" w:tplc="132CF3A8" w:tentative="1">
      <w:start w:val="1"/>
      <w:numFmt w:val="lowerLetter"/>
      <w:lvlText w:val="%2."/>
      <w:lvlJc w:val="left"/>
      <w:pPr>
        <w:ind w:left="1440" w:hanging="360"/>
      </w:pPr>
    </w:lvl>
    <w:lvl w:ilvl="2" w:tplc="F9EC77CC" w:tentative="1">
      <w:start w:val="1"/>
      <w:numFmt w:val="lowerRoman"/>
      <w:lvlText w:val="%3."/>
      <w:lvlJc w:val="right"/>
      <w:pPr>
        <w:ind w:left="2160" w:hanging="180"/>
      </w:pPr>
    </w:lvl>
    <w:lvl w:ilvl="3" w:tplc="3ECED17A" w:tentative="1">
      <w:start w:val="1"/>
      <w:numFmt w:val="decimal"/>
      <w:lvlText w:val="%4."/>
      <w:lvlJc w:val="left"/>
      <w:pPr>
        <w:ind w:left="2880" w:hanging="360"/>
      </w:pPr>
    </w:lvl>
    <w:lvl w:ilvl="4" w:tplc="F12E0BF8" w:tentative="1">
      <w:start w:val="1"/>
      <w:numFmt w:val="lowerLetter"/>
      <w:lvlText w:val="%5."/>
      <w:lvlJc w:val="left"/>
      <w:pPr>
        <w:ind w:left="3600" w:hanging="360"/>
      </w:pPr>
    </w:lvl>
    <w:lvl w:ilvl="5" w:tplc="8CC26DBA" w:tentative="1">
      <w:start w:val="1"/>
      <w:numFmt w:val="lowerRoman"/>
      <w:lvlText w:val="%6."/>
      <w:lvlJc w:val="right"/>
      <w:pPr>
        <w:ind w:left="4320" w:hanging="180"/>
      </w:pPr>
    </w:lvl>
    <w:lvl w:ilvl="6" w:tplc="D228ED82" w:tentative="1">
      <w:start w:val="1"/>
      <w:numFmt w:val="decimal"/>
      <w:lvlText w:val="%7."/>
      <w:lvlJc w:val="left"/>
      <w:pPr>
        <w:ind w:left="5040" w:hanging="360"/>
      </w:pPr>
    </w:lvl>
    <w:lvl w:ilvl="7" w:tplc="5BECE6E2" w:tentative="1">
      <w:start w:val="1"/>
      <w:numFmt w:val="lowerLetter"/>
      <w:lvlText w:val="%8."/>
      <w:lvlJc w:val="left"/>
      <w:pPr>
        <w:ind w:left="5760" w:hanging="360"/>
      </w:pPr>
    </w:lvl>
    <w:lvl w:ilvl="8" w:tplc="10304860" w:tentative="1">
      <w:start w:val="1"/>
      <w:numFmt w:val="lowerRoman"/>
      <w:lvlText w:val="%9."/>
      <w:lvlJc w:val="right"/>
      <w:pPr>
        <w:ind w:left="6480" w:hanging="180"/>
      </w:pPr>
    </w:lvl>
  </w:abstractNum>
  <w:abstractNum w:abstractNumId="44" w15:restartNumberingAfterBreak="0">
    <w:nsid w:val="74233EB1"/>
    <w:multiLevelType w:val="hybridMultilevel"/>
    <w:tmpl w:val="B1A45794"/>
    <w:lvl w:ilvl="0" w:tplc="13142F86">
      <w:start w:val="1"/>
      <w:numFmt w:val="decimal"/>
      <w:lvlText w:val="%1."/>
      <w:lvlJc w:val="left"/>
      <w:pPr>
        <w:ind w:left="720" w:hanging="360"/>
      </w:pPr>
      <w:rPr>
        <w:rFonts w:hint="default"/>
      </w:rPr>
    </w:lvl>
    <w:lvl w:ilvl="1" w:tplc="8BB0704C" w:tentative="1">
      <w:start w:val="1"/>
      <w:numFmt w:val="lowerLetter"/>
      <w:lvlText w:val="%2."/>
      <w:lvlJc w:val="left"/>
      <w:pPr>
        <w:ind w:left="1440" w:hanging="360"/>
      </w:pPr>
    </w:lvl>
    <w:lvl w:ilvl="2" w:tplc="956257F6" w:tentative="1">
      <w:start w:val="1"/>
      <w:numFmt w:val="lowerRoman"/>
      <w:lvlText w:val="%3."/>
      <w:lvlJc w:val="right"/>
      <w:pPr>
        <w:ind w:left="2160" w:hanging="180"/>
      </w:pPr>
    </w:lvl>
    <w:lvl w:ilvl="3" w:tplc="F4FCF9A4" w:tentative="1">
      <w:start w:val="1"/>
      <w:numFmt w:val="decimal"/>
      <w:lvlText w:val="%4."/>
      <w:lvlJc w:val="left"/>
      <w:pPr>
        <w:ind w:left="2880" w:hanging="360"/>
      </w:pPr>
    </w:lvl>
    <w:lvl w:ilvl="4" w:tplc="B83EBB18" w:tentative="1">
      <w:start w:val="1"/>
      <w:numFmt w:val="lowerLetter"/>
      <w:lvlText w:val="%5."/>
      <w:lvlJc w:val="left"/>
      <w:pPr>
        <w:ind w:left="3600" w:hanging="360"/>
      </w:pPr>
    </w:lvl>
    <w:lvl w:ilvl="5" w:tplc="2A0EC96C" w:tentative="1">
      <w:start w:val="1"/>
      <w:numFmt w:val="lowerRoman"/>
      <w:lvlText w:val="%6."/>
      <w:lvlJc w:val="right"/>
      <w:pPr>
        <w:ind w:left="4320" w:hanging="180"/>
      </w:pPr>
    </w:lvl>
    <w:lvl w:ilvl="6" w:tplc="B9A2F448" w:tentative="1">
      <w:start w:val="1"/>
      <w:numFmt w:val="decimal"/>
      <w:lvlText w:val="%7."/>
      <w:lvlJc w:val="left"/>
      <w:pPr>
        <w:ind w:left="5040" w:hanging="360"/>
      </w:pPr>
    </w:lvl>
    <w:lvl w:ilvl="7" w:tplc="22520624" w:tentative="1">
      <w:start w:val="1"/>
      <w:numFmt w:val="lowerLetter"/>
      <w:lvlText w:val="%8."/>
      <w:lvlJc w:val="left"/>
      <w:pPr>
        <w:ind w:left="5760" w:hanging="360"/>
      </w:pPr>
    </w:lvl>
    <w:lvl w:ilvl="8" w:tplc="CF825242" w:tentative="1">
      <w:start w:val="1"/>
      <w:numFmt w:val="lowerRoman"/>
      <w:lvlText w:val="%9."/>
      <w:lvlJc w:val="right"/>
      <w:pPr>
        <w:ind w:left="6480" w:hanging="180"/>
      </w:pPr>
    </w:lvl>
  </w:abstractNum>
  <w:abstractNum w:abstractNumId="45"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15:restartNumberingAfterBreak="0">
    <w:nsid w:val="7A4164C2"/>
    <w:multiLevelType w:val="hybridMultilevel"/>
    <w:tmpl w:val="0F8A8FDA"/>
    <w:lvl w:ilvl="0" w:tplc="767E6042">
      <w:start w:val="1"/>
      <w:numFmt w:val="bullet"/>
      <w:lvlText w:val=""/>
      <w:lvlJc w:val="left"/>
      <w:pPr>
        <w:ind w:left="720" w:hanging="360"/>
      </w:pPr>
      <w:rPr>
        <w:rFonts w:ascii="Symbol" w:hAnsi="Symbol" w:hint="default"/>
      </w:rPr>
    </w:lvl>
    <w:lvl w:ilvl="1" w:tplc="322AE2D0" w:tentative="1">
      <w:start w:val="1"/>
      <w:numFmt w:val="bullet"/>
      <w:lvlText w:val="o"/>
      <w:lvlJc w:val="left"/>
      <w:pPr>
        <w:ind w:left="1440" w:hanging="360"/>
      </w:pPr>
      <w:rPr>
        <w:rFonts w:ascii="Courier New" w:hAnsi="Courier New" w:cs="Courier New" w:hint="default"/>
      </w:rPr>
    </w:lvl>
    <w:lvl w:ilvl="2" w:tplc="E0EC5172" w:tentative="1">
      <w:start w:val="1"/>
      <w:numFmt w:val="bullet"/>
      <w:lvlText w:val=""/>
      <w:lvlJc w:val="left"/>
      <w:pPr>
        <w:ind w:left="2160" w:hanging="360"/>
      </w:pPr>
      <w:rPr>
        <w:rFonts w:ascii="Wingdings" w:hAnsi="Wingdings" w:hint="default"/>
      </w:rPr>
    </w:lvl>
    <w:lvl w:ilvl="3" w:tplc="DF6E1D88" w:tentative="1">
      <w:start w:val="1"/>
      <w:numFmt w:val="bullet"/>
      <w:lvlText w:val=""/>
      <w:lvlJc w:val="left"/>
      <w:pPr>
        <w:ind w:left="2880" w:hanging="360"/>
      </w:pPr>
      <w:rPr>
        <w:rFonts w:ascii="Symbol" w:hAnsi="Symbol" w:hint="default"/>
      </w:rPr>
    </w:lvl>
    <w:lvl w:ilvl="4" w:tplc="735C2F42" w:tentative="1">
      <w:start w:val="1"/>
      <w:numFmt w:val="bullet"/>
      <w:lvlText w:val="o"/>
      <w:lvlJc w:val="left"/>
      <w:pPr>
        <w:ind w:left="3600" w:hanging="360"/>
      </w:pPr>
      <w:rPr>
        <w:rFonts w:ascii="Courier New" w:hAnsi="Courier New" w:cs="Courier New" w:hint="default"/>
      </w:rPr>
    </w:lvl>
    <w:lvl w:ilvl="5" w:tplc="594C3F40" w:tentative="1">
      <w:start w:val="1"/>
      <w:numFmt w:val="bullet"/>
      <w:lvlText w:val=""/>
      <w:lvlJc w:val="left"/>
      <w:pPr>
        <w:ind w:left="4320" w:hanging="360"/>
      </w:pPr>
      <w:rPr>
        <w:rFonts w:ascii="Wingdings" w:hAnsi="Wingdings" w:hint="default"/>
      </w:rPr>
    </w:lvl>
    <w:lvl w:ilvl="6" w:tplc="F6BC3C96" w:tentative="1">
      <w:start w:val="1"/>
      <w:numFmt w:val="bullet"/>
      <w:lvlText w:val=""/>
      <w:lvlJc w:val="left"/>
      <w:pPr>
        <w:ind w:left="5040" w:hanging="360"/>
      </w:pPr>
      <w:rPr>
        <w:rFonts w:ascii="Symbol" w:hAnsi="Symbol" w:hint="default"/>
      </w:rPr>
    </w:lvl>
    <w:lvl w:ilvl="7" w:tplc="95B4B088" w:tentative="1">
      <w:start w:val="1"/>
      <w:numFmt w:val="bullet"/>
      <w:lvlText w:val="o"/>
      <w:lvlJc w:val="left"/>
      <w:pPr>
        <w:ind w:left="5760" w:hanging="360"/>
      </w:pPr>
      <w:rPr>
        <w:rFonts w:ascii="Courier New" w:hAnsi="Courier New" w:cs="Courier New" w:hint="default"/>
      </w:rPr>
    </w:lvl>
    <w:lvl w:ilvl="8" w:tplc="0284CFDA" w:tentative="1">
      <w:start w:val="1"/>
      <w:numFmt w:val="bullet"/>
      <w:lvlText w:val=""/>
      <w:lvlJc w:val="left"/>
      <w:pPr>
        <w:ind w:left="6480" w:hanging="360"/>
      </w:pPr>
      <w:rPr>
        <w:rFonts w:ascii="Wingdings" w:hAnsi="Wingdings" w:hint="default"/>
      </w:rPr>
    </w:lvl>
  </w:abstractNum>
  <w:num w:numId="1" w16cid:durableId="2123181167">
    <w:abstractNumId w:val="13"/>
  </w:num>
  <w:num w:numId="2" w16cid:durableId="1259830597">
    <w:abstractNumId w:val="34"/>
  </w:num>
  <w:num w:numId="3" w16cid:durableId="41223072">
    <w:abstractNumId w:val="10"/>
    <w:lvlOverride w:ilvl="0">
      <w:lvl w:ilvl="0">
        <w:start w:val="1"/>
        <w:numFmt w:val="bullet"/>
        <w:lvlText w:val="-"/>
        <w:legacy w:legacy="1" w:legacySpace="0" w:legacyIndent="360"/>
        <w:lvlJc w:val="left"/>
        <w:pPr>
          <w:ind w:left="360" w:hanging="360"/>
        </w:pPr>
      </w:lvl>
    </w:lvlOverride>
  </w:num>
  <w:num w:numId="4" w16cid:durableId="838620138">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23872966">
    <w:abstractNumId w:val="36"/>
  </w:num>
  <w:num w:numId="6" w16cid:durableId="30111120">
    <w:abstractNumId w:val="30"/>
  </w:num>
  <w:num w:numId="7" w16cid:durableId="1489974203">
    <w:abstractNumId w:val="21"/>
  </w:num>
  <w:num w:numId="8" w16cid:durableId="1241058205">
    <w:abstractNumId w:val="23"/>
  </w:num>
  <w:num w:numId="9" w16cid:durableId="640766508">
    <w:abstractNumId w:val="43"/>
  </w:num>
  <w:num w:numId="10" w16cid:durableId="807895034">
    <w:abstractNumId w:val="11"/>
  </w:num>
  <w:num w:numId="11" w16cid:durableId="1575121336">
    <w:abstractNumId w:val="39"/>
  </w:num>
  <w:num w:numId="12" w16cid:durableId="1710718710">
    <w:abstractNumId w:val="22"/>
  </w:num>
  <w:num w:numId="13" w16cid:durableId="1878198960">
    <w:abstractNumId w:val="18"/>
  </w:num>
  <w:num w:numId="14" w16cid:durableId="1034691065">
    <w:abstractNumId w:val="15"/>
  </w:num>
  <w:num w:numId="15" w16cid:durableId="27727632">
    <w:abstractNumId w:val="10"/>
    <w:lvlOverride w:ilvl="0">
      <w:lvl w:ilvl="0">
        <w:start w:val="1"/>
        <w:numFmt w:val="bullet"/>
        <w:lvlText w:val="-"/>
        <w:legacy w:legacy="1" w:legacySpace="0" w:legacyIndent="360"/>
        <w:lvlJc w:val="left"/>
        <w:pPr>
          <w:ind w:left="360" w:hanging="360"/>
        </w:pPr>
      </w:lvl>
    </w:lvlOverride>
  </w:num>
  <w:num w:numId="16" w16cid:durableId="1885942710">
    <w:abstractNumId w:val="41"/>
  </w:num>
  <w:num w:numId="17" w16cid:durableId="191962388">
    <w:abstractNumId w:val="27"/>
  </w:num>
  <w:num w:numId="18" w16cid:durableId="1381638228">
    <w:abstractNumId w:val="29"/>
  </w:num>
  <w:num w:numId="19" w16cid:durableId="2068333018">
    <w:abstractNumId w:val="45"/>
  </w:num>
  <w:num w:numId="20" w16cid:durableId="421948837">
    <w:abstractNumId w:val="32"/>
  </w:num>
  <w:num w:numId="21" w16cid:durableId="710154432">
    <w:abstractNumId w:val="42"/>
  </w:num>
  <w:num w:numId="22" w16cid:durableId="716318904">
    <w:abstractNumId w:val="38"/>
  </w:num>
  <w:num w:numId="23" w16cid:durableId="1424379872">
    <w:abstractNumId w:val="20"/>
  </w:num>
  <w:num w:numId="24" w16cid:durableId="56128126">
    <w:abstractNumId w:val="42"/>
  </w:num>
  <w:num w:numId="25" w16cid:durableId="362562183">
    <w:abstractNumId w:val="15"/>
  </w:num>
  <w:num w:numId="26" w16cid:durableId="27459625">
    <w:abstractNumId w:val="17"/>
  </w:num>
  <w:num w:numId="27" w16cid:durableId="1542088262">
    <w:abstractNumId w:val="46"/>
  </w:num>
  <w:num w:numId="28" w16cid:durableId="1586382708">
    <w:abstractNumId w:val="12"/>
  </w:num>
  <w:num w:numId="29" w16cid:durableId="1773478630">
    <w:abstractNumId w:val="16"/>
  </w:num>
  <w:num w:numId="30" w16cid:durableId="353187664">
    <w:abstractNumId w:val="31"/>
  </w:num>
  <w:num w:numId="31" w16cid:durableId="657342518">
    <w:abstractNumId w:val="24"/>
  </w:num>
  <w:num w:numId="32" w16cid:durableId="554896429">
    <w:abstractNumId w:val="14"/>
  </w:num>
  <w:num w:numId="33" w16cid:durableId="1097750988">
    <w:abstractNumId w:val="28"/>
  </w:num>
  <w:num w:numId="34" w16cid:durableId="903220938">
    <w:abstractNumId w:val="44"/>
  </w:num>
  <w:num w:numId="35" w16cid:durableId="2106805260">
    <w:abstractNumId w:val="8"/>
  </w:num>
  <w:num w:numId="36" w16cid:durableId="1078602035">
    <w:abstractNumId w:val="3"/>
  </w:num>
  <w:num w:numId="37" w16cid:durableId="1250382074">
    <w:abstractNumId w:val="2"/>
  </w:num>
  <w:num w:numId="38" w16cid:durableId="1017998957">
    <w:abstractNumId w:val="1"/>
  </w:num>
  <w:num w:numId="39" w16cid:durableId="629676674">
    <w:abstractNumId w:val="0"/>
  </w:num>
  <w:num w:numId="40" w16cid:durableId="308556980">
    <w:abstractNumId w:val="9"/>
  </w:num>
  <w:num w:numId="41" w16cid:durableId="527371820">
    <w:abstractNumId w:val="7"/>
  </w:num>
  <w:num w:numId="42" w16cid:durableId="1696299464">
    <w:abstractNumId w:val="6"/>
  </w:num>
  <w:num w:numId="43" w16cid:durableId="1085150869">
    <w:abstractNumId w:val="5"/>
  </w:num>
  <w:num w:numId="44" w16cid:durableId="416250823">
    <w:abstractNumId w:val="4"/>
  </w:num>
  <w:num w:numId="45" w16cid:durableId="1117599605">
    <w:abstractNumId w:val="25"/>
  </w:num>
  <w:num w:numId="46" w16cid:durableId="1272127512">
    <w:abstractNumId w:val="37"/>
  </w:num>
  <w:num w:numId="47" w16cid:durableId="1666589774">
    <w:abstractNumId w:val="40"/>
  </w:num>
  <w:num w:numId="48" w16cid:durableId="277420804">
    <w:abstractNumId w:val="33"/>
  </w:num>
  <w:num w:numId="49" w16cid:durableId="674192627">
    <w:abstractNumId w:val="26"/>
  </w:num>
  <w:num w:numId="50" w16cid:durableId="259140897">
    <w:abstractNumId w:val="35"/>
  </w:num>
  <w:num w:numId="51" w16cid:durableId="130246613">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activeWritingStyle w:appName="MSWord" w:lang="pt-BR" w:vendorID="64" w:dllVersion="6" w:nlCheck="1" w:checkStyle="0"/>
  <w:activeWritingStyle w:appName="MSWord" w:lang="es-ES" w:vendorID="64" w:dllVersion="6" w:nlCheck="1" w:checkStyle="1"/>
  <w:activeWritingStyle w:appName="MSWord" w:lang="it-IT" w:vendorID="64" w:dllVersion="6" w:nlCheck="1" w:checkStyle="0"/>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nb-NO" w:vendorID="64" w:dllVersion="6" w:nlCheck="1" w:checkStyle="0"/>
  <w:activeWritingStyle w:appName="MSWord" w:lang="da-DK" w:vendorID="64" w:dllVersion="6" w:nlCheck="1" w:checkStyle="0"/>
  <w:activeWritingStyle w:appName="MSWord" w:lang="es-ES_tradnl" w:vendorID="64" w:dllVersion="6" w:nlCheck="1" w:checkStyle="1"/>
  <w:activeWritingStyle w:appName="MSWord" w:lang="es-ES" w:vendorID="64" w:dllVersion="0" w:nlCheck="1" w:checkStyle="0"/>
  <w:activeWritingStyle w:appName="MSWord" w:lang="es-ES_tradnl" w:vendorID="64" w:dllVersion="0" w:nlCheck="1" w:checkStyle="0"/>
  <w:activeWritingStyle w:appName="MSWord" w:lang="pt-PT" w:vendorID="64" w:dllVersion="0" w:nlCheck="1" w:checkStyle="0"/>
  <w:activeWritingStyle w:appName="MSWord" w:lang="fr-FR" w:vendorID="64" w:dllVersion="0" w:nlCheck="1" w:checkStyle="0"/>
  <w:activeWritingStyle w:appName="MSWord" w:lang="pt-BR" w:vendorID="64" w:dllVersion="0" w:nlCheck="1" w:checkStyle="0"/>
  <w:activeWritingStyle w:appName="MSWord" w:lang="en-US" w:vendorID="64" w:dllVersion="0" w:nlCheck="1" w:checkStyle="0"/>
  <w:activeWritingStyle w:appName="MSWord" w:lang="it-IT" w:vendorID="64" w:dllVersion="0" w:nlCheck="1" w:checkStyle="0"/>
  <w:activeWritingStyle w:appName="MSWord" w:lang="de-DE" w:vendorID="64" w:dllVersion="0" w:nlCheck="1" w:checkStyle="0"/>
  <w:activeWritingStyle w:appName="MSWord" w:lang="nb-NO" w:vendorID="64" w:dllVersion="0" w:nlCheck="1" w:checkStyle="0"/>
  <w:activeWritingStyle w:appName="MSWord" w:lang="fi-FI" w:vendorID="64" w:dllVersion="0" w:nlCheck="1" w:checkStyle="0"/>
  <w:activeWritingStyle w:appName="MSWord" w:lang="da-DK"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10"/>
  <w:displayHorizontalDrawingGridEvery w:val="0"/>
  <w:displayVerticalDrawingGridEvery w:val="0"/>
  <w:noPunctuationKerning/>
  <w:characterSpacingControl w:val="doNotCompress"/>
  <w:hdrShapeDefaults>
    <o:shapedefaults v:ext="edit" spidmax="2050" fill="f" fillcolor="white" stroke="f" strokecolor="#60c659">
      <v:fill color="white" on="f"/>
      <v:stroke color="#60c659" on="f"/>
      <v:textbox inset="1.5mm,1.5mm,1.5mm,1.5mm"/>
    </o:shapedefaults>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2204"/>
    <w:rsid w:val="00003985"/>
    <w:rsid w:val="00013E83"/>
    <w:rsid w:val="00013F6D"/>
    <w:rsid w:val="00014B2A"/>
    <w:rsid w:val="0001613B"/>
    <w:rsid w:val="00020212"/>
    <w:rsid w:val="000320D8"/>
    <w:rsid w:val="00032287"/>
    <w:rsid w:val="0003380C"/>
    <w:rsid w:val="000341B6"/>
    <w:rsid w:val="000346E4"/>
    <w:rsid w:val="00035369"/>
    <w:rsid w:val="00036BE0"/>
    <w:rsid w:val="000402E9"/>
    <w:rsid w:val="0004055F"/>
    <w:rsid w:val="00040BA0"/>
    <w:rsid w:val="00040F76"/>
    <w:rsid w:val="0004272F"/>
    <w:rsid w:val="000448EB"/>
    <w:rsid w:val="0004530B"/>
    <w:rsid w:val="000457EC"/>
    <w:rsid w:val="00045938"/>
    <w:rsid w:val="00046E69"/>
    <w:rsid w:val="000470FC"/>
    <w:rsid w:val="00047CF7"/>
    <w:rsid w:val="0005110C"/>
    <w:rsid w:val="00051960"/>
    <w:rsid w:val="000607E5"/>
    <w:rsid w:val="00066136"/>
    <w:rsid w:val="00071AD6"/>
    <w:rsid w:val="00075214"/>
    <w:rsid w:val="000778DF"/>
    <w:rsid w:val="000852C3"/>
    <w:rsid w:val="000855C9"/>
    <w:rsid w:val="00086EF4"/>
    <w:rsid w:val="000932FC"/>
    <w:rsid w:val="00097397"/>
    <w:rsid w:val="000A1DB4"/>
    <w:rsid w:val="000B0F0C"/>
    <w:rsid w:val="000B2847"/>
    <w:rsid w:val="000B3E38"/>
    <w:rsid w:val="000B4B3B"/>
    <w:rsid w:val="000B640B"/>
    <w:rsid w:val="000D377E"/>
    <w:rsid w:val="000D4CFF"/>
    <w:rsid w:val="000E3018"/>
    <w:rsid w:val="000E512F"/>
    <w:rsid w:val="000E5EE2"/>
    <w:rsid w:val="000E7388"/>
    <w:rsid w:val="000F28DB"/>
    <w:rsid w:val="000F42FF"/>
    <w:rsid w:val="00101667"/>
    <w:rsid w:val="00101F15"/>
    <w:rsid w:val="00103142"/>
    <w:rsid w:val="00104F99"/>
    <w:rsid w:val="00105BCF"/>
    <w:rsid w:val="00110E7B"/>
    <w:rsid w:val="0011371C"/>
    <w:rsid w:val="0011545A"/>
    <w:rsid w:val="00120AAD"/>
    <w:rsid w:val="00120C48"/>
    <w:rsid w:val="00126AB1"/>
    <w:rsid w:val="00132711"/>
    <w:rsid w:val="00137A26"/>
    <w:rsid w:val="0014142A"/>
    <w:rsid w:val="00141A0F"/>
    <w:rsid w:val="00141A54"/>
    <w:rsid w:val="001458F2"/>
    <w:rsid w:val="00147D2E"/>
    <w:rsid w:val="0015021F"/>
    <w:rsid w:val="0015212B"/>
    <w:rsid w:val="001525BE"/>
    <w:rsid w:val="00154B61"/>
    <w:rsid w:val="001603F8"/>
    <w:rsid w:val="00163B9F"/>
    <w:rsid w:val="00166240"/>
    <w:rsid w:val="001662CF"/>
    <w:rsid w:val="001664EA"/>
    <w:rsid w:val="0016678C"/>
    <w:rsid w:val="0016720D"/>
    <w:rsid w:val="00171931"/>
    <w:rsid w:val="00172812"/>
    <w:rsid w:val="00173D1F"/>
    <w:rsid w:val="00174D90"/>
    <w:rsid w:val="0017688D"/>
    <w:rsid w:val="0018053C"/>
    <w:rsid w:val="0018347F"/>
    <w:rsid w:val="0019529B"/>
    <w:rsid w:val="00196D32"/>
    <w:rsid w:val="001A5AB6"/>
    <w:rsid w:val="001B4540"/>
    <w:rsid w:val="001B49EF"/>
    <w:rsid w:val="001B4E4E"/>
    <w:rsid w:val="001B5AB0"/>
    <w:rsid w:val="001B6535"/>
    <w:rsid w:val="001C1904"/>
    <w:rsid w:val="001C7868"/>
    <w:rsid w:val="001D63BE"/>
    <w:rsid w:val="001E0EDB"/>
    <w:rsid w:val="001E1DAB"/>
    <w:rsid w:val="001F31D6"/>
    <w:rsid w:val="001F3C02"/>
    <w:rsid w:val="001F4355"/>
    <w:rsid w:val="001F4E77"/>
    <w:rsid w:val="0020394A"/>
    <w:rsid w:val="002046E7"/>
    <w:rsid w:val="00205077"/>
    <w:rsid w:val="00210CBB"/>
    <w:rsid w:val="00211D82"/>
    <w:rsid w:val="00214B62"/>
    <w:rsid w:val="0021704C"/>
    <w:rsid w:val="002217E2"/>
    <w:rsid w:val="00222A5D"/>
    <w:rsid w:val="00230651"/>
    <w:rsid w:val="00232FA0"/>
    <w:rsid w:val="002331D5"/>
    <w:rsid w:val="00234E53"/>
    <w:rsid w:val="002407BC"/>
    <w:rsid w:val="00241FD8"/>
    <w:rsid w:val="00243F77"/>
    <w:rsid w:val="00245D5A"/>
    <w:rsid w:val="00247F14"/>
    <w:rsid w:val="00250300"/>
    <w:rsid w:val="00250CE5"/>
    <w:rsid w:val="00250EB9"/>
    <w:rsid w:val="00255C11"/>
    <w:rsid w:val="00256458"/>
    <w:rsid w:val="00256768"/>
    <w:rsid w:val="00261C96"/>
    <w:rsid w:val="0026241A"/>
    <w:rsid w:val="00264058"/>
    <w:rsid w:val="00265650"/>
    <w:rsid w:val="002772B6"/>
    <w:rsid w:val="00277804"/>
    <w:rsid w:val="00281160"/>
    <w:rsid w:val="00284705"/>
    <w:rsid w:val="00286BE3"/>
    <w:rsid w:val="002872EA"/>
    <w:rsid w:val="002906FD"/>
    <w:rsid w:val="00290EB1"/>
    <w:rsid w:val="00291F12"/>
    <w:rsid w:val="002937A1"/>
    <w:rsid w:val="0029557A"/>
    <w:rsid w:val="00295B91"/>
    <w:rsid w:val="002A7DB4"/>
    <w:rsid w:val="002B0461"/>
    <w:rsid w:val="002B7BB8"/>
    <w:rsid w:val="002D00A8"/>
    <w:rsid w:val="002D31B3"/>
    <w:rsid w:val="002D367D"/>
    <w:rsid w:val="002D6359"/>
    <w:rsid w:val="002D76B1"/>
    <w:rsid w:val="002D7A8D"/>
    <w:rsid w:val="002E2B52"/>
    <w:rsid w:val="002E3451"/>
    <w:rsid w:val="002E4E2E"/>
    <w:rsid w:val="002E75E6"/>
    <w:rsid w:val="002F0F88"/>
    <w:rsid w:val="002F4A4A"/>
    <w:rsid w:val="002F7393"/>
    <w:rsid w:val="002F7CC9"/>
    <w:rsid w:val="00302A87"/>
    <w:rsid w:val="003041D7"/>
    <w:rsid w:val="003058F2"/>
    <w:rsid w:val="003075A4"/>
    <w:rsid w:val="00311875"/>
    <w:rsid w:val="00316A04"/>
    <w:rsid w:val="003209E7"/>
    <w:rsid w:val="00323118"/>
    <w:rsid w:val="00324CFB"/>
    <w:rsid w:val="00330CB4"/>
    <w:rsid w:val="00330FA5"/>
    <w:rsid w:val="00331614"/>
    <w:rsid w:val="00331F47"/>
    <w:rsid w:val="00335118"/>
    <w:rsid w:val="00342E0E"/>
    <w:rsid w:val="00344C3C"/>
    <w:rsid w:val="003462DC"/>
    <w:rsid w:val="003507AA"/>
    <w:rsid w:val="0035313B"/>
    <w:rsid w:val="00354C68"/>
    <w:rsid w:val="0036086F"/>
    <w:rsid w:val="0037104A"/>
    <w:rsid w:val="00372C66"/>
    <w:rsid w:val="00374C89"/>
    <w:rsid w:val="003766AA"/>
    <w:rsid w:val="00376A12"/>
    <w:rsid w:val="003773D3"/>
    <w:rsid w:val="00381C07"/>
    <w:rsid w:val="00385B0E"/>
    <w:rsid w:val="00391286"/>
    <w:rsid w:val="0039215D"/>
    <w:rsid w:val="003923D4"/>
    <w:rsid w:val="0039328C"/>
    <w:rsid w:val="0039539E"/>
    <w:rsid w:val="003A0076"/>
    <w:rsid w:val="003A18F7"/>
    <w:rsid w:val="003A32DA"/>
    <w:rsid w:val="003A3F4B"/>
    <w:rsid w:val="003B00D9"/>
    <w:rsid w:val="003B05CA"/>
    <w:rsid w:val="003B0B8D"/>
    <w:rsid w:val="003B33CE"/>
    <w:rsid w:val="003C60B5"/>
    <w:rsid w:val="003D138F"/>
    <w:rsid w:val="003D4C20"/>
    <w:rsid w:val="003D4C4D"/>
    <w:rsid w:val="003E3B6A"/>
    <w:rsid w:val="003E580D"/>
    <w:rsid w:val="003E5CC2"/>
    <w:rsid w:val="003F087B"/>
    <w:rsid w:val="003F1CCE"/>
    <w:rsid w:val="0040021A"/>
    <w:rsid w:val="00405BB7"/>
    <w:rsid w:val="0040604C"/>
    <w:rsid w:val="00410D7E"/>
    <w:rsid w:val="004118A9"/>
    <w:rsid w:val="00412574"/>
    <w:rsid w:val="004136C6"/>
    <w:rsid w:val="00414F53"/>
    <w:rsid w:val="00415E85"/>
    <w:rsid w:val="00421816"/>
    <w:rsid w:val="00423114"/>
    <w:rsid w:val="00426E8C"/>
    <w:rsid w:val="00431561"/>
    <w:rsid w:val="0043220D"/>
    <w:rsid w:val="00440D3D"/>
    <w:rsid w:val="00441CD1"/>
    <w:rsid w:val="00444004"/>
    <w:rsid w:val="00445FB3"/>
    <w:rsid w:val="00451964"/>
    <w:rsid w:val="00451C6C"/>
    <w:rsid w:val="0045351A"/>
    <w:rsid w:val="0045421F"/>
    <w:rsid w:val="0045456D"/>
    <w:rsid w:val="00457C52"/>
    <w:rsid w:val="00462D57"/>
    <w:rsid w:val="00471D72"/>
    <w:rsid w:val="00472F59"/>
    <w:rsid w:val="0047391C"/>
    <w:rsid w:val="00474B79"/>
    <w:rsid w:val="0047648C"/>
    <w:rsid w:val="0047705D"/>
    <w:rsid w:val="00484D5E"/>
    <w:rsid w:val="00485DAD"/>
    <w:rsid w:val="00487B1F"/>
    <w:rsid w:val="004922C8"/>
    <w:rsid w:val="004929BD"/>
    <w:rsid w:val="004966CB"/>
    <w:rsid w:val="004A2CAD"/>
    <w:rsid w:val="004A4028"/>
    <w:rsid w:val="004B207D"/>
    <w:rsid w:val="004B21B1"/>
    <w:rsid w:val="004B297B"/>
    <w:rsid w:val="004B36B1"/>
    <w:rsid w:val="004B7E46"/>
    <w:rsid w:val="004C0A55"/>
    <w:rsid w:val="004C2ED4"/>
    <w:rsid w:val="004E44F0"/>
    <w:rsid w:val="004E4679"/>
    <w:rsid w:val="004E4C08"/>
    <w:rsid w:val="004E50BD"/>
    <w:rsid w:val="004F07BD"/>
    <w:rsid w:val="004F0D26"/>
    <w:rsid w:val="004F17C2"/>
    <w:rsid w:val="00501A08"/>
    <w:rsid w:val="00501FCD"/>
    <w:rsid w:val="00502BE3"/>
    <w:rsid w:val="0050372D"/>
    <w:rsid w:val="00504869"/>
    <w:rsid w:val="00510F71"/>
    <w:rsid w:val="00511B2C"/>
    <w:rsid w:val="00512121"/>
    <w:rsid w:val="00512C75"/>
    <w:rsid w:val="005207F8"/>
    <w:rsid w:val="005254C2"/>
    <w:rsid w:val="00526C9C"/>
    <w:rsid w:val="00533D66"/>
    <w:rsid w:val="00537BAF"/>
    <w:rsid w:val="00541451"/>
    <w:rsid w:val="005415FD"/>
    <w:rsid w:val="00542B9E"/>
    <w:rsid w:val="00545B0C"/>
    <w:rsid w:val="00546D01"/>
    <w:rsid w:val="0055192F"/>
    <w:rsid w:val="00565A4F"/>
    <w:rsid w:val="0057024F"/>
    <w:rsid w:val="0057583A"/>
    <w:rsid w:val="00576CD9"/>
    <w:rsid w:val="005778AE"/>
    <w:rsid w:val="00577DCB"/>
    <w:rsid w:val="0059138E"/>
    <w:rsid w:val="00593881"/>
    <w:rsid w:val="00597AA6"/>
    <w:rsid w:val="005A24B6"/>
    <w:rsid w:val="005A6BA7"/>
    <w:rsid w:val="005B1AD2"/>
    <w:rsid w:val="005C1AFC"/>
    <w:rsid w:val="005C628E"/>
    <w:rsid w:val="005D0412"/>
    <w:rsid w:val="005D66A6"/>
    <w:rsid w:val="005E0988"/>
    <w:rsid w:val="005E1182"/>
    <w:rsid w:val="005E19B3"/>
    <w:rsid w:val="005E2753"/>
    <w:rsid w:val="005E3597"/>
    <w:rsid w:val="005E493B"/>
    <w:rsid w:val="005E4E8E"/>
    <w:rsid w:val="005E5D90"/>
    <w:rsid w:val="005F2518"/>
    <w:rsid w:val="005F3D34"/>
    <w:rsid w:val="005F537F"/>
    <w:rsid w:val="00602063"/>
    <w:rsid w:val="00602D90"/>
    <w:rsid w:val="00604596"/>
    <w:rsid w:val="00605209"/>
    <w:rsid w:val="00607822"/>
    <w:rsid w:val="0061577C"/>
    <w:rsid w:val="00627811"/>
    <w:rsid w:val="00632216"/>
    <w:rsid w:val="00635241"/>
    <w:rsid w:val="00636CC8"/>
    <w:rsid w:val="006436F4"/>
    <w:rsid w:val="006458B5"/>
    <w:rsid w:val="00650168"/>
    <w:rsid w:val="00651446"/>
    <w:rsid w:val="006538EA"/>
    <w:rsid w:val="00654478"/>
    <w:rsid w:val="00662BA8"/>
    <w:rsid w:val="0066383C"/>
    <w:rsid w:val="00663932"/>
    <w:rsid w:val="0066597C"/>
    <w:rsid w:val="006659C4"/>
    <w:rsid w:val="00681265"/>
    <w:rsid w:val="00693E94"/>
    <w:rsid w:val="00694CDB"/>
    <w:rsid w:val="0069525C"/>
    <w:rsid w:val="00695506"/>
    <w:rsid w:val="006A065F"/>
    <w:rsid w:val="006A380E"/>
    <w:rsid w:val="006A56F1"/>
    <w:rsid w:val="006A570A"/>
    <w:rsid w:val="006A66AE"/>
    <w:rsid w:val="006B2088"/>
    <w:rsid w:val="006B2ED6"/>
    <w:rsid w:val="006B55D3"/>
    <w:rsid w:val="006B6C61"/>
    <w:rsid w:val="006C027A"/>
    <w:rsid w:val="006C61D1"/>
    <w:rsid w:val="006C6498"/>
    <w:rsid w:val="006C6550"/>
    <w:rsid w:val="006D0D70"/>
    <w:rsid w:val="006D1379"/>
    <w:rsid w:val="006D56B6"/>
    <w:rsid w:val="006E1E0C"/>
    <w:rsid w:val="006E5A5C"/>
    <w:rsid w:val="006E672F"/>
    <w:rsid w:val="006F0899"/>
    <w:rsid w:val="006F1ED2"/>
    <w:rsid w:val="006F3D1C"/>
    <w:rsid w:val="006F5AA9"/>
    <w:rsid w:val="006F683B"/>
    <w:rsid w:val="006F7FD7"/>
    <w:rsid w:val="00702DB5"/>
    <w:rsid w:val="00705240"/>
    <w:rsid w:val="00707416"/>
    <w:rsid w:val="00715562"/>
    <w:rsid w:val="00722B95"/>
    <w:rsid w:val="007269F6"/>
    <w:rsid w:val="007274FB"/>
    <w:rsid w:val="00727A4C"/>
    <w:rsid w:val="00742F76"/>
    <w:rsid w:val="0074532B"/>
    <w:rsid w:val="007474D0"/>
    <w:rsid w:val="00751217"/>
    <w:rsid w:val="007523B5"/>
    <w:rsid w:val="0075308F"/>
    <w:rsid w:val="00753EE8"/>
    <w:rsid w:val="00755117"/>
    <w:rsid w:val="00755595"/>
    <w:rsid w:val="007568A5"/>
    <w:rsid w:val="00756B90"/>
    <w:rsid w:val="0076220C"/>
    <w:rsid w:val="007624ED"/>
    <w:rsid w:val="00765C24"/>
    <w:rsid w:val="007662B2"/>
    <w:rsid w:val="00774629"/>
    <w:rsid w:val="007758FE"/>
    <w:rsid w:val="0077643C"/>
    <w:rsid w:val="007847EC"/>
    <w:rsid w:val="00786093"/>
    <w:rsid w:val="00791668"/>
    <w:rsid w:val="00791783"/>
    <w:rsid w:val="00791AA1"/>
    <w:rsid w:val="00792BED"/>
    <w:rsid w:val="00795EAD"/>
    <w:rsid w:val="007A69F6"/>
    <w:rsid w:val="007C035C"/>
    <w:rsid w:val="007C4187"/>
    <w:rsid w:val="007C519A"/>
    <w:rsid w:val="007C722A"/>
    <w:rsid w:val="007C7E40"/>
    <w:rsid w:val="007D0A43"/>
    <w:rsid w:val="007D1A56"/>
    <w:rsid w:val="007D1C56"/>
    <w:rsid w:val="007D3621"/>
    <w:rsid w:val="007E1823"/>
    <w:rsid w:val="007E21E0"/>
    <w:rsid w:val="007F11B3"/>
    <w:rsid w:val="007F5E6B"/>
    <w:rsid w:val="007F6CBC"/>
    <w:rsid w:val="00800FA4"/>
    <w:rsid w:val="00802BBB"/>
    <w:rsid w:val="008064A5"/>
    <w:rsid w:val="00810FFE"/>
    <w:rsid w:val="00812D16"/>
    <w:rsid w:val="00820CC6"/>
    <w:rsid w:val="00827DBB"/>
    <w:rsid w:val="008323BB"/>
    <w:rsid w:val="008340B4"/>
    <w:rsid w:val="00834139"/>
    <w:rsid w:val="00834AF5"/>
    <w:rsid w:val="00850B19"/>
    <w:rsid w:val="00852BF4"/>
    <w:rsid w:val="00853D47"/>
    <w:rsid w:val="0085598E"/>
    <w:rsid w:val="00857074"/>
    <w:rsid w:val="00860A91"/>
    <w:rsid w:val="00862066"/>
    <w:rsid w:val="008623E9"/>
    <w:rsid w:val="00862500"/>
    <w:rsid w:val="00863934"/>
    <w:rsid w:val="008653F1"/>
    <w:rsid w:val="008668F0"/>
    <w:rsid w:val="00875586"/>
    <w:rsid w:val="008768B6"/>
    <w:rsid w:val="00881202"/>
    <w:rsid w:val="0088356E"/>
    <w:rsid w:val="00884CC5"/>
    <w:rsid w:val="00887434"/>
    <w:rsid w:val="0088750C"/>
    <w:rsid w:val="0089181C"/>
    <w:rsid w:val="0089795E"/>
    <w:rsid w:val="008A301D"/>
    <w:rsid w:val="008A693A"/>
    <w:rsid w:val="008A6F56"/>
    <w:rsid w:val="008A7E4D"/>
    <w:rsid w:val="008B104F"/>
    <w:rsid w:val="008B1E6F"/>
    <w:rsid w:val="008B6C04"/>
    <w:rsid w:val="008C1C40"/>
    <w:rsid w:val="008C2024"/>
    <w:rsid w:val="008C2C7D"/>
    <w:rsid w:val="008D2ECD"/>
    <w:rsid w:val="008D4ED5"/>
    <w:rsid w:val="008D5DB8"/>
    <w:rsid w:val="008D619B"/>
    <w:rsid w:val="008E1F53"/>
    <w:rsid w:val="008E5869"/>
    <w:rsid w:val="008F52CA"/>
    <w:rsid w:val="008F706A"/>
    <w:rsid w:val="008F7B8D"/>
    <w:rsid w:val="00904993"/>
    <w:rsid w:val="00904B87"/>
    <w:rsid w:val="009052C3"/>
    <w:rsid w:val="00907BE2"/>
    <w:rsid w:val="009227A6"/>
    <w:rsid w:val="00923E40"/>
    <w:rsid w:val="00923E56"/>
    <w:rsid w:val="00924929"/>
    <w:rsid w:val="00925236"/>
    <w:rsid w:val="00927F6C"/>
    <w:rsid w:val="0093774F"/>
    <w:rsid w:val="00943036"/>
    <w:rsid w:val="00943A5A"/>
    <w:rsid w:val="009457E8"/>
    <w:rsid w:val="00945899"/>
    <w:rsid w:val="00946585"/>
    <w:rsid w:val="009509B3"/>
    <w:rsid w:val="009519CD"/>
    <w:rsid w:val="0095446E"/>
    <w:rsid w:val="009624EE"/>
    <w:rsid w:val="00965B66"/>
    <w:rsid w:val="00965D33"/>
    <w:rsid w:val="00966BFC"/>
    <w:rsid w:val="00967E5A"/>
    <w:rsid w:val="009723BD"/>
    <w:rsid w:val="00973744"/>
    <w:rsid w:val="009769E1"/>
    <w:rsid w:val="00981E7B"/>
    <w:rsid w:val="009839A1"/>
    <w:rsid w:val="00985DA7"/>
    <w:rsid w:val="00986248"/>
    <w:rsid w:val="00990DB1"/>
    <w:rsid w:val="009925F6"/>
    <w:rsid w:val="00996823"/>
    <w:rsid w:val="009976ED"/>
    <w:rsid w:val="00997C14"/>
    <w:rsid w:val="009A143B"/>
    <w:rsid w:val="009A299F"/>
    <w:rsid w:val="009B2B42"/>
    <w:rsid w:val="009B2F9D"/>
    <w:rsid w:val="009B4B80"/>
    <w:rsid w:val="009C053E"/>
    <w:rsid w:val="009C08CF"/>
    <w:rsid w:val="009C195D"/>
    <w:rsid w:val="009C2D0E"/>
    <w:rsid w:val="009C6207"/>
    <w:rsid w:val="009D7B4D"/>
    <w:rsid w:val="009E063C"/>
    <w:rsid w:val="009E7CA5"/>
    <w:rsid w:val="009F032A"/>
    <w:rsid w:val="009F0BB4"/>
    <w:rsid w:val="009F2684"/>
    <w:rsid w:val="009F348E"/>
    <w:rsid w:val="009F4790"/>
    <w:rsid w:val="00A1120B"/>
    <w:rsid w:val="00A123F2"/>
    <w:rsid w:val="00A14F54"/>
    <w:rsid w:val="00A16F55"/>
    <w:rsid w:val="00A17CF4"/>
    <w:rsid w:val="00A30B23"/>
    <w:rsid w:val="00A37F61"/>
    <w:rsid w:val="00A40EBF"/>
    <w:rsid w:val="00A42190"/>
    <w:rsid w:val="00A477D6"/>
    <w:rsid w:val="00A512A2"/>
    <w:rsid w:val="00A52CC2"/>
    <w:rsid w:val="00A52D94"/>
    <w:rsid w:val="00A54975"/>
    <w:rsid w:val="00A5659F"/>
    <w:rsid w:val="00A6424B"/>
    <w:rsid w:val="00A64825"/>
    <w:rsid w:val="00A65766"/>
    <w:rsid w:val="00A6608E"/>
    <w:rsid w:val="00A67D52"/>
    <w:rsid w:val="00A70416"/>
    <w:rsid w:val="00A7371B"/>
    <w:rsid w:val="00A778A8"/>
    <w:rsid w:val="00A870F6"/>
    <w:rsid w:val="00A9077D"/>
    <w:rsid w:val="00A91035"/>
    <w:rsid w:val="00A94029"/>
    <w:rsid w:val="00A960EC"/>
    <w:rsid w:val="00A978D2"/>
    <w:rsid w:val="00AB0827"/>
    <w:rsid w:val="00AB3DC9"/>
    <w:rsid w:val="00AB78AD"/>
    <w:rsid w:val="00AB7AC7"/>
    <w:rsid w:val="00AC25BE"/>
    <w:rsid w:val="00AC3486"/>
    <w:rsid w:val="00AD46F9"/>
    <w:rsid w:val="00AE1B1C"/>
    <w:rsid w:val="00AE3C8D"/>
    <w:rsid w:val="00AE475B"/>
    <w:rsid w:val="00AE6460"/>
    <w:rsid w:val="00AF2D33"/>
    <w:rsid w:val="00B11085"/>
    <w:rsid w:val="00B13959"/>
    <w:rsid w:val="00B14358"/>
    <w:rsid w:val="00B1603C"/>
    <w:rsid w:val="00B1660E"/>
    <w:rsid w:val="00B23868"/>
    <w:rsid w:val="00B25477"/>
    <w:rsid w:val="00B27E60"/>
    <w:rsid w:val="00B32199"/>
    <w:rsid w:val="00B413A6"/>
    <w:rsid w:val="00B44B9C"/>
    <w:rsid w:val="00B57F25"/>
    <w:rsid w:val="00B60856"/>
    <w:rsid w:val="00B61248"/>
    <w:rsid w:val="00B649F7"/>
    <w:rsid w:val="00B673E3"/>
    <w:rsid w:val="00B72D3C"/>
    <w:rsid w:val="00B807B5"/>
    <w:rsid w:val="00B82638"/>
    <w:rsid w:val="00B85BBA"/>
    <w:rsid w:val="00B86EFF"/>
    <w:rsid w:val="00B878C8"/>
    <w:rsid w:val="00B90915"/>
    <w:rsid w:val="00B96890"/>
    <w:rsid w:val="00BA0747"/>
    <w:rsid w:val="00BB2EF0"/>
    <w:rsid w:val="00BB43C5"/>
    <w:rsid w:val="00BB6C6A"/>
    <w:rsid w:val="00BB7626"/>
    <w:rsid w:val="00BC05CB"/>
    <w:rsid w:val="00BC1D5E"/>
    <w:rsid w:val="00BC2F3C"/>
    <w:rsid w:val="00BC4499"/>
    <w:rsid w:val="00BC4900"/>
    <w:rsid w:val="00BC59C6"/>
    <w:rsid w:val="00BD08C2"/>
    <w:rsid w:val="00BE0735"/>
    <w:rsid w:val="00BE0C3C"/>
    <w:rsid w:val="00BE36F5"/>
    <w:rsid w:val="00BF0118"/>
    <w:rsid w:val="00BF1A8F"/>
    <w:rsid w:val="00C0019E"/>
    <w:rsid w:val="00C07AE8"/>
    <w:rsid w:val="00C10722"/>
    <w:rsid w:val="00C12A0B"/>
    <w:rsid w:val="00C1479C"/>
    <w:rsid w:val="00C16C24"/>
    <w:rsid w:val="00C2138E"/>
    <w:rsid w:val="00C238A3"/>
    <w:rsid w:val="00C2474B"/>
    <w:rsid w:val="00C24E06"/>
    <w:rsid w:val="00C2600C"/>
    <w:rsid w:val="00C26A5F"/>
    <w:rsid w:val="00C3752C"/>
    <w:rsid w:val="00C4380A"/>
    <w:rsid w:val="00C44F04"/>
    <w:rsid w:val="00C4607C"/>
    <w:rsid w:val="00C464EB"/>
    <w:rsid w:val="00C52ABC"/>
    <w:rsid w:val="00C564E6"/>
    <w:rsid w:val="00C601B2"/>
    <w:rsid w:val="00C60232"/>
    <w:rsid w:val="00C616A3"/>
    <w:rsid w:val="00C622DF"/>
    <w:rsid w:val="00C62D61"/>
    <w:rsid w:val="00C62E94"/>
    <w:rsid w:val="00C66626"/>
    <w:rsid w:val="00C66C74"/>
    <w:rsid w:val="00C67799"/>
    <w:rsid w:val="00C67FF3"/>
    <w:rsid w:val="00C70452"/>
    <w:rsid w:val="00C7177E"/>
    <w:rsid w:val="00C74551"/>
    <w:rsid w:val="00C75A3A"/>
    <w:rsid w:val="00C75BF5"/>
    <w:rsid w:val="00C86B6C"/>
    <w:rsid w:val="00CA2B16"/>
    <w:rsid w:val="00CA4179"/>
    <w:rsid w:val="00CA7B78"/>
    <w:rsid w:val="00CA7BAA"/>
    <w:rsid w:val="00CA7D95"/>
    <w:rsid w:val="00CB0B65"/>
    <w:rsid w:val="00CB7396"/>
    <w:rsid w:val="00CC31B6"/>
    <w:rsid w:val="00CC3EEF"/>
    <w:rsid w:val="00CC63E8"/>
    <w:rsid w:val="00CC67AB"/>
    <w:rsid w:val="00CD1F2C"/>
    <w:rsid w:val="00CD4F5D"/>
    <w:rsid w:val="00CE0EA8"/>
    <w:rsid w:val="00CE748A"/>
    <w:rsid w:val="00CF1698"/>
    <w:rsid w:val="00CF18A4"/>
    <w:rsid w:val="00CF2681"/>
    <w:rsid w:val="00CF301D"/>
    <w:rsid w:val="00CF3A4A"/>
    <w:rsid w:val="00CF4E3F"/>
    <w:rsid w:val="00D01CE3"/>
    <w:rsid w:val="00D03AB0"/>
    <w:rsid w:val="00D05C5F"/>
    <w:rsid w:val="00D125A0"/>
    <w:rsid w:val="00D12F9A"/>
    <w:rsid w:val="00D153B4"/>
    <w:rsid w:val="00D17229"/>
    <w:rsid w:val="00D17891"/>
    <w:rsid w:val="00D2052F"/>
    <w:rsid w:val="00D21C37"/>
    <w:rsid w:val="00D22B0A"/>
    <w:rsid w:val="00D258D5"/>
    <w:rsid w:val="00D25A66"/>
    <w:rsid w:val="00D3222C"/>
    <w:rsid w:val="00D50C67"/>
    <w:rsid w:val="00D53695"/>
    <w:rsid w:val="00D60305"/>
    <w:rsid w:val="00D645F3"/>
    <w:rsid w:val="00D74EB3"/>
    <w:rsid w:val="00D765BC"/>
    <w:rsid w:val="00D84095"/>
    <w:rsid w:val="00D87ABA"/>
    <w:rsid w:val="00D909AE"/>
    <w:rsid w:val="00D924DC"/>
    <w:rsid w:val="00DA456B"/>
    <w:rsid w:val="00DB20C5"/>
    <w:rsid w:val="00DB456A"/>
    <w:rsid w:val="00DB711A"/>
    <w:rsid w:val="00DC39B2"/>
    <w:rsid w:val="00DC5E60"/>
    <w:rsid w:val="00DD4AEF"/>
    <w:rsid w:val="00DD60B5"/>
    <w:rsid w:val="00DD64C9"/>
    <w:rsid w:val="00DE0263"/>
    <w:rsid w:val="00DE07F4"/>
    <w:rsid w:val="00DE3A74"/>
    <w:rsid w:val="00DE5E30"/>
    <w:rsid w:val="00DE676C"/>
    <w:rsid w:val="00DF4A0F"/>
    <w:rsid w:val="00DF4FA3"/>
    <w:rsid w:val="00DF5087"/>
    <w:rsid w:val="00DF54E4"/>
    <w:rsid w:val="00DF7110"/>
    <w:rsid w:val="00E000CD"/>
    <w:rsid w:val="00E01696"/>
    <w:rsid w:val="00E04532"/>
    <w:rsid w:val="00E11975"/>
    <w:rsid w:val="00E13EEF"/>
    <w:rsid w:val="00E15EE8"/>
    <w:rsid w:val="00E3573C"/>
    <w:rsid w:val="00E3686F"/>
    <w:rsid w:val="00E371A6"/>
    <w:rsid w:val="00E41376"/>
    <w:rsid w:val="00E4138E"/>
    <w:rsid w:val="00E44600"/>
    <w:rsid w:val="00E46B3F"/>
    <w:rsid w:val="00E46F92"/>
    <w:rsid w:val="00E513F7"/>
    <w:rsid w:val="00E53BCD"/>
    <w:rsid w:val="00E54F88"/>
    <w:rsid w:val="00E607E5"/>
    <w:rsid w:val="00E7008E"/>
    <w:rsid w:val="00E73129"/>
    <w:rsid w:val="00E732B5"/>
    <w:rsid w:val="00E75A14"/>
    <w:rsid w:val="00E837D0"/>
    <w:rsid w:val="00E865BD"/>
    <w:rsid w:val="00E872EC"/>
    <w:rsid w:val="00E908DD"/>
    <w:rsid w:val="00E91A56"/>
    <w:rsid w:val="00E92412"/>
    <w:rsid w:val="00EA3BD3"/>
    <w:rsid w:val="00EA75C7"/>
    <w:rsid w:val="00EB2290"/>
    <w:rsid w:val="00EB7E4E"/>
    <w:rsid w:val="00EC1D35"/>
    <w:rsid w:val="00EC27D0"/>
    <w:rsid w:val="00EC2EB7"/>
    <w:rsid w:val="00EC5313"/>
    <w:rsid w:val="00ED205E"/>
    <w:rsid w:val="00ED56A7"/>
    <w:rsid w:val="00ED7F28"/>
    <w:rsid w:val="00EE1FA7"/>
    <w:rsid w:val="00EE26F8"/>
    <w:rsid w:val="00EE6D43"/>
    <w:rsid w:val="00EF1DB7"/>
    <w:rsid w:val="00EF288B"/>
    <w:rsid w:val="00EF2B18"/>
    <w:rsid w:val="00EF7989"/>
    <w:rsid w:val="00F06F25"/>
    <w:rsid w:val="00F10767"/>
    <w:rsid w:val="00F154FC"/>
    <w:rsid w:val="00F219E3"/>
    <w:rsid w:val="00F24D63"/>
    <w:rsid w:val="00F25561"/>
    <w:rsid w:val="00F2700E"/>
    <w:rsid w:val="00F303F0"/>
    <w:rsid w:val="00F37697"/>
    <w:rsid w:val="00F41AF0"/>
    <w:rsid w:val="00F43D3A"/>
    <w:rsid w:val="00F642EC"/>
    <w:rsid w:val="00F6567F"/>
    <w:rsid w:val="00F6651D"/>
    <w:rsid w:val="00F67033"/>
    <w:rsid w:val="00F6779E"/>
    <w:rsid w:val="00F70708"/>
    <w:rsid w:val="00F72725"/>
    <w:rsid w:val="00F72A0B"/>
    <w:rsid w:val="00F76D04"/>
    <w:rsid w:val="00F81846"/>
    <w:rsid w:val="00F857EF"/>
    <w:rsid w:val="00F85E50"/>
    <w:rsid w:val="00F912DB"/>
    <w:rsid w:val="00F91C8F"/>
    <w:rsid w:val="00F93D41"/>
    <w:rsid w:val="00F94B05"/>
    <w:rsid w:val="00F952A2"/>
    <w:rsid w:val="00F9764C"/>
    <w:rsid w:val="00F97992"/>
    <w:rsid w:val="00FA030C"/>
    <w:rsid w:val="00FA0DA6"/>
    <w:rsid w:val="00FA1AB5"/>
    <w:rsid w:val="00FA2634"/>
    <w:rsid w:val="00FA2ABF"/>
    <w:rsid w:val="00FB1AD2"/>
    <w:rsid w:val="00FB1C60"/>
    <w:rsid w:val="00FB423D"/>
    <w:rsid w:val="00FB56E8"/>
    <w:rsid w:val="00FB615A"/>
    <w:rsid w:val="00FB7598"/>
    <w:rsid w:val="00FB7793"/>
    <w:rsid w:val="00FC0583"/>
    <w:rsid w:val="00FC5BB7"/>
    <w:rsid w:val="00FD07E6"/>
    <w:rsid w:val="00FD3367"/>
    <w:rsid w:val="00FD42F3"/>
    <w:rsid w:val="00FD4E84"/>
    <w:rsid w:val="00FD603E"/>
    <w:rsid w:val="00FD76F9"/>
    <w:rsid w:val="00FD789B"/>
    <w:rsid w:val="00FE3DE3"/>
    <w:rsid w:val="00FE4A13"/>
    <w:rsid w:val="00FF2012"/>
    <w:rsid w:val="00FF294B"/>
    <w:rsid w:val="00FF40D5"/>
    <w:rsid w:val="00FF47FC"/>
    <w:rsid w:val="00FF55DF"/>
    <w:rsid w:val="00FF7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fill="f" fillcolor="white" stroke="f" strokecolor="#60c659">
      <v:fill color="white" on="f"/>
      <v:stroke color="#60c659" on="f"/>
      <v:textbox inset="1.5mm,1.5mm,1.5mm,1.5mm"/>
    </o:shapedefaults>
    <o:shapelayout v:ext="edit">
      <o:idmap v:ext="edit" data="2"/>
    </o:shapelayout>
  </w:shapeDefaults>
  <w:decimalSymbol w:val=","/>
  <w:listSeparator w:val=";"/>
  <w14:docId w14:val="50E3AB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4E06"/>
    <w:pPr>
      <w:tabs>
        <w:tab w:val="left" w:pos="567"/>
      </w:tabs>
      <w:spacing w:line="260" w:lineRule="exact"/>
    </w:pPr>
    <w:rPr>
      <w:rFonts w:eastAsia="Times New Roman"/>
      <w:sz w:val="22"/>
      <w:lang w:val="es-ES"/>
    </w:rPr>
  </w:style>
  <w:style w:type="paragraph" w:styleId="Heading1">
    <w:name w:val="heading 1"/>
    <w:basedOn w:val="Normal"/>
    <w:next w:val="Normal"/>
    <w:link w:val="Heading1Char"/>
    <w:qFormat/>
    <w:rsid w:val="008D7020"/>
    <w:pPr>
      <w:keepNext/>
      <w:keepLines/>
      <w:spacing w:before="480"/>
      <w:jc w:val="center"/>
      <w:outlineLvl w:val="0"/>
    </w:pPr>
    <w:rPr>
      <w:b/>
      <w:bCs/>
      <w:color w:val="000000"/>
      <w:sz w:val="24"/>
      <w:szCs w:val="28"/>
      <w:lang w:val="en-GB" w:eastAsia="x-none"/>
    </w:rPr>
  </w:style>
  <w:style w:type="paragraph" w:styleId="Heading2">
    <w:name w:val="heading 2"/>
    <w:basedOn w:val="Normal"/>
    <w:next w:val="Normal"/>
    <w:link w:val="Heading2Char"/>
    <w:qFormat/>
    <w:rsid w:val="008D7020"/>
    <w:pPr>
      <w:keepNext/>
      <w:keepLines/>
      <w:spacing w:before="200"/>
      <w:outlineLvl w:val="1"/>
    </w:pPr>
    <w:rPr>
      <w:rFonts w:ascii="Cambria" w:hAnsi="Cambria"/>
      <w:b/>
      <w:bCs/>
      <w:color w:val="4F81BD"/>
      <w:sz w:val="26"/>
      <w:szCs w:val="26"/>
      <w:lang w:val="en-GB" w:eastAsia="x-none"/>
    </w:rPr>
  </w:style>
  <w:style w:type="paragraph" w:styleId="Heading3">
    <w:name w:val="heading 3"/>
    <w:basedOn w:val="Normal"/>
    <w:next w:val="Normal"/>
    <w:link w:val="Heading3Char"/>
    <w:qFormat/>
    <w:rsid w:val="008D7020"/>
    <w:pPr>
      <w:keepNext/>
      <w:keepLines/>
      <w:spacing w:before="200"/>
      <w:outlineLvl w:val="2"/>
    </w:pPr>
    <w:rPr>
      <w:rFonts w:ascii="Cambria" w:hAnsi="Cambria"/>
      <w:b/>
      <w:bCs/>
      <w:color w:val="4F81BD"/>
      <w:lang w:val="en-GB" w:eastAsia="x-none"/>
    </w:rPr>
  </w:style>
  <w:style w:type="paragraph" w:styleId="Heading4">
    <w:name w:val="heading 4"/>
    <w:basedOn w:val="Normal"/>
    <w:next w:val="Normal"/>
    <w:link w:val="Heading4Char"/>
    <w:qFormat/>
    <w:rsid w:val="008D7020"/>
    <w:pPr>
      <w:keepNext/>
      <w:keepLines/>
      <w:spacing w:before="200"/>
      <w:outlineLvl w:val="3"/>
    </w:pPr>
    <w:rPr>
      <w:rFonts w:ascii="Cambria" w:hAnsi="Cambria"/>
      <w:b/>
      <w:bCs/>
      <w:i/>
      <w:iCs/>
      <w:color w:val="4F81BD"/>
      <w:lang w:val="en-GB" w:eastAsia="x-none"/>
    </w:rPr>
  </w:style>
  <w:style w:type="paragraph" w:styleId="Heading5">
    <w:name w:val="heading 5"/>
    <w:basedOn w:val="Normal"/>
    <w:next w:val="Normal"/>
    <w:link w:val="Heading5Char"/>
    <w:qFormat/>
    <w:rsid w:val="008D7020"/>
    <w:pPr>
      <w:keepNext/>
      <w:keepLines/>
      <w:spacing w:before="200"/>
      <w:outlineLvl w:val="4"/>
    </w:pPr>
    <w:rPr>
      <w:rFonts w:ascii="Cambria" w:hAnsi="Cambria"/>
      <w:color w:val="243F60"/>
      <w:lang w:val="en-GB" w:eastAsia="x-none"/>
    </w:rPr>
  </w:style>
  <w:style w:type="paragraph" w:styleId="Heading6">
    <w:name w:val="heading 6"/>
    <w:basedOn w:val="Normal"/>
    <w:next w:val="Normal"/>
    <w:link w:val="Heading6Char"/>
    <w:qFormat/>
    <w:rsid w:val="008D7020"/>
    <w:pPr>
      <w:keepNext/>
      <w:keepLines/>
      <w:spacing w:before="200"/>
      <w:outlineLvl w:val="5"/>
    </w:pPr>
    <w:rPr>
      <w:rFonts w:ascii="Cambria" w:hAnsi="Cambria"/>
      <w:i/>
      <w:iCs/>
      <w:color w:val="243F60"/>
      <w:lang w:val="en-GB" w:eastAsia="x-none"/>
    </w:rPr>
  </w:style>
  <w:style w:type="paragraph" w:styleId="Heading7">
    <w:name w:val="heading 7"/>
    <w:basedOn w:val="Normal"/>
    <w:next w:val="Normal"/>
    <w:link w:val="Heading7Char"/>
    <w:qFormat/>
    <w:rsid w:val="008D7020"/>
    <w:pPr>
      <w:keepNext/>
      <w:keepLines/>
      <w:spacing w:before="200"/>
      <w:outlineLvl w:val="6"/>
    </w:pPr>
    <w:rPr>
      <w:rFonts w:ascii="Cambria" w:hAnsi="Cambria"/>
      <w:i/>
      <w:iCs/>
      <w:color w:val="404040"/>
      <w:lang w:val="en-GB" w:eastAsia="x-none"/>
    </w:rPr>
  </w:style>
  <w:style w:type="paragraph" w:styleId="Heading8">
    <w:name w:val="heading 8"/>
    <w:basedOn w:val="Normal"/>
    <w:next w:val="Normal"/>
    <w:link w:val="Heading8Char"/>
    <w:qFormat/>
    <w:rsid w:val="008D7020"/>
    <w:pPr>
      <w:keepNext/>
      <w:keepLines/>
      <w:spacing w:before="200"/>
      <w:outlineLvl w:val="7"/>
    </w:pPr>
    <w:rPr>
      <w:rFonts w:ascii="Cambria" w:hAnsi="Cambria"/>
      <w:color w:val="404040"/>
      <w:sz w:val="20"/>
      <w:lang w:val="en-GB" w:eastAsia="x-none"/>
    </w:rPr>
  </w:style>
  <w:style w:type="paragraph" w:styleId="Heading9">
    <w:name w:val="heading 9"/>
    <w:basedOn w:val="Normal"/>
    <w:next w:val="Normal"/>
    <w:link w:val="Heading9Char"/>
    <w:qFormat/>
    <w:rsid w:val="008D7020"/>
    <w:pPr>
      <w:keepNext/>
      <w:keepLines/>
      <w:spacing w:before="200"/>
      <w:outlineLvl w:val="8"/>
    </w:pPr>
    <w:rPr>
      <w:rFonts w:ascii="Cambria" w:hAnsi="Cambria"/>
      <w:i/>
      <w:iCs/>
      <w:color w:val="404040"/>
      <w:sz w:val="20"/>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13EEF"/>
    <w:pPr>
      <w:tabs>
        <w:tab w:val="center" w:pos="4536"/>
        <w:tab w:val="right" w:pos="8306"/>
      </w:tabs>
    </w:pPr>
    <w:rPr>
      <w:rFonts w:ascii="Arial" w:hAnsi="Arial"/>
      <w:noProof/>
      <w:sz w:val="16"/>
    </w:rPr>
  </w:style>
  <w:style w:type="paragraph" w:styleId="Header">
    <w:name w:val="header"/>
    <w:basedOn w:val="Normal"/>
    <w:link w:val="HeaderChar"/>
    <w:uiPriority w:val="99"/>
    <w:rsid w:val="00E13EEF"/>
    <w:pPr>
      <w:tabs>
        <w:tab w:val="center" w:pos="4153"/>
        <w:tab w:val="right" w:pos="8306"/>
      </w:tabs>
    </w:pPr>
    <w:rPr>
      <w:rFonts w:ascii="Arial" w:hAnsi="Arial"/>
      <w:sz w:val="20"/>
    </w:rPr>
  </w:style>
  <w:style w:type="paragraph" w:customStyle="1" w:styleId="MemoHeaderStyle">
    <w:name w:val="MemoHeaderStyle"/>
    <w:basedOn w:val="Normal"/>
    <w:next w:val="Normal"/>
    <w:rsid w:val="00E13EEF"/>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lang w:val="en-GB" w:eastAsia="x-none"/>
    </w:rPr>
  </w:style>
  <w:style w:type="paragraph" w:styleId="CommentText">
    <w:name w:val="annotation text"/>
    <w:aliases w:val=" Car17, Car17 Car, Char13,Car17,Car17 Car,Char13"/>
    <w:basedOn w:val="Normal"/>
    <w:link w:val="CommentTextChar"/>
    <w:rsid w:val="00812D16"/>
    <w:rPr>
      <w:sz w:val="20"/>
      <w:lang w:val="x-none"/>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qFormat/>
    <w:rsid w:val="00345F9C"/>
    <w:pPr>
      <w:tabs>
        <w:tab w:val="clear" w:pos="567"/>
      </w:tabs>
      <w:spacing w:after="140" w:line="280" w:lineRule="atLeast"/>
    </w:pPr>
    <w:rPr>
      <w:rFonts w:ascii="Courier New" w:eastAsia="Verdana" w:hAnsi="Courier New"/>
      <w:i/>
      <w:color w:val="339966"/>
      <w:szCs w:val="18"/>
      <w:lang w:val="en-GB"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13 Char,Car17 Char,Car17 Car Char,Char13 Char"/>
    <w:link w:val="CommentTex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customStyle="1" w:styleId="paragraph1">
    <w:name w:val="paragraph1"/>
    <w:basedOn w:val="Normal"/>
    <w:rsid w:val="005C724A"/>
    <w:pPr>
      <w:tabs>
        <w:tab w:val="clear" w:pos="567"/>
      </w:tabs>
      <w:spacing w:line="240" w:lineRule="auto"/>
    </w:pPr>
    <w:rPr>
      <w:sz w:val="24"/>
      <w:szCs w:val="24"/>
      <w:lang w:val="it-IT" w:eastAsia="it-IT"/>
    </w:rPr>
  </w:style>
  <w:style w:type="paragraph" w:customStyle="1" w:styleId="Default">
    <w:name w:val="Default"/>
    <w:rsid w:val="00742650"/>
    <w:pPr>
      <w:autoSpaceDE w:val="0"/>
      <w:autoSpaceDN w:val="0"/>
      <w:adjustRightInd w:val="0"/>
    </w:pPr>
    <w:rPr>
      <w:rFonts w:eastAsia="Times New Roman"/>
      <w:color w:val="000000"/>
      <w:sz w:val="24"/>
      <w:szCs w:val="24"/>
      <w:lang w:val="es-ES" w:eastAsia="es-ES"/>
    </w:rPr>
  </w:style>
  <w:style w:type="paragraph" w:customStyle="1" w:styleId="ListParagraph1">
    <w:name w:val="List Paragraph1"/>
    <w:basedOn w:val="Normal"/>
    <w:uiPriority w:val="34"/>
    <w:qFormat/>
    <w:rsid w:val="0092367E"/>
    <w:pPr>
      <w:ind w:left="720"/>
      <w:contextualSpacing/>
    </w:pPr>
  </w:style>
  <w:style w:type="character" w:customStyle="1" w:styleId="NormalText">
    <w:name w:val="Normal Text"/>
    <w:uiPriority w:val="99"/>
    <w:qFormat/>
    <w:rsid w:val="00CA3DCB"/>
    <w:rPr>
      <w:rFonts w:ascii="Times New Roman" w:hAnsi="Times New Roman"/>
      <w:sz w:val="24"/>
    </w:rPr>
  </w:style>
  <w:style w:type="paragraph" w:styleId="Title">
    <w:name w:val="Title"/>
    <w:basedOn w:val="Normal"/>
    <w:next w:val="Normal"/>
    <w:link w:val="TitleChar"/>
    <w:qFormat/>
    <w:rsid w:val="009E12D1"/>
    <w:pPr>
      <w:spacing w:after="300" w:line="240" w:lineRule="auto"/>
      <w:contextualSpacing/>
      <w:jc w:val="center"/>
    </w:pPr>
    <w:rPr>
      <w:b/>
      <w:spacing w:val="5"/>
      <w:kern w:val="28"/>
      <w:sz w:val="24"/>
      <w:szCs w:val="52"/>
      <w:lang w:val="en-GB" w:eastAsia="x-none"/>
    </w:rPr>
  </w:style>
  <w:style w:type="character" w:customStyle="1" w:styleId="TitleChar">
    <w:name w:val="Title Char"/>
    <w:link w:val="Title"/>
    <w:rsid w:val="009E12D1"/>
    <w:rPr>
      <w:rFonts w:eastAsia="Times New Roman" w:cs="Times New Roman"/>
      <w:b/>
      <w:spacing w:val="5"/>
      <w:kern w:val="28"/>
      <w:sz w:val="24"/>
      <w:szCs w:val="52"/>
      <w:lang w:val="en-GB"/>
    </w:rPr>
  </w:style>
  <w:style w:type="character" w:customStyle="1" w:styleId="Heading1Char">
    <w:name w:val="Heading 1 Char"/>
    <w:link w:val="Heading1"/>
    <w:rsid w:val="008D7020"/>
    <w:rPr>
      <w:rFonts w:eastAsia="Times New Roman" w:cs="Times New Roman"/>
      <w:b/>
      <w:bCs/>
      <w:color w:val="000000"/>
      <w:sz w:val="24"/>
      <w:szCs w:val="28"/>
      <w:lang w:val="en-GB"/>
    </w:rPr>
  </w:style>
  <w:style w:type="paragraph" w:customStyle="1" w:styleId="Bibliography1">
    <w:name w:val="Bibliography1"/>
    <w:basedOn w:val="Normal"/>
    <w:next w:val="Normal"/>
    <w:uiPriority w:val="37"/>
    <w:semiHidden/>
    <w:unhideWhenUsed/>
    <w:rsid w:val="008D7020"/>
  </w:style>
  <w:style w:type="paragraph" w:styleId="Closing">
    <w:name w:val="Closing"/>
    <w:basedOn w:val="Normal"/>
    <w:link w:val="ClosingChar"/>
    <w:rsid w:val="008D7020"/>
    <w:pPr>
      <w:spacing w:line="240" w:lineRule="auto"/>
      <w:ind w:left="4252"/>
    </w:pPr>
    <w:rPr>
      <w:lang w:val="en-GB" w:eastAsia="x-none"/>
    </w:rPr>
  </w:style>
  <w:style w:type="character" w:customStyle="1" w:styleId="ClosingChar">
    <w:name w:val="Closing Char"/>
    <w:link w:val="Closing"/>
    <w:rsid w:val="008D7020"/>
    <w:rPr>
      <w:rFonts w:eastAsia="Times New Roman"/>
      <w:sz w:val="22"/>
      <w:lang w:val="en-GB"/>
    </w:rPr>
  </w:style>
  <w:style w:type="paragraph" w:customStyle="1" w:styleId="Quote1">
    <w:name w:val="Quote1"/>
    <w:basedOn w:val="Normal"/>
    <w:next w:val="Normal"/>
    <w:link w:val="QuoteChar"/>
    <w:uiPriority w:val="29"/>
    <w:qFormat/>
    <w:rsid w:val="008D7020"/>
    <w:rPr>
      <w:i/>
      <w:iCs/>
      <w:color w:val="000000"/>
      <w:lang w:val="en-GB" w:eastAsia="x-none"/>
    </w:rPr>
  </w:style>
  <w:style w:type="character" w:customStyle="1" w:styleId="QuoteChar">
    <w:name w:val="Quote Char"/>
    <w:link w:val="Quote1"/>
    <w:uiPriority w:val="29"/>
    <w:rsid w:val="008D7020"/>
    <w:rPr>
      <w:rFonts w:eastAsia="Times New Roman"/>
      <w:i/>
      <w:iCs/>
      <w:color w:val="000000"/>
      <w:sz w:val="22"/>
      <w:lang w:val="en-GB"/>
    </w:rPr>
  </w:style>
  <w:style w:type="paragraph" w:customStyle="1" w:styleId="IntenseQuote1">
    <w:name w:val="Intense Quote1"/>
    <w:basedOn w:val="Normal"/>
    <w:next w:val="Normal"/>
    <w:link w:val="IntenseQuoteChar"/>
    <w:uiPriority w:val="30"/>
    <w:qFormat/>
    <w:rsid w:val="008D7020"/>
    <w:pPr>
      <w:pBdr>
        <w:bottom w:val="single" w:sz="4" w:space="4" w:color="4F81BD"/>
      </w:pBdr>
      <w:spacing w:before="200" w:after="280"/>
      <w:ind w:left="936" w:right="936"/>
    </w:pPr>
    <w:rPr>
      <w:b/>
      <w:bCs/>
      <w:i/>
      <w:iCs/>
      <w:color w:val="4F81BD"/>
      <w:lang w:val="en-GB" w:eastAsia="x-none"/>
    </w:rPr>
  </w:style>
  <w:style w:type="character" w:customStyle="1" w:styleId="IntenseQuoteChar">
    <w:name w:val="Intense Quote Char"/>
    <w:link w:val="IntenseQuote1"/>
    <w:uiPriority w:val="30"/>
    <w:rsid w:val="008D7020"/>
    <w:rPr>
      <w:rFonts w:eastAsia="Times New Roman"/>
      <w:b/>
      <w:bCs/>
      <w:i/>
      <w:iCs/>
      <w:color w:val="4F81BD"/>
      <w:sz w:val="22"/>
      <w:lang w:val="en-GB"/>
    </w:rPr>
  </w:style>
  <w:style w:type="paragraph" w:styleId="ListContinue">
    <w:name w:val="List Continue"/>
    <w:basedOn w:val="Normal"/>
    <w:rsid w:val="008D7020"/>
    <w:pPr>
      <w:spacing w:after="120"/>
      <w:ind w:left="283"/>
      <w:contextualSpacing/>
    </w:pPr>
  </w:style>
  <w:style w:type="paragraph" w:styleId="ListContinue2">
    <w:name w:val="List Continue 2"/>
    <w:basedOn w:val="Normal"/>
    <w:rsid w:val="008D7020"/>
    <w:pPr>
      <w:spacing w:after="120"/>
      <w:ind w:left="566"/>
      <w:contextualSpacing/>
    </w:pPr>
  </w:style>
  <w:style w:type="paragraph" w:styleId="ListContinue3">
    <w:name w:val="List Continue 3"/>
    <w:basedOn w:val="Normal"/>
    <w:rsid w:val="008D7020"/>
    <w:pPr>
      <w:spacing w:after="120"/>
      <w:ind w:left="849"/>
      <w:contextualSpacing/>
    </w:pPr>
  </w:style>
  <w:style w:type="paragraph" w:styleId="ListContinue4">
    <w:name w:val="List Continue 4"/>
    <w:basedOn w:val="Normal"/>
    <w:rsid w:val="008D7020"/>
    <w:pPr>
      <w:spacing w:after="120"/>
      <w:ind w:left="1132"/>
      <w:contextualSpacing/>
    </w:pPr>
  </w:style>
  <w:style w:type="paragraph" w:styleId="ListContinue5">
    <w:name w:val="List Continue 5"/>
    <w:basedOn w:val="Normal"/>
    <w:rsid w:val="008D7020"/>
    <w:pPr>
      <w:spacing w:after="120"/>
      <w:ind w:left="1415"/>
      <w:contextualSpacing/>
    </w:pPr>
  </w:style>
  <w:style w:type="paragraph" w:styleId="HTMLAddress">
    <w:name w:val="HTML Address"/>
    <w:basedOn w:val="Normal"/>
    <w:link w:val="HTMLAddressChar"/>
    <w:rsid w:val="008D7020"/>
    <w:pPr>
      <w:spacing w:line="240" w:lineRule="auto"/>
    </w:pPr>
    <w:rPr>
      <w:i/>
      <w:iCs/>
      <w:lang w:val="en-GB" w:eastAsia="x-none"/>
    </w:rPr>
  </w:style>
  <w:style w:type="character" w:customStyle="1" w:styleId="HTMLAddressChar">
    <w:name w:val="HTML Address Char"/>
    <w:link w:val="HTMLAddress"/>
    <w:rsid w:val="008D7020"/>
    <w:rPr>
      <w:rFonts w:eastAsia="Times New Roman"/>
      <w:i/>
      <w:iCs/>
      <w:sz w:val="22"/>
      <w:lang w:val="en-GB"/>
    </w:rPr>
  </w:style>
  <w:style w:type="paragraph" w:styleId="EnvelopeAddress">
    <w:name w:val="envelope address"/>
    <w:basedOn w:val="Normal"/>
    <w:rsid w:val="008D7020"/>
    <w:pPr>
      <w:framePr w:w="7920" w:h="1980" w:hRule="exact" w:hSpace="180" w:wrap="auto" w:hAnchor="page" w:xAlign="center" w:yAlign="bottom"/>
      <w:spacing w:line="240" w:lineRule="auto"/>
      <w:ind w:left="2880"/>
    </w:pPr>
    <w:rPr>
      <w:rFonts w:ascii="Cambria" w:hAnsi="Cambria"/>
      <w:sz w:val="24"/>
      <w:szCs w:val="24"/>
    </w:rPr>
  </w:style>
  <w:style w:type="paragraph" w:styleId="TOAHeading">
    <w:name w:val="toa heading"/>
    <w:basedOn w:val="Normal"/>
    <w:next w:val="Normal"/>
    <w:rsid w:val="008D7020"/>
    <w:pPr>
      <w:spacing w:before="120"/>
    </w:pPr>
    <w:rPr>
      <w:rFonts w:ascii="Cambria" w:hAnsi="Cambria"/>
      <w:b/>
      <w:bCs/>
      <w:sz w:val="24"/>
      <w:szCs w:val="24"/>
    </w:rPr>
  </w:style>
  <w:style w:type="paragraph" w:styleId="MessageHeader">
    <w:name w:val="Message Header"/>
    <w:basedOn w:val="Normal"/>
    <w:link w:val="MessageHeaderChar"/>
    <w:rsid w:val="008D702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hAnsi="Cambria"/>
      <w:sz w:val="24"/>
      <w:szCs w:val="24"/>
      <w:lang w:val="en-GB" w:eastAsia="x-none"/>
    </w:rPr>
  </w:style>
  <w:style w:type="character" w:customStyle="1" w:styleId="MessageHeaderChar">
    <w:name w:val="Message Header Char"/>
    <w:link w:val="MessageHeader"/>
    <w:rsid w:val="008D7020"/>
    <w:rPr>
      <w:rFonts w:ascii="Cambria" w:eastAsia="Times New Roman" w:hAnsi="Cambria" w:cs="Times New Roman"/>
      <w:sz w:val="24"/>
      <w:szCs w:val="24"/>
      <w:shd w:val="pct20" w:color="auto" w:fill="auto"/>
      <w:lang w:val="en-GB"/>
    </w:rPr>
  </w:style>
  <w:style w:type="paragraph" w:styleId="NoteHeading">
    <w:name w:val="Note Heading"/>
    <w:basedOn w:val="Normal"/>
    <w:next w:val="Normal"/>
    <w:link w:val="NoteHeadingChar"/>
    <w:rsid w:val="008D7020"/>
    <w:pPr>
      <w:spacing w:line="240" w:lineRule="auto"/>
    </w:pPr>
    <w:rPr>
      <w:lang w:val="en-GB" w:eastAsia="x-none"/>
    </w:rPr>
  </w:style>
  <w:style w:type="character" w:customStyle="1" w:styleId="NoteHeadingChar">
    <w:name w:val="Note Heading Char"/>
    <w:link w:val="NoteHeading"/>
    <w:rsid w:val="008D7020"/>
    <w:rPr>
      <w:rFonts w:eastAsia="Times New Roman"/>
      <w:sz w:val="22"/>
      <w:lang w:val="en-GB"/>
    </w:rPr>
  </w:style>
  <w:style w:type="paragraph" w:styleId="Caption">
    <w:name w:val="caption"/>
    <w:basedOn w:val="Normal"/>
    <w:next w:val="Normal"/>
    <w:qFormat/>
    <w:rsid w:val="008D7020"/>
    <w:pPr>
      <w:spacing w:after="200" w:line="240" w:lineRule="auto"/>
    </w:pPr>
    <w:rPr>
      <w:b/>
      <w:bCs/>
      <w:color w:val="4F81BD"/>
      <w:sz w:val="18"/>
      <w:szCs w:val="18"/>
    </w:rPr>
  </w:style>
  <w:style w:type="paragraph" w:styleId="Date">
    <w:name w:val="Date"/>
    <w:basedOn w:val="Normal"/>
    <w:next w:val="Normal"/>
    <w:link w:val="DateChar"/>
    <w:rsid w:val="008D7020"/>
    <w:rPr>
      <w:lang w:val="en-GB" w:eastAsia="x-none"/>
    </w:rPr>
  </w:style>
  <w:style w:type="character" w:customStyle="1" w:styleId="DateChar">
    <w:name w:val="Date Char"/>
    <w:link w:val="Date"/>
    <w:rsid w:val="008D7020"/>
    <w:rPr>
      <w:rFonts w:eastAsia="Times New Roman"/>
      <w:sz w:val="22"/>
      <w:lang w:val="en-GB"/>
    </w:rPr>
  </w:style>
  <w:style w:type="paragraph" w:styleId="Signature">
    <w:name w:val="Signature"/>
    <w:basedOn w:val="Normal"/>
    <w:link w:val="SignatureChar"/>
    <w:rsid w:val="008D7020"/>
    <w:pPr>
      <w:spacing w:line="240" w:lineRule="auto"/>
      <w:ind w:left="4252"/>
    </w:pPr>
    <w:rPr>
      <w:lang w:val="en-GB" w:eastAsia="x-none"/>
    </w:rPr>
  </w:style>
  <w:style w:type="character" w:customStyle="1" w:styleId="SignatureChar">
    <w:name w:val="Signature Char"/>
    <w:link w:val="Signature"/>
    <w:rsid w:val="008D7020"/>
    <w:rPr>
      <w:rFonts w:eastAsia="Times New Roman"/>
      <w:sz w:val="22"/>
      <w:lang w:val="en-GB"/>
    </w:rPr>
  </w:style>
  <w:style w:type="paragraph" w:styleId="E-mailSignature">
    <w:name w:val="E-mail Signature"/>
    <w:basedOn w:val="Normal"/>
    <w:link w:val="E-mailSignatureChar"/>
    <w:rsid w:val="008D7020"/>
    <w:pPr>
      <w:spacing w:line="240" w:lineRule="auto"/>
    </w:pPr>
    <w:rPr>
      <w:lang w:val="en-GB" w:eastAsia="x-none"/>
    </w:rPr>
  </w:style>
  <w:style w:type="character" w:customStyle="1" w:styleId="E-mailSignatureChar">
    <w:name w:val="E-mail Signature Char"/>
    <w:link w:val="E-mailSignature"/>
    <w:rsid w:val="008D7020"/>
    <w:rPr>
      <w:rFonts w:eastAsia="Times New Roman"/>
      <w:sz w:val="22"/>
      <w:lang w:val="en-GB"/>
    </w:rPr>
  </w:style>
  <w:style w:type="paragraph" w:styleId="HTMLPreformatted">
    <w:name w:val="HTML Preformatted"/>
    <w:basedOn w:val="Normal"/>
    <w:link w:val="HTMLPreformattedChar"/>
    <w:rsid w:val="008D7020"/>
    <w:pPr>
      <w:spacing w:line="240" w:lineRule="auto"/>
    </w:pPr>
    <w:rPr>
      <w:rFonts w:ascii="Consolas" w:hAnsi="Consolas"/>
      <w:sz w:val="20"/>
      <w:lang w:val="en-GB" w:eastAsia="x-none"/>
    </w:rPr>
  </w:style>
  <w:style w:type="character" w:customStyle="1" w:styleId="HTMLPreformattedChar">
    <w:name w:val="HTML Preformatted Char"/>
    <w:link w:val="HTMLPreformatted"/>
    <w:rsid w:val="008D7020"/>
    <w:rPr>
      <w:rFonts w:ascii="Consolas" w:eastAsia="Times New Roman" w:hAnsi="Consolas" w:cs="Consolas"/>
      <w:lang w:val="en-GB"/>
    </w:rPr>
  </w:style>
  <w:style w:type="paragraph" w:styleId="Index1">
    <w:name w:val="index 1"/>
    <w:basedOn w:val="Normal"/>
    <w:next w:val="Normal"/>
    <w:autoRedefine/>
    <w:rsid w:val="008D7020"/>
    <w:pPr>
      <w:tabs>
        <w:tab w:val="clear" w:pos="567"/>
      </w:tabs>
      <w:spacing w:line="240" w:lineRule="auto"/>
      <w:ind w:left="220" w:hanging="220"/>
    </w:pPr>
  </w:style>
  <w:style w:type="paragraph" w:styleId="Index2">
    <w:name w:val="index 2"/>
    <w:basedOn w:val="Normal"/>
    <w:next w:val="Normal"/>
    <w:autoRedefine/>
    <w:rsid w:val="008D7020"/>
    <w:pPr>
      <w:tabs>
        <w:tab w:val="clear" w:pos="567"/>
      </w:tabs>
      <w:spacing w:line="240" w:lineRule="auto"/>
      <w:ind w:left="440" w:hanging="220"/>
    </w:pPr>
  </w:style>
  <w:style w:type="paragraph" w:styleId="Index3">
    <w:name w:val="index 3"/>
    <w:basedOn w:val="Normal"/>
    <w:next w:val="Normal"/>
    <w:autoRedefine/>
    <w:rsid w:val="008D7020"/>
    <w:pPr>
      <w:tabs>
        <w:tab w:val="clear" w:pos="567"/>
      </w:tabs>
      <w:spacing w:line="240" w:lineRule="auto"/>
      <w:ind w:left="660" w:hanging="220"/>
    </w:pPr>
  </w:style>
  <w:style w:type="paragraph" w:styleId="Index4">
    <w:name w:val="index 4"/>
    <w:basedOn w:val="Normal"/>
    <w:next w:val="Normal"/>
    <w:autoRedefine/>
    <w:rsid w:val="008D7020"/>
    <w:pPr>
      <w:tabs>
        <w:tab w:val="clear" w:pos="567"/>
      </w:tabs>
      <w:spacing w:line="240" w:lineRule="auto"/>
      <w:ind w:left="880" w:hanging="220"/>
    </w:pPr>
  </w:style>
  <w:style w:type="paragraph" w:styleId="Index5">
    <w:name w:val="index 5"/>
    <w:basedOn w:val="Normal"/>
    <w:next w:val="Normal"/>
    <w:autoRedefine/>
    <w:rsid w:val="008D7020"/>
    <w:pPr>
      <w:tabs>
        <w:tab w:val="clear" w:pos="567"/>
      </w:tabs>
      <w:spacing w:line="240" w:lineRule="auto"/>
      <w:ind w:left="1100" w:hanging="220"/>
    </w:pPr>
  </w:style>
  <w:style w:type="paragraph" w:styleId="Index6">
    <w:name w:val="index 6"/>
    <w:basedOn w:val="Normal"/>
    <w:next w:val="Normal"/>
    <w:autoRedefine/>
    <w:rsid w:val="008D7020"/>
    <w:pPr>
      <w:tabs>
        <w:tab w:val="clear" w:pos="567"/>
      </w:tabs>
      <w:spacing w:line="240" w:lineRule="auto"/>
      <w:ind w:left="1320" w:hanging="220"/>
    </w:pPr>
  </w:style>
  <w:style w:type="paragraph" w:styleId="Index7">
    <w:name w:val="index 7"/>
    <w:basedOn w:val="Normal"/>
    <w:next w:val="Normal"/>
    <w:autoRedefine/>
    <w:rsid w:val="008D7020"/>
    <w:pPr>
      <w:tabs>
        <w:tab w:val="clear" w:pos="567"/>
      </w:tabs>
      <w:spacing w:line="240" w:lineRule="auto"/>
      <w:ind w:left="1540" w:hanging="220"/>
    </w:pPr>
  </w:style>
  <w:style w:type="paragraph" w:styleId="Index8">
    <w:name w:val="index 8"/>
    <w:basedOn w:val="Normal"/>
    <w:next w:val="Normal"/>
    <w:autoRedefine/>
    <w:rsid w:val="008D7020"/>
    <w:pPr>
      <w:tabs>
        <w:tab w:val="clear" w:pos="567"/>
      </w:tabs>
      <w:spacing w:line="240" w:lineRule="auto"/>
      <w:ind w:left="1760" w:hanging="220"/>
    </w:pPr>
  </w:style>
  <w:style w:type="paragraph" w:styleId="Index9">
    <w:name w:val="index 9"/>
    <w:basedOn w:val="Normal"/>
    <w:next w:val="Normal"/>
    <w:autoRedefine/>
    <w:rsid w:val="008D7020"/>
    <w:pPr>
      <w:tabs>
        <w:tab w:val="clear" w:pos="567"/>
      </w:tabs>
      <w:spacing w:line="240" w:lineRule="auto"/>
      <w:ind w:left="1980" w:hanging="220"/>
    </w:pPr>
  </w:style>
  <w:style w:type="paragraph" w:styleId="List">
    <w:name w:val="List"/>
    <w:basedOn w:val="Normal"/>
    <w:rsid w:val="008D7020"/>
    <w:pPr>
      <w:ind w:left="283" w:hanging="283"/>
      <w:contextualSpacing/>
    </w:pPr>
  </w:style>
  <w:style w:type="paragraph" w:styleId="List2">
    <w:name w:val="List 2"/>
    <w:basedOn w:val="Normal"/>
    <w:rsid w:val="008D7020"/>
    <w:pPr>
      <w:ind w:left="566" w:hanging="283"/>
      <w:contextualSpacing/>
    </w:pPr>
  </w:style>
  <w:style w:type="paragraph" w:styleId="List3">
    <w:name w:val="List 3"/>
    <w:basedOn w:val="Normal"/>
    <w:rsid w:val="008D7020"/>
    <w:pPr>
      <w:ind w:left="849" w:hanging="283"/>
      <w:contextualSpacing/>
    </w:pPr>
  </w:style>
  <w:style w:type="paragraph" w:styleId="List4">
    <w:name w:val="List 4"/>
    <w:basedOn w:val="Normal"/>
    <w:rsid w:val="008D7020"/>
    <w:pPr>
      <w:ind w:left="1132" w:hanging="283"/>
      <w:contextualSpacing/>
    </w:pPr>
  </w:style>
  <w:style w:type="paragraph" w:styleId="List5">
    <w:name w:val="List 5"/>
    <w:basedOn w:val="Normal"/>
    <w:rsid w:val="008D7020"/>
    <w:pPr>
      <w:ind w:left="1415" w:hanging="283"/>
      <w:contextualSpacing/>
    </w:pPr>
  </w:style>
  <w:style w:type="paragraph" w:styleId="ListNumber">
    <w:name w:val="List Number"/>
    <w:basedOn w:val="Normal"/>
    <w:rsid w:val="008D7020"/>
    <w:pPr>
      <w:numPr>
        <w:numId w:val="35"/>
      </w:numPr>
      <w:contextualSpacing/>
    </w:pPr>
  </w:style>
  <w:style w:type="paragraph" w:styleId="ListNumber2">
    <w:name w:val="List Number 2"/>
    <w:basedOn w:val="Normal"/>
    <w:rsid w:val="008D7020"/>
    <w:pPr>
      <w:numPr>
        <w:numId w:val="36"/>
      </w:numPr>
      <w:contextualSpacing/>
    </w:pPr>
  </w:style>
  <w:style w:type="paragraph" w:styleId="ListNumber3">
    <w:name w:val="List Number 3"/>
    <w:basedOn w:val="Normal"/>
    <w:rsid w:val="008D7020"/>
    <w:pPr>
      <w:numPr>
        <w:numId w:val="37"/>
      </w:numPr>
      <w:contextualSpacing/>
    </w:pPr>
  </w:style>
  <w:style w:type="paragraph" w:styleId="ListNumber4">
    <w:name w:val="List Number 4"/>
    <w:basedOn w:val="Normal"/>
    <w:rsid w:val="008D7020"/>
    <w:pPr>
      <w:numPr>
        <w:numId w:val="38"/>
      </w:numPr>
      <w:contextualSpacing/>
    </w:pPr>
  </w:style>
  <w:style w:type="paragraph" w:styleId="ListNumber5">
    <w:name w:val="List Number 5"/>
    <w:basedOn w:val="Normal"/>
    <w:rsid w:val="008D7020"/>
    <w:pPr>
      <w:numPr>
        <w:numId w:val="39"/>
      </w:numPr>
      <w:contextualSpacing/>
    </w:pPr>
  </w:style>
  <w:style w:type="paragraph" w:styleId="ListBullet">
    <w:name w:val="List Bullet"/>
    <w:basedOn w:val="Normal"/>
    <w:rsid w:val="008D7020"/>
    <w:pPr>
      <w:numPr>
        <w:numId w:val="40"/>
      </w:numPr>
      <w:contextualSpacing/>
    </w:pPr>
  </w:style>
  <w:style w:type="paragraph" w:styleId="ListBullet2">
    <w:name w:val="List Bullet 2"/>
    <w:basedOn w:val="Normal"/>
    <w:rsid w:val="008D7020"/>
    <w:pPr>
      <w:numPr>
        <w:numId w:val="41"/>
      </w:numPr>
      <w:contextualSpacing/>
    </w:pPr>
  </w:style>
  <w:style w:type="paragraph" w:styleId="ListBullet3">
    <w:name w:val="List Bullet 3"/>
    <w:basedOn w:val="Normal"/>
    <w:rsid w:val="008D7020"/>
    <w:pPr>
      <w:numPr>
        <w:numId w:val="42"/>
      </w:numPr>
      <w:contextualSpacing/>
    </w:pPr>
  </w:style>
  <w:style w:type="paragraph" w:styleId="ListBullet4">
    <w:name w:val="List Bullet 4"/>
    <w:basedOn w:val="Normal"/>
    <w:rsid w:val="008D7020"/>
    <w:pPr>
      <w:numPr>
        <w:numId w:val="43"/>
      </w:numPr>
      <w:contextualSpacing/>
    </w:pPr>
  </w:style>
  <w:style w:type="paragraph" w:styleId="ListBullet5">
    <w:name w:val="List Bullet 5"/>
    <w:basedOn w:val="Normal"/>
    <w:rsid w:val="008D7020"/>
    <w:pPr>
      <w:numPr>
        <w:numId w:val="44"/>
      </w:numPr>
      <w:contextualSpacing/>
    </w:pPr>
  </w:style>
  <w:style w:type="paragraph" w:styleId="DocumentMap">
    <w:name w:val="Document Map"/>
    <w:basedOn w:val="Normal"/>
    <w:link w:val="DocumentMapChar"/>
    <w:rsid w:val="008D7020"/>
    <w:pPr>
      <w:spacing w:line="240" w:lineRule="auto"/>
    </w:pPr>
    <w:rPr>
      <w:rFonts w:ascii="Tahoma" w:hAnsi="Tahoma"/>
      <w:sz w:val="16"/>
      <w:szCs w:val="16"/>
      <w:lang w:val="en-GB" w:eastAsia="x-none"/>
    </w:rPr>
  </w:style>
  <w:style w:type="character" w:customStyle="1" w:styleId="DocumentMapChar">
    <w:name w:val="Document Map Char"/>
    <w:link w:val="DocumentMap"/>
    <w:rsid w:val="008D7020"/>
    <w:rPr>
      <w:rFonts w:ascii="Tahoma" w:eastAsia="Times New Roman" w:hAnsi="Tahoma" w:cs="Tahoma"/>
      <w:sz w:val="16"/>
      <w:szCs w:val="16"/>
      <w:lang w:val="en-GB"/>
    </w:rPr>
  </w:style>
  <w:style w:type="paragraph" w:styleId="NormalWeb">
    <w:name w:val="Normal (Web)"/>
    <w:basedOn w:val="Normal"/>
    <w:uiPriority w:val="99"/>
    <w:rsid w:val="008D7020"/>
    <w:rPr>
      <w:sz w:val="24"/>
      <w:szCs w:val="24"/>
    </w:rPr>
  </w:style>
  <w:style w:type="paragraph" w:styleId="EnvelopeReturn">
    <w:name w:val="envelope return"/>
    <w:basedOn w:val="Normal"/>
    <w:rsid w:val="008D7020"/>
    <w:pPr>
      <w:spacing w:line="240" w:lineRule="auto"/>
    </w:pPr>
    <w:rPr>
      <w:rFonts w:ascii="Cambria" w:hAnsi="Cambria"/>
      <w:sz w:val="20"/>
    </w:rPr>
  </w:style>
  <w:style w:type="paragraph" w:styleId="Salutation">
    <w:name w:val="Salutation"/>
    <w:basedOn w:val="Normal"/>
    <w:next w:val="Normal"/>
    <w:link w:val="SalutationChar"/>
    <w:rsid w:val="008D7020"/>
    <w:rPr>
      <w:lang w:val="en-GB" w:eastAsia="x-none"/>
    </w:rPr>
  </w:style>
  <w:style w:type="character" w:customStyle="1" w:styleId="SalutationChar">
    <w:name w:val="Salutation Char"/>
    <w:link w:val="Salutation"/>
    <w:rsid w:val="008D7020"/>
    <w:rPr>
      <w:rFonts w:eastAsia="Times New Roman"/>
      <w:sz w:val="22"/>
      <w:lang w:val="en-GB"/>
    </w:rPr>
  </w:style>
  <w:style w:type="paragraph" w:styleId="BodyTextIndent2">
    <w:name w:val="Body Text Indent 2"/>
    <w:basedOn w:val="Normal"/>
    <w:link w:val="BodyTextIndent2Char"/>
    <w:rsid w:val="008D7020"/>
    <w:pPr>
      <w:spacing w:after="120" w:line="480" w:lineRule="auto"/>
      <w:ind w:left="283"/>
    </w:pPr>
    <w:rPr>
      <w:lang w:val="en-GB" w:eastAsia="x-none"/>
    </w:rPr>
  </w:style>
  <w:style w:type="character" w:customStyle="1" w:styleId="BodyTextIndent2Char">
    <w:name w:val="Body Text Indent 2 Char"/>
    <w:link w:val="BodyTextIndent2"/>
    <w:rsid w:val="008D7020"/>
    <w:rPr>
      <w:rFonts w:eastAsia="Times New Roman"/>
      <w:sz w:val="22"/>
      <w:lang w:val="en-GB"/>
    </w:rPr>
  </w:style>
  <w:style w:type="paragraph" w:styleId="BodyTextIndent3">
    <w:name w:val="Body Text Indent 3"/>
    <w:basedOn w:val="Normal"/>
    <w:link w:val="BodyTextIndent3Char"/>
    <w:rsid w:val="008D7020"/>
    <w:pPr>
      <w:spacing w:after="120"/>
      <w:ind w:left="283"/>
    </w:pPr>
    <w:rPr>
      <w:sz w:val="16"/>
      <w:szCs w:val="16"/>
      <w:lang w:val="en-GB" w:eastAsia="x-none"/>
    </w:rPr>
  </w:style>
  <w:style w:type="character" w:customStyle="1" w:styleId="BodyTextIndent3Char">
    <w:name w:val="Body Text Indent 3 Char"/>
    <w:link w:val="BodyTextIndent3"/>
    <w:rsid w:val="008D7020"/>
    <w:rPr>
      <w:rFonts w:eastAsia="Times New Roman"/>
      <w:sz w:val="16"/>
      <w:szCs w:val="16"/>
      <w:lang w:val="en-GB"/>
    </w:rPr>
  </w:style>
  <w:style w:type="paragraph" w:styleId="BodyTextIndent">
    <w:name w:val="Body Text Indent"/>
    <w:basedOn w:val="Normal"/>
    <w:link w:val="BodyTextIndentChar"/>
    <w:rsid w:val="008D7020"/>
    <w:pPr>
      <w:spacing w:after="120"/>
      <w:ind w:left="283"/>
    </w:pPr>
    <w:rPr>
      <w:lang w:val="en-GB" w:eastAsia="x-none"/>
    </w:rPr>
  </w:style>
  <w:style w:type="character" w:customStyle="1" w:styleId="BodyTextIndentChar">
    <w:name w:val="Body Text Indent Char"/>
    <w:link w:val="BodyTextIndent"/>
    <w:rsid w:val="008D7020"/>
    <w:rPr>
      <w:rFonts w:eastAsia="Times New Roman"/>
      <w:sz w:val="22"/>
      <w:lang w:val="en-GB"/>
    </w:rPr>
  </w:style>
  <w:style w:type="paragraph" w:styleId="NormalIndent">
    <w:name w:val="Normal Indent"/>
    <w:basedOn w:val="Normal"/>
    <w:rsid w:val="008D7020"/>
    <w:pPr>
      <w:ind w:left="720"/>
    </w:pPr>
  </w:style>
  <w:style w:type="paragraph" w:customStyle="1" w:styleId="NoSpacing1">
    <w:name w:val="No Spacing1"/>
    <w:uiPriority w:val="1"/>
    <w:qFormat/>
    <w:rsid w:val="008D7020"/>
    <w:pPr>
      <w:tabs>
        <w:tab w:val="left" w:pos="567"/>
      </w:tabs>
    </w:pPr>
    <w:rPr>
      <w:rFonts w:eastAsia="Times New Roman"/>
      <w:sz w:val="22"/>
      <w:lang w:val="en-GB"/>
    </w:rPr>
  </w:style>
  <w:style w:type="paragraph" w:styleId="Subtitle">
    <w:name w:val="Subtitle"/>
    <w:basedOn w:val="Normal"/>
    <w:next w:val="Normal"/>
    <w:link w:val="SubtitleChar"/>
    <w:qFormat/>
    <w:rsid w:val="008D7020"/>
    <w:pPr>
      <w:numPr>
        <w:ilvl w:val="1"/>
      </w:numPr>
    </w:pPr>
    <w:rPr>
      <w:rFonts w:ascii="Cambria" w:hAnsi="Cambria"/>
      <w:i/>
      <w:iCs/>
      <w:color w:val="4F81BD"/>
      <w:spacing w:val="15"/>
      <w:sz w:val="24"/>
      <w:szCs w:val="24"/>
      <w:lang w:val="en-GB" w:eastAsia="x-none"/>
    </w:rPr>
  </w:style>
  <w:style w:type="character" w:customStyle="1" w:styleId="SubtitleChar">
    <w:name w:val="Subtitle Char"/>
    <w:link w:val="Subtitle"/>
    <w:rsid w:val="008D7020"/>
    <w:rPr>
      <w:rFonts w:ascii="Cambria" w:eastAsia="Times New Roman" w:hAnsi="Cambria" w:cs="Times New Roman"/>
      <w:i/>
      <w:iCs/>
      <w:color w:val="4F81BD"/>
      <w:spacing w:val="15"/>
      <w:sz w:val="24"/>
      <w:szCs w:val="24"/>
      <w:lang w:val="en-GB"/>
    </w:rPr>
  </w:style>
  <w:style w:type="paragraph" w:styleId="TableofFigures">
    <w:name w:val="table of figures"/>
    <w:basedOn w:val="Normal"/>
    <w:next w:val="Normal"/>
    <w:rsid w:val="008D7020"/>
    <w:pPr>
      <w:tabs>
        <w:tab w:val="clear" w:pos="567"/>
      </w:tabs>
    </w:pPr>
  </w:style>
  <w:style w:type="paragraph" w:styleId="TOC1">
    <w:name w:val="toc 1"/>
    <w:basedOn w:val="Normal"/>
    <w:next w:val="Normal"/>
    <w:autoRedefine/>
    <w:rsid w:val="008D7020"/>
    <w:pPr>
      <w:tabs>
        <w:tab w:val="clear" w:pos="567"/>
      </w:tabs>
      <w:spacing w:after="100"/>
    </w:pPr>
  </w:style>
  <w:style w:type="paragraph" w:styleId="TOC2">
    <w:name w:val="toc 2"/>
    <w:basedOn w:val="Normal"/>
    <w:next w:val="Normal"/>
    <w:autoRedefine/>
    <w:rsid w:val="008D7020"/>
    <w:pPr>
      <w:tabs>
        <w:tab w:val="clear" w:pos="567"/>
      </w:tabs>
      <w:spacing w:after="100"/>
      <w:ind w:left="220"/>
    </w:pPr>
  </w:style>
  <w:style w:type="paragraph" w:styleId="TOC3">
    <w:name w:val="toc 3"/>
    <w:basedOn w:val="Normal"/>
    <w:next w:val="Normal"/>
    <w:autoRedefine/>
    <w:rsid w:val="008D7020"/>
    <w:pPr>
      <w:tabs>
        <w:tab w:val="clear" w:pos="567"/>
      </w:tabs>
      <w:spacing w:after="100"/>
      <w:ind w:left="440"/>
    </w:pPr>
  </w:style>
  <w:style w:type="paragraph" w:styleId="TOC4">
    <w:name w:val="toc 4"/>
    <w:basedOn w:val="Normal"/>
    <w:next w:val="Normal"/>
    <w:autoRedefine/>
    <w:rsid w:val="008D7020"/>
    <w:pPr>
      <w:tabs>
        <w:tab w:val="clear" w:pos="567"/>
      </w:tabs>
      <w:spacing w:after="100"/>
      <w:ind w:left="660"/>
    </w:pPr>
  </w:style>
  <w:style w:type="paragraph" w:styleId="TOC5">
    <w:name w:val="toc 5"/>
    <w:basedOn w:val="Normal"/>
    <w:next w:val="Normal"/>
    <w:autoRedefine/>
    <w:rsid w:val="008D7020"/>
    <w:pPr>
      <w:tabs>
        <w:tab w:val="clear" w:pos="567"/>
      </w:tabs>
      <w:spacing w:after="100"/>
      <w:ind w:left="880"/>
    </w:pPr>
  </w:style>
  <w:style w:type="paragraph" w:styleId="TOC6">
    <w:name w:val="toc 6"/>
    <w:basedOn w:val="Normal"/>
    <w:next w:val="Normal"/>
    <w:autoRedefine/>
    <w:rsid w:val="008D7020"/>
    <w:pPr>
      <w:tabs>
        <w:tab w:val="clear" w:pos="567"/>
      </w:tabs>
      <w:spacing w:after="100"/>
      <w:ind w:left="1100"/>
    </w:pPr>
  </w:style>
  <w:style w:type="paragraph" w:styleId="TOC7">
    <w:name w:val="toc 7"/>
    <w:basedOn w:val="Normal"/>
    <w:next w:val="Normal"/>
    <w:autoRedefine/>
    <w:rsid w:val="008D7020"/>
    <w:pPr>
      <w:tabs>
        <w:tab w:val="clear" w:pos="567"/>
      </w:tabs>
      <w:spacing w:after="100"/>
      <w:ind w:left="1320"/>
    </w:pPr>
  </w:style>
  <w:style w:type="paragraph" w:styleId="TOC8">
    <w:name w:val="toc 8"/>
    <w:basedOn w:val="Normal"/>
    <w:next w:val="Normal"/>
    <w:autoRedefine/>
    <w:rsid w:val="008D7020"/>
    <w:pPr>
      <w:tabs>
        <w:tab w:val="clear" w:pos="567"/>
      </w:tabs>
      <w:spacing w:after="100"/>
      <w:ind w:left="1540"/>
    </w:pPr>
  </w:style>
  <w:style w:type="paragraph" w:styleId="TOC9">
    <w:name w:val="toc 9"/>
    <w:basedOn w:val="Normal"/>
    <w:next w:val="Normal"/>
    <w:autoRedefine/>
    <w:rsid w:val="008D7020"/>
    <w:pPr>
      <w:tabs>
        <w:tab w:val="clear" w:pos="567"/>
      </w:tabs>
      <w:spacing w:after="100"/>
      <w:ind w:left="1760"/>
    </w:pPr>
  </w:style>
  <w:style w:type="paragraph" w:styleId="TableofAuthorities">
    <w:name w:val="table of authorities"/>
    <w:basedOn w:val="Normal"/>
    <w:next w:val="Normal"/>
    <w:rsid w:val="008D7020"/>
    <w:pPr>
      <w:tabs>
        <w:tab w:val="clear" w:pos="567"/>
      </w:tabs>
      <w:ind w:left="220" w:hanging="220"/>
    </w:pPr>
  </w:style>
  <w:style w:type="paragraph" w:styleId="BlockText">
    <w:name w:val="Block Text"/>
    <w:basedOn w:val="Normal"/>
    <w:rsid w:val="008D702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hAnsi="Calibri"/>
      <w:i/>
      <w:iCs/>
      <w:color w:val="4F81BD"/>
    </w:rPr>
  </w:style>
  <w:style w:type="paragraph" w:styleId="BodyText2">
    <w:name w:val="Body Text 2"/>
    <w:basedOn w:val="Normal"/>
    <w:link w:val="BodyText2Char"/>
    <w:rsid w:val="008D7020"/>
    <w:pPr>
      <w:spacing w:after="120" w:line="480" w:lineRule="auto"/>
    </w:pPr>
    <w:rPr>
      <w:lang w:val="en-GB" w:eastAsia="x-none"/>
    </w:rPr>
  </w:style>
  <w:style w:type="character" w:customStyle="1" w:styleId="BodyText2Char">
    <w:name w:val="Body Text 2 Char"/>
    <w:link w:val="BodyText2"/>
    <w:rsid w:val="008D7020"/>
    <w:rPr>
      <w:rFonts w:eastAsia="Times New Roman"/>
      <w:sz w:val="22"/>
      <w:lang w:val="en-GB"/>
    </w:rPr>
  </w:style>
  <w:style w:type="paragraph" w:styleId="BodyText3">
    <w:name w:val="Body Text 3"/>
    <w:basedOn w:val="Normal"/>
    <w:link w:val="BodyText3Char"/>
    <w:rsid w:val="008D7020"/>
    <w:pPr>
      <w:spacing w:after="120"/>
    </w:pPr>
    <w:rPr>
      <w:sz w:val="16"/>
      <w:szCs w:val="16"/>
      <w:lang w:val="en-GB" w:eastAsia="x-none"/>
    </w:rPr>
  </w:style>
  <w:style w:type="character" w:customStyle="1" w:styleId="BodyText3Char">
    <w:name w:val="Body Text 3 Char"/>
    <w:link w:val="BodyText3"/>
    <w:rsid w:val="008D7020"/>
    <w:rPr>
      <w:rFonts w:eastAsia="Times New Roman"/>
      <w:sz w:val="16"/>
      <w:szCs w:val="16"/>
      <w:lang w:val="en-GB"/>
    </w:rPr>
  </w:style>
  <w:style w:type="paragraph" w:styleId="BodyTextFirstIndent">
    <w:name w:val="Body Text First Indent"/>
    <w:basedOn w:val="BodyText"/>
    <w:link w:val="BodyTextFirstIndentChar"/>
    <w:rsid w:val="008D7020"/>
    <w:pPr>
      <w:tabs>
        <w:tab w:val="left" w:pos="567"/>
      </w:tabs>
      <w:spacing w:line="260" w:lineRule="exact"/>
      <w:ind w:firstLine="360"/>
    </w:pPr>
    <w:rPr>
      <w:i w:val="0"/>
    </w:rPr>
  </w:style>
  <w:style w:type="character" w:customStyle="1" w:styleId="BodyTextChar">
    <w:name w:val="Body Text Char"/>
    <w:link w:val="BodyText"/>
    <w:rsid w:val="008D7020"/>
    <w:rPr>
      <w:rFonts w:eastAsia="Times New Roman"/>
      <w:i/>
      <w:color w:val="008000"/>
      <w:sz w:val="22"/>
      <w:lang w:val="en-GB"/>
    </w:rPr>
  </w:style>
  <w:style w:type="character" w:customStyle="1" w:styleId="BodyTextFirstIndentChar">
    <w:name w:val="Body Text First Indent Char"/>
    <w:link w:val="BodyTextFirstIndent"/>
    <w:rsid w:val="008D7020"/>
    <w:rPr>
      <w:rFonts w:eastAsia="Times New Roman"/>
      <w:i w:val="0"/>
      <w:color w:val="008000"/>
      <w:sz w:val="22"/>
      <w:lang w:val="en-GB"/>
    </w:rPr>
  </w:style>
  <w:style w:type="paragraph" w:styleId="BodyTextFirstIndent2">
    <w:name w:val="Body Text First Indent 2"/>
    <w:basedOn w:val="BodyTextIndent"/>
    <w:link w:val="BodyTextFirstIndent2Char"/>
    <w:rsid w:val="008D7020"/>
    <w:pPr>
      <w:spacing w:after="0"/>
      <w:ind w:left="360" w:firstLine="360"/>
    </w:pPr>
  </w:style>
  <w:style w:type="character" w:customStyle="1" w:styleId="BodyTextFirstIndent2Char">
    <w:name w:val="Body Text First Indent 2 Char"/>
    <w:link w:val="BodyTextFirstIndent2"/>
    <w:rsid w:val="008D7020"/>
    <w:rPr>
      <w:rFonts w:eastAsia="Times New Roman"/>
      <w:sz w:val="22"/>
      <w:lang w:val="en-GB"/>
    </w:rPr>
  </w:style>
  <w:style w:type="paragraph" w:styleId="MacroText">
    <w:name w:val="macro"/>
    <w:link w:val="MacroTextChar"/>
    <w:rsid w:val="008D7020"/>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cs="Consolas"/>
      <w:lang w:val="en-GB" w:eastAsia="zh-CN"/>
    </w:rPr>
  </w:style>
  <w:style w:type="character" w:customStyle="1" w:styleId="MacroTextChar">
    <w:name w:val="Macro Text Char"/>
    <w:link w:val="MacroText"/>
    <w:rsid w:val="008D7020"/>
    <w:rPr>
      <w:rFonts w:ascii="Consolas" w:eastAsia="Times New Roman" w:hAnsi="Consolas" w:cs="Consolas"/>
      <w:lang w:val="en-GB" w:eastAsia="zh-CN" w:bidi="ar-SA"/>
    </w:rPr>
  </w:style>
  <w:style w:type="paragraph" w:styleId="EndnoteText">
    <w:name w:val="endnote text"/>
    <w:basedOn w:val="Normal"/>
    <w:link w:val="EndnoteTextChar"/>
    <w:rsid w:val="008D7020"/>
    <w:pPr>
      <w:spacing w:line="240" w:lineRule="auto"/>
    </w:pPr>
    <w:rPr>
      <w:sz w:val="20"/>
      <w:lang w:val="en-GB" w:eastAsia="x-none"/>
    </w:rPr>
  </w:style>
  <w:style w:type="character" w:customStyle="1" w:styleId="EndnoteTextChar">
    <w:name w:val="Endnote Text Char"/>
    <w:link w:val="EndnoteText"/>
    <w:rsid w:val="008D7020"/>
    <w:rPr>
      <w:rFonts w:eastAsia="Times New Roman"/>
      <w:lang w:val="en-GB"/>
    </w:rPr>
  </w:style>
  <w:style w:type="paragraph" w:styleId="FootnoteText">
    <w:name w:val="footnote text"/>
    <w:basedOn w:val="Normal"/>
    <w:link w:val="FootnoteTextChar"/>
    <w:rsid w:val="008D7020"/>
    <w:pPr>
      <w:spacing w:line="240" w:lineRule="auto"/>
    </w:pPr>
    <w:rPr>
      <w:sz w:val="20"/>
      <w:lang w:val="en-GB" w:eastAsia="x-none"/>
    </w:rPr>
  </w:style>
  <w:style w:type="character" w:customStyle="1" w:styleId="FootnoteTextChar">
    <w:name w:val="Footnote Text Char"/>
    <w:link w:val="FootnoteText"/>
    <w:rsid w:val="008D7020"/>
    <w:rPr>
      <w:rFonts w:eastAsia="Times New Roman"/>
      <w:lang w:val="en-GB"/>
    </w:rPr>
  </w:style>
  <w:style w:type="paragraph" w:styleId="PlainText">
    <w:name w:val="Plain Text"/>
    <w:basedOn w:val="Normal"/>
    <w:link w:val="PlainTextChar"/>
    <w:rsid w:val="008D7020"/>
    <w:pPr>
      <w:spacing w:line="240" w:lineRule="auto"/>
    </w:pPr>
    <w:rPr>
      <w:rFonts w:ascii="Consolas" w:hAnsi="Consolas"/>
      <w:sz w:val="21"/>
      <w:szCs w:val="21"/>
      <w:lang w:val="en-GB" w:eastAsia="x-none"/>
    </w:rPr>
  </w:style>
  <w:style w:type="character" w:customStyle="1" w:styleId="PlainTextChar">
    <w:name w:val="Plain Text Char"/>
    <w:link w:val="PlainText"/>
    <w:rsid w:val="008D7020"/>
    <w:rPr>
      <w:rFonts w:ascii="Consolas" w:eastAsia="Times New Roman" w:hAnsi="Consolas" w:cs="Consolas"/>
      <w:sz w:val="21"/>
      <w:szCs w:val="21"/>
      <w:lang w:val="en-GB"/>
    </w:rPr>
  </w:style>
  <w:style w:type="character" w:customStyle="1" w:styleId="Heading2Char">
    <w:name w:val="Heading 2 Char"/>
    <w:link w:val="Heading2"/>
    <w:semiHidden/>
    <w:rsid w:val="008D7020"/>
    <w:rPr>
      <w:rFonts w:ascii="Cambria" w:eastAsia="Times New Roman" w:hAnsi="Cambria" w:cs="Times New Roman"/>
      <w:b/>
      <w:bCs/>
      <w:color w:val="4F81BD"/>
      <w:sz w:val="26"/>
      <w:szCs w:val="26"/>
      <w:lang w:val="en-GB"/>
    </w:rPr>
  </w:style>
  <w:style w:type="character" w:customStyle="1" w:styleId="Heading3Char">
    <w:name w:val="Heading 3 Char"/>
    <w:link w:val="Heading3"/>
    <w:semiHidden/>
    <w:rsid w:val="008D7020"/>
    <w:rPr>
      <w:rFonts w:ascii="Cambria" w:eastAsia="Times New Roman" w:hAnsi="Cambria" w:cs="Times New Roman"/>
      <w:b/>
      <w:bCs/>
      <w:color w:val="4F81BD"/>
      <w:sz w:val="22"/>
      <w:lang w:val="en-GB"/>
    </w:rPr>
  </w:style>
  <w:style w:type="character" w:customStyle="1" w:styleId="Heading4Char">
    <w:name w:val="Heading 4 Char"/>
    <w:link w:val="Heading4"/>
    <w:semiHidden/>
    <w:rsid w:val="008D7020"/>
    <w:rPr>
      <w:rFonts w:ascii="Cambria" w:eastAsia="Times New Roman" w:hAnsi="Cambria" w:cs="Times New Roman"/>
      <w:b/>
      <w:bCs/>
      <w:i/>
      <w:iCs/>
      <w:color w:val="4F81BD"/>
      <w:sz w:val="22"/>
      <w:lang w:val="en-GB"/>
    </w:rPr>
  </w:style>
  <w:style w:type="character" w:customStyle="1" w:styleId="Heading5Char">
    <w:name w:val="Heading 5 Char"/>
    <w:link w:val="Heading5"/>
    <w:semiHidden/>
    <w:rsid w:val="008D7020"/>
    <w:rPr>
      <w:rFonts w:ascii="Cambria" w:eastAsia="Times New Roman" w:hAnsi="Cambria" w:cs="Times New Roman"/>
      <w:color w:val="243F60"/>
      <w:sz w:val="22"/>
      <w:lang w:val="en-GB"/>
    </w:rPr>
  </w:style>
  <w:style w:type="character" w:customStyle="1" w:styleId="Heading6Char">
    <w:name w:val="Heading 6 Char"/>
    <w:link w:val="Heading6"/>
    <w:semiHidden/>
    <w:rsid w:val="008D7020"/>
    <w:rPr>
      <w:rFonts w:ascii="Cambria" w:eastAsia="Times New Roman" w:hAnsi="Cambria" w:cs="Times New Roman"/>
      <w:i/>
      <w:iCs/>
      <w:color w:val="243F60"/>
      <w:sz w:val="22"/>
      <w:lang w:val="en-GB"/>
    </w:rPr>
  </w:style>
  <w:style w:type="character" w:customStyle="1" w:styleId="Heading7Char">
    <w:name w:val="Heading 7 Char"/>
    <w:link w:val="Heading7"/>
    <w:semiHidden/>
    <w:rsid w:val="008D7020"/>
    <w:rPr>
      <w:rFonts w:ascii="Cambria" w:eastAsia="Times New Roman" w:hAnsi="Cambria" w:cs="Times New Roman"/>
      <w:i/>
      <w:iCs/>
      <w:color w:val="404040"/>
      <w:sz w:val="22"/>
      <w:lang w:val="en-GB"/>
    </w:rPr>
  </w:style>
  <w:style w:type="character" w:customStyle="1" w:styleId="Heading8Char">
    <w:name w:val="Heading 8 Char"/>
    <w:link w:val="Heading8"/>
    <w:semiHidden/>
    <w:rsid w:val="008D7020"/>
    <w:rPr>
      <w:rFonts w:ascii="Cambria" w:eastAsia="Times New Roman" w:hAnsi="Cambria" w:cs="Times New Roman"/>
      <w:color w:val="404040"/>
      <w:lang w:val="en-GB"/>
    </w:rPr>
  </w:style>
  <w:style w:type="character" w:customStyle="1" w:styleId="Heading9Char">
    <w:name w:val="Heading 9 Char"/>
    <w:link w:val="Heading9"/>
    <w:semiHidden/>
    <w:rsid w:val="008D7020"/>
    <w:rPr>
      <w:rFonts w:ascii="Cambria" w:eastAsia="Times New Roman" w:hAnsi="Cambria" w:cs="Times New Roman"/>
      <w:i/>
      <w:iCs/>
      <w:color w:val="404040"/>
      <w:lang w:val="en-GB"/>
    </w:rPr>
  </w:style>
  <w:style w:type="paragraph" w:styleId="IndexHeading">
    <w:name w:val="index heading"/>
    <w:basedOn w:val="Normal"/>
    <w:next w:val="Index1"/>
    <w:rsid w:val="008D7020"/>
    <w:rPr>
      <w:rFonts w:ascii="Cambria" w:hAnsi="Cambria"/>
      <w:b/>
      <w:bCs/>
    </w:rPr>
  </w:style>
  <w:style w:type="paragraph" w:customStyle="1" w:styleId="TOCHeading1">
    <w:name w:val="TOC Heading1"/>
    <w:basedOn w:val="Heading1"/>
    <w:next w:val="Normal"/>
    <w:uiPriority w:val="39"/>
    <w:qFormat/>
    <w:rsid w:val="008D7020"/>
    <w:pPr>
      <w:jc w:val="left"/>
      <w:outlineLvl w:val="9"/>
    </w:pPr>
    <w:rPr>
      <w:rFonts w:ascii="Cambria" w:hAnsi="Cambria"/>
      <w:color w:val="365F91"/>
      <w:sz w:val="28"/>
    </w:rPr>
  </w:style>
  <w:style w:type="paragraph" w:customStyle="1" w:styleId="Revision1">
    <w:name w:val="Revision1"/>
    <w:hidden/>
    <w:uiPriority w:val="99"/>
    <w:semiHidden/>
    <w:rsid w:val="00AB4096"/>
    <w:rPr>
      <w:rFonts w:eastAsia="Times New Roman"/>
      <w:sz w:val="22"/>
      <w:lang w:val="en-GB"/>
    </w:rPr>
  </w:style>
  <w:style w:type="paragraph" w:styleId="Revision">
    <w:name w:val="Revision"/>
    <w:hidden/>
    <w:uiPriority w:val="99"/>
    <w:semiHidden/>
    <w:rsid w:val="00B807B5"/>
    <w:rPr>
      <w:rFonts w:eastAsia="Times New Roman"/>
      <w:sz w:val="22"/>
      <w:lang w:val="en-GB"/>
    </w:rPr>
  </w:style>
  <w:style w:type="paragraph" w:styleId="ListParagraph">
    <w:name w:val="List Paragraph"/>
    <w:basedOn w:val="Normal"/>
    <w:qFormat/>
    <w:rsid w:val="00A960EC"/>
    <w:pPr>
      <w:ind w:left="720"/>
      <w:contextualSpacing/>
    </w:pPr>
    <w:rPr>
      <w:rFonts w:eastAsia="SimSun"/>
    </w:rPr>
  </w:style>
  <w:style w:type="paragraph" w:customStyle="1" w:styleId="TitleEMA1">
    <w:name w:val="Title EMA1"/>
    <w:basedOn w:val="Title"/>
    <w:qFormat/>
    <w:rsid w:val="00EC1D35"/>
    <w:pPr>
      <w:spacing w:after="0"/>
    </w:pPr>
    <w:rPr>
      <w:bCs/>
      <w:sz w:val="22"/>
      <w:szCs w:val="22"/>
      <w:lang w:val="es-ES"/>
    </w:rPr>
  </w:style>
  <w:style w:type="paragraph" w:customStyle="1" w:styleId="TitleEMA2">
    <w:name w:val="Title EMA2"/>
    <w:basedOn w:val="Normal"/>
    <w:qFormat/>
    <w:rsid w:val="00EC1D35"/>
    <w:pPr>
      <w:keepNext/>
      <w:widowControl w:val="0"/>
      <w:tabs>
        <w:tab w:val="clear" w:pos="567"/>
      </w:tabs>
      <w:autoSpaceDE w:val="0"/>
      <w:autoSpaceDN w:val="0"/>
      <w:adjustRightInd w:val="0"/>
      <w:spacing w:line="240" w:lineRule="auto"/>
      <w:ind w:left="127" w:right="120"/>
    </w:pPr>
    <w:rPr>
      <w:rFonts w:eastAsia="Verdana"/>
      <w:b/>
      <w:color w:val="000000"/>
      <w:szCs w:val="22"/>
      <w:lang w:eastAsia="en-GB" w:bidi="es-ES"/>
    </w:rPr>
  </w:style>
  <w:style w:type="paragraph" w:styleId="Bibliography">
    <w:name w:val="Bibliography"/>
    <w:basedOn w:val="Normal"/>
    <w:next w:val="Normal"/>
    <w:uiPriority w:val="37"/>
    <w:semiHidden/>
    <w:unhideWhenUsed/>
    <w:rsid w:val="00C2600C"/>
  </w:style>
  <w:style w:type="paragraph" w:styleId="IntenseQuote">
    <w:name w:val="Intense Quote"/>
    <w:basedOn w:val="Normal"/>
    <w:next w:val="Normal"/>
    <w:link w:val="IntenseQuoteChar1"/>
    <w:uiPriority w:val="30"/>
    <w:qFormat/>
    <w:rsid w:val="00C2600C"/>
    <w:pPr>
      <w:pBdr>
        <w:bottom w:val="single" w:sz="4" w:space="4" w:color="4F81BD"/>
      </w:pBdr>
      <w:spacing w:before="200" w:after="280"/>
      <w:ind w:left="936" w:right="936"/>
    </w:pPr>
    <w:rPr>
      <w:b/>
      <w:bCs/>
      <w:i/>
      <w:iCs/>
      <w:color w:val="4F81BD"/>
      <w:lang w:val="x-none"/>
    </w:rPr>
  </w:style>
  <w:style w:type="character" w:customStyle="1" w:styleId="IntenseQuoteChar1">
    <w:name w:val="Intense Quote Char1"/>
    <w:link w:val="IntenseQuote"/>
    <w:uiPriority w:val="30"/>
    <w:rsid w:val="00C2600C"/>
    <w:rPr>
      <w:rFonts w:eastAsia="Times New Roman"/>
      <w:b/>
      <w:bCs/>
      <w:i/>
      <w:iCs/>
      <w:color w:val="4F81BD"/>
      <w:sz w:val="22"/>
      <w:lang w:eastAsia="en-US"/>
    </w:rPr>
  </w:style>
  <w:style w:type="paragraph" w:styleId="NoSpacing">
    <w:name w:val="No Spacing"/>
    <w:uiPriority w:val="1"/>
    <w:qFormat/>
    <w:rsid w:val="00C2600C"/>
    <w:pPr>
      <w:tabs>
        <w:tab w:val="left" w:pos="567"/>
      </w:tabs>
    </w:pPr>
    <w:rPr>
      <w:rFonts w:eastAsia="Times New Roman"/>
      <w:sz w:val="22"/>
      <w:lang w:val="es-ES"/>
    </w:rPr>
  </w:style>
  <w:style w:type="paragraph" w:styleId="Quote">
    <w:name w:val="Quote"/>
    <w:basedOn w:val="Normal"/>
    <w:next w:val="Normal"/>
    <w:link w:val="QuoteChar1"/>
    <w:uiPriority w:val="29"/>
    <w:qFormat/>
    <w:rsid w:val="00C2600C"/>
    <w:rPr>
      <w:i/>
      <w:iCs/>
      <w:color w:val="000000"/>
      <w:lang w:val="x-none"/>
    </w:rPr>
  </w:style>
  <w:style w:type="character" w:customStyle="1" w:styleId="QuoteChar1">
    <w:name w:val="Quote Char1"/>
    <w:link w:val="Quote"/>
    <w:uiPriority w:val="29"/>
    <w:rsid w:val="00C2600C"/>
    <w:rPr>
      <w:rFonts w:eastAsia="Times New Roman"/>
      <w:i/>
      <w:iCs/>
      <w:color w:val="000000"/>
      <w:sz w:val="22"/>
      <w:lang w:eastAsia="en-US"/>
    </w:rPr>
  </w:style>
  <w:style w:type="paragraph" w:styleId="TOCHeading">
    <w:name w:val="TOC Heading"/>
    <w:basedOn w:val="Heading1"/>
    <w:next w:val="Normal"/>
    <w:uiPriority w:val="39"/>
    <w:semiHidden/>
    <w:unhideWhenUsed/>
    <w:qFormat/>
    <w:rsid w:val="00C2600C"/>
    <w:pPr>
      <w:keepLines w:val="0"/>
      <w:spacing w:before="240" w:after="60"/>
      <w:jc w:val="left"/>
      <w:outlineLvl w:val="9"/>
    </w:pPr>
    <w:rPr>
      <w:rFonts w:ascii="Cambria" w:hAnsi="Cambria"/>
      <w:color w:val="auto"/>
      <w:kern w:val="32"/>
      <w:sz w:val="32"/>
      <w:szCs w:val="32"/>
      <w:lang w:val="es-ES"/>
    </w:rPr>
  </w:style>
  <w:style w:type="paragraph" w:customStyle="1" w:styleId="A-TableText">
    <w:name w:val="A-Table Text"/>
    <w:rsid w:val="004E4C08"/>
    <w:pPr>
      <w:spacing w:before="60" w:after="60"/>
    </w:pPr>
    <w:rPr>
      <w:rFonts w:eastAsia="Times New Roman"/>
      <w:sz w:val="22"/>
      <w:lang w:val="en-GB"/>
    </w:rPr>
  </w:style>
  <w:style w:type="character" w:styleId="LineNumber">
    <w:name w:val="line number"/>
    <w:basedOn w:val="DefaultParagraphFont"/>
    <w:semiHidden/>
    <w:unhideWhenUsed/>
    <w:rsid w:val="0016720D"/>
  </w:style>
  <w:style w:type="paragraph" w:customStyle="1" w:styleId="A-Heading1">
    <w:name w:val="A-Heading 1"/>
    <w:next w:val="Normal"/>
    <w:rsid w:val="0016720D"/>
    <w:pPr>
      <w:keepNext/>
      <w:spacing w:before="120" w:after="120"/>
      <w:outlineLvl w:val="0"/>
    </w:pPr>
    <w:rPr>
      <w:rFonts w:eastAsia="Times New Roman"/>
      <w:b/>
      <w:caps/>
      <w:sz w:val="22"/>
      <w:lang w:val="en-GB"/>
    </w:rPr>
  </w:style>
  <w:style w:type="character" w:customStyle="1" w:styleId="HeaderChar">
    <w:name w:val="Header Char"/>
    <w:link w:val="Header"/>
    <w:uiPriority w:val="99"/>
    <w:rsid w:val="002937A1"/>
    <w:rPr>
      <w:rFonts w:ascii="Arial" w:eastAsia="Times New Roman" w:hAnsi="Arial"/>
      <w:lang w:eastAsia="en-US"/>
    </w:rPr>
  </w:style>
  <w:style w:type="paragraph" w:customStyle="1" w:styleId="No-numheading3Agency">
    <w:name w:val="No-num heading 3 (Agency)"/>
    <w:basedOn w:val="Normal"/>
    <w:next w:val="BodytextAgency"/>
    <w:link w:val="No-numheading3AgencyChar"/>
    <w:rsid w:val="00C464EB"/>
    <w:pPr>
      <w:keepNext/>
      <w:tabs>
        <w:tab w:val="clear" w:pos="567"/>
      </w:tabs>
      <w:spacing w:before="280" w:after="220" w:line="240" w:lineRule="auto"/>
      <w:outlineLvl w:val="2"/>
    </w:pPr>
    <w:rPr>
      <w:rFonts w:ascii="Verdana" w:eastAsia="Verdana" w:hAnsi="Verdana"/>
      <w:b/>
      <w:bCs/>
      <w:kern w:val="32"/>
      <w:szCs w:val="22"/>
      <w:lang w:eastAsia="es-ES" w:bidi="es-ES"/>
    </w:rPr>
  </w:style>
  <w:style w:type="character" w:customStyle="1" w:styleId="No-numheading3AgencyChar">
    <w:name w:val="No-num heading 3 (Agency) Char"/>
    <w:link w:val="No-numheading3Agency"/>
    <w:rsid w:val="00C464EB"/>
    <w:rPr>
      <w:rFonts w:ascii="Verdana" w:eastAsia="Verdana" w:hAnsi="Verdana"/>
      <w:b/>
      <w:bCs/>
      <w:kern w:val="32"/>
      <w:sz w:val="22"/>
      <w:szCs w:val="22"/>
      <w:lang w:bidi="es-ES"/>
    </w:rPr>
  </w:style>
  <w:style w:type="character" w:styleId="UnresolvedMention">
    <w:name w:val="Unresolved Mention"/>
    <w:uiPriority w:val="99"/>
    <w:semiHidden/>
    <w:unhideWhenUsed/>
    <w:rsid w:val="007523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95061">
      <w:bodyDiv w:val="1"/>
      <w:marLeft w:val="0"/>
      <w:marRight w:val="0"/>
      <w:marTop w:val="0"/>
      <w:marBottom w:val="0"/>
      <w:divBdr>
        <w:top w:val="none" w:sz="0" w:space="0" w:color="auto"/>
        <w:left w:val="none" w:sz="0" w:space="0" w:color="auto"/>
        <w:bottom w:val="none" w:sz="0" w:space="0" w:color="auto"/>
        <w:right w:val="none" w:sz="0" w:space="0" w:color="auto"/>
      </w:divBdr>
    </w:div>
    <w:div w:id="401878657">
      <w:bodyDiv w:val="1"/>
      <w:marLeft w:val="0"/>
      <w:marRight w:val="0"/>
      <w:marTop w:val="0"/>
      <w:marBottom w:val="0"/>
      <w:divBdr>
        <w:top w:val="none" w:sz="0" w:space="0" w:color="auto"/>
        <w:left w:val="none" w:sz="0" w:space="0" w:color="auto"/>
        <w:bottom w:val="none" w:sz="0" w:space="0" w:color="auto"/>
        <w:right w:val="none" w:sz="0" w:space="0" w:color="auto"/>
      </w:divBdr>
    </w:div>
    <w:div w:id="466629468">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28439791">
      <w:bodyDiv w:val="1"/>
      <w:marLeft w:val="0"/>
      <w:marRight w:val="0"/>
      <w:marTop w:val="0"/>
      <w:marBottom w:val="0"/>
      <w:divBdr>
        <w:top w:val="none" w:sz="0" w:space="0" w:color="auto"/>
        <w:left w:val="none" w:sz="0" w:space="0" w:color="auto"/>
        <w:bottom w:val="none" w:sz="0" w:space="0" w:color="auto"/>
        <w:right w:val="none" w:sz="0" w:space="0" w:color="auto"/>
      </w:divBdr>
    </w:div>
    <w:div w:id="696464629">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528594250">
      <w:bodyDiv w:val="1"/>
      <w:marLeft w:val="0"/>
      <w:marRight w:val="0"/>
      <w:marTop w:val="0"/>
      <w:marBottom w:val="0"/>
      <w:divBdr>
        <w:top w:val="none" w:sz="0" w:space="0" w:color="auto"/>
        <w:left w:val="none" w:sz="0" w:space="0" w:color="auto"/>
        <w:bottom w:val="none" w:sz="0" w:space="0" w:color="auto"/>
        <w:right w:val="none" w:sz="0" w:space="0" w:color="auto"/>
      </w:divBdr>
    </w:div>
    <w:div w:id="1608848656">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18681501">
      <w:bodyDiv w:val="1"/>
      <w:marLeft w:val="105"/>
      <w:marRight w:val="105"/>
      <w:marTop w:val="15"/>
      <w:marBottom w:val="15"/>
      <w:divBdr>
        <w:top w:val="none" w:sz="0" w:space="0" w:color="auto"/>
        <w:left w:val="none" w:sz="0" w:space="0" w:color="auto"/>
        <w:bottom w:val="none" w:sz="0" w:space="0" w:color="auto"/>
        <w:right w:val="none" w:sz="0" w:space="0" w:color="auto"/>
      </w:divBdr>
      <w:divsChild>
        <w:div w:id="1023675947">
          <w:marLeft w:val="0"/>
          <w:marRight w:val="0"/>
          <w:marTop w:val="120"/>
          <w:marBottom w:val="0"/>
          <w:divBdr>
            <w:top w:val="none" w:sz="0" w:space="0" w:color="auto"/>
            <w:left w:val="none" w:sz="0" w:space="0" w:color="auto"/>
            <w:bottom w:val="none" w:sz="0" w:space="0" w:color="auto"/>
            <w:right w:val="none" w:sz="0" w:space="0" w:color="auto"/>
          </w:divBdr>
          <w:divsChild>
            <w:div w:id="887035150">
              <w:marLeft w:val="284"/>
              <w:marRight w:val="0"/>
              <w:marTop w:val="60"/>
              <w:marBottom w:val="0"/>
              <w:divBdr>
                <w:top w:val="none" w:sz="0" w:space="0" w:color="auto"/>
                <w:left w:val="none" w:sz="0" w:space="0" w:color="auto"/>
                <w:bottom w:val="none" w:sz="0" w:space="0" w:color="auto"/>
                <w:right w:val="none" w:sz="0" w:space="0" w:color="auto"/>
              </w:divBdr>
            </w:div>
          </w:divsChild>
        </w:div>
      </w:divsChild>
    </w:div>
    <w:div w:id="1737194744">
      <w:bodyDiv w:val="1"/>
      <w:marLeft w:val="0"/>
      <w:marRight w:val="0"/>
      <w:marTop w:val="0"/>
      <w:marBottom w:val="0"/>
      <w:divBdr>
        <w:top w:val="none" w:sz="0" w:space="0" w:color="auto"/>
        <w:left w:val="none" w:sz="0" w:space="0" w:color="auto"/>
        <w:bottom w:val="none" w:sz="0" w:space="0" w:color="auto"/>
        <w:right w:val="none" w:sz="0" w:space="0" w:color="auto"/>
      </w:divBdr>
    </w:div>
    <w:div w:id="1766339113">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2.png"/><Relationship Id="rId39" Type="http://schemas.openxmlformats.org/officeDocument/2006/relationships/hyperlink" Target="http://www.ema.europa.eu/docs/en_GB/document_library/Template_or_form/2013/03/WC500139752.doc" TargetMode="External"/><Relationship Id="rId34" Type="http://schemas.openxmlformats.org/officeDocument/2006/relationships/image" Target="media/image20.png"/><Relationship Id="rId42" Type="http://schemas.openxmlformats.org/officeDocument/2006/relationships/footer" Target="footer2.xml"/><Relationship Id="rId47"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hyperlink" Target="https://www.ema.europa.eu/"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8" Type="http://schemas.openxmlformats.org/officeDocument/2006/relationships/image" Target="media/image14.jpeg"/><Relationship Id="rId36" Type="http://schemas.openxmlformats.org/officeDocument/2006/relationships/image" Target="media/image22.png"/><Relationship Id="rId49" Type="http://schemas.openxmlformats.org/officeDocument/2006/relationships/customXml" Target="../customXml/item6.xml"/><Relationship Id="rId10" Type="http://schemas.openxmlformats.org/officeDocument/2006/relationships/hyperlink" Target="https://www.ema.europa.eu/en/medicines/human/epar/duaklir-genuair" TargetMode="External"/><Relationship Id="rId19" Type="http://schemas.openxmlformats.org/officeDocument/2006/relationships/image" Target="media/image8.png"/><Relationship Id="rId31" Type="http://schemas.openxmlformats.org/officeDocument/2006/relationships/image" Target="media/image17.pn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ema.europa.eu/en/medicines/human/epar/duaklir-genuair" TargetMode="External"/><Relationship Id="rId14" Type="http://schemas.openxmlformats.org/officeDocument/2006/relationships/image" Target="media/image3.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footer" Target="footer3.xml"/><Relationship Id="rId48" Type="http://schemas.openxmlformats.org/officeDocument/2006/relationships/customXml" Target="../customXml/item5.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yperlink" Target="https://www.ema.europa.eu" TargetMode="External"/><Relationship Id="rId46" Type="http://schemas.openxmlformats.org/officeDocument/2006/relationships/customXml" Target="../customXml/item3.xml"/><Relationship Id="rId20" Type="http://schemas.openxmlformats.org/officeDocument/2006/relationships/image" Target="media/image9.png"/><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EMADOC-1700519818-3468818</_dlc_DocId>
    <_dlc_DocIdUrl xmlns="a034c160-bfb7-45f5-8632-2eb7e0508071">
      <Url>https://euema.sharepoint.com/sites/CRM/_layouts/15/DocIdRedir.aspx?ID=EMADOC-1700519818-3468818</Url>
      <Description>EMADOC-1700519818-3468818</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11ED132-BA3E-41E7-8DEF-9813BC6B1512}">
  <ds:schemaRefs>
    <ds:schemaRef ds:uri="http://schemas.microsoft.com/office/2006/metadata/longProperties"/>
  </ds:schemaRefs>
</ds:datastoreItem>
</file>

<file path=customXml/itemProps2.xml><?xml version="1.0" encoding="utf-8"?>
<ds:datastoreItem xmlns:ds="http://schemas.openxmlformats.org/officeDocument/2006/customXml" ds:itemID="{CD8C0A00-5C98-48AE-86A2-7A48B1EE854B}">
  <ds:schemaRefs>
    <ds:schemaRef ds:uri="http://schemas.openxmlformats.org/officeDocument/2006/bibliography"/>
  </ds:schemaRefs>
</ds:datastoreItem>
</file>

<file path=customXml/itemProps3.xml><?xml version="1.0" encoding="utf-8"?>
<ds:datastoreItem xmlns:ds="http://schemas.openxmlformats.org/officeDocument/2006/customXml" ds:itemID="{67C4F1FE-2F0C-4E26-B3AD-E8D2E58A5927}"/>
</file>

<file path=customXml/itemProps4.xml><?xml version="1.0" encoding="utf-8"?>
<ds:datastoreItem xmlns:ds="http://schemas.openxmlformats.org/officeDocument/2006/customXml" ds:itemID="{CBBB3E3A-9463-4553-9F58-195DAEE1A61E}"/>
</file>

<file path=customXml/itemProps5.xml><?xml version="1.0" encoding="utf-8"?>
<ds:datastoreItem xmlns:ds="http://schemas.openxmlformats.org/officeDocument/2006/customXml" ds:itemID="{45BF5917-5DCE-4198-972A-B458CAD66902}"/>
</file>

<file path=customXml/itemProps6.xml><?xml version="1.0" encoding="utf-8"?>
<ds:datastoreItem xmlns:ds="http://schemas.openxmlformats.org/officeDocument/2006/customXml" ds:itemID="{69B9FC59-03A3-4ECA-8971-CFF2FE5343B7}"/>
</file>

<file path=docMetadata/LabelInfo.xml><?xml version="1.0" encoding="utf-8"?>
<clbl:labelList xmlns:clbl="http://schemas.microsoft.com/office/2020/mipLabelMetadata">
  <clbl:label id="{d767e91e-a001-4d7a-b946-6f2aaa086379}" enabled="1" method="Standard" siteId="{c1f594f9-d8d3-467f-bab7-937e39956fab}"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10409</Words>
  <Characters>62247</Characters>
  <Application>Microsoft Office Word</Application>
  <DocSecurity>0</DocSecurity>
  <Lines>2223</Lines>
  <Paragraphs>981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71675</CharactersWithSpaces>
  <SharedDoc>false</SharedDoc>
  <HLinks>
    <vt:vector size="30" baseType="variant">
      <vt:variant>
        <vt:i4>3801208</vt:i4>
      </vt:variant>
      <vt:variant>
        <vt:i4>9</vt:i4>
      </vt:variant>
      <vt:variant>
        <vt:i4>0</vt:i4>
      </vt:variant>
      <vt:variant>
        <vt:i4>5</vt:i4>
      </vt:variant>
      <vt:variant>
        <vt:lpwstr>https://www.ema.europa.eu/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3801208</vt:i4>
      </vt:variant>
      <vt:variant>
        <vt:i4>3</vt:i4>
      </vt:variant>
      <vt:variant>
        <vt:i4>0</vt:i4>
      </vt:variant>
      <vt:variant>
        <vt:i4>5</vt:i4>
      </vt:variant>
      <vt:variant>
        <vt:lpwstr>https://www.ema.europa.eu/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4194391</vt:i4>
      </vt:variant>
      <vt:variant>
        <vt:i4>0</vt:i4>
      </vt:variant>
      <vt:variant>
        <vt:i4>0</vt:i4>
      </vt:variant>
      <vt:variant>
        <vt:i4>5</vt:i4>
      </vt:variant>
      <vt:variant>
        <vt:lpwstr>https://www.ema.europa.eu/en/medicines/human/epar/duaklir-genuair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Duaklir Genuair: EPAR – Product information – tracked changes</cp:keywords>
  <cp:lastModifiedBy/>
  <cp:revision>1</cp:revision>
  <dcterms:created xsi:type="dcterms:W3CDTF">2026-09-17T13:55:00Z</dcterms:created>
  <dcterms:modified xsi:type="dcterms:W3CDTF">2026-09-17T14:34:00Z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248121ee-c35c-4580-a43e-cda5685cf833</vt:lpwstr>
  </property>
  <property fmtid="{D5CDD505-2E9C-101B-9397-08002B2CF9AE}" pid="3" name="ContentTypeId">
    <vt:lpwstr>0x0101000DA6AD19014FF648A49316945EE786F90200176DED4FF78CD74995F64A0F46B59E48</vt:lpwstr>
  </property>
  <property fmtid="{D5CDD505-2E9C-101B-9397-08002B2CF9AE}" pid="4" name="_dlc_DocIdItemGuid">
    <vt:lpwstr>bbffbabf-f769-4106-a3d5-4453a7ebe1e8</vt:lpwstr>
  </property>
</Properties>
</file>