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0AD7E" w14:textId="77777777" w:rsidR="00205A97" w:rsidRPr="001C21CD" w:rsidRDefault="00205A97" w:rsidP="00063F51">
      <w:pPr>
        <w:rPr>
          <w:rFonts w:cs="Times New Roman"/>
          <w:lang w:val="en-US"/>
        </w:rPr>
      </w:pPr>
    </w:p>
    <w:p w14:paraId="4BDCAC11" w14:textId="77777777" w:rsidR="00205A97" w:rsidRPr="001C21CD" w:rsidRDefault="00205A97" w:rsidP="00063F51">
      <w:pPr>
        <w:rPr>
          <w:rFonts w:cs="Times New Roman"/>
          <w:lang w:val="en-US"/>
        </w:rPr>
      </w:pPr>
    </w:p>
    <w:tbl>
      <w:tblPr>
        <w:tblStyle w:val="TableGrid1"/>
        <w:tblW w:w="0" w:type="auto"/>
        <w:tblLook w:val="04A0" w:firstRow="1" w:lastRow="0" w:firstColumn="1" w:lastColumn="0" w:noHBand="0" w:noVBand="1"/>
      </w:tblPr>
      <w:tblGrid>
        <w:gridCol w:w="9061"/>
      </w:tblGrid>
      <w:tr w:rsidR="0002348B" w:rsidRPr="000128DA" w14:paraId="5B86003A" w14:textId="77777777" w:rsidTr="00B53EBC">
        <w:trPr>
          <w:trHeight w:val="1408"/>
        </w:trPr>
        <w:tc>
          <w:tcPr>
            <w:tcW w:w="9061" w:type="dxa"/>
          </w:tcPr>
          <w:p w14:paraId="0497C52B" w14:textId="448CB600" w:rsidR="0002348B" w:rsidRPr="000128DA" w:rsidRDefault="0002348B" w:rsidP="00B53EBC">
            <w:pPr>
              <w:tabs>
                <w:tab w:val="left" w:pos="567"/>
              </w:tabs>
              <w:outlineLvl w:val="0"/>
              <w:rPr>
                <w:rFonts w:eastAsia="Times New Roman"/>
                <w:b/>
                <w:szCs w:val="20"/>
                <w:lang w:eastAsia="en-US"/>
              </w:rPr>
            </w:pPr>
            <w:proofErr w:type="spellStart"/>
            <w:r w:rsidRPr="000128DA">
              <w:rPr>
                <w:rFonts w:eastAsia="Times New Roman"/>
                <w:b/>
                <w:szCs w:val="20"/>
                <w:lang w:eastAsia="en-US"/>
              </w:rPr>
              <w:t>This</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document</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is</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the</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approved</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product</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information</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for</w:t>
            </w:r>
            <w:proofErr w:type="spellEnd"/>
            <w:r w:rsidRPr="000128DA">
              <w:rPr>
                <w:rFonts w:eastAsia="Times New Roman"/>
                <w:b/>
                <w:szCs w:val="20"/>
                <w:lang w:eastAsia="en-US"/>
              </w:rPr>
              <w:t xml:space="preserve"> </w:t>
            </w:r>
            <w:proofErr w:type="spellStart"/>
            <w:r w:rsidRPr="0002348B">
              <w:rPr>
                <w:rFonts w:cs="Times New Roman"/>
                <w:b/>
                <w:bCs/>
              </w:rPr>
              <w:t>Duloxetina</w:t>
            </w:r>
            <w:proofErr w:type="spellEnd"/>
            <w:r w:rsidRPr="0002348B">
              <w:rPr>
                <w:rFonts w:cs="Times New Roman"/>
                <w:b/>
                <w:bCs/>
              </w:rPr>
              <w:t xml:space="preserve"> Viatris</w:t>
            </w:r>
            <w:r w:rsidRPr="00F41038">
              <w:rPr>
                <w:rFonts w:cs="Times New Roman"/>
              </w:rPr>
              <w:t xml:space="preserve"> </w:t>
            </w:r>
            <w:proofErr w:type="spellStart"/>
            <w:r w:rsidRPr="000128DA">
              <w:rPr>
                <w:rFonts w:eastAsia="Times New Roman"/>
                <w:b/>
                <w:szCs w:val="20"/>
                <w:lang w:eastAsia="en-US"/>
              </w:rPr>
              <w:t>with</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the</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changes</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since</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the</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previous</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procedure</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affecting</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the</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product</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information</w:t>
            </w:r>
            <w:proofErr w:type="spellEnd"/>
            <w:r w:rsidRPr="000128DA">
              <w:rPr>
                <w:rFonts w:eastAsia="Times New Roman"/>
                <w:b/>
                <w:szCs w:val="20"/>
                <w:lang w:eastAsia="en-US"/>
              </w:rPr>
              <w:t xml:space="preserve"> (</w:t>
            </w:r>
            <w:r w:rsidRPr="0002348B">
              <w:rPr>
                <w:rFonts w:eastAsia="Times New Roman"/>
                <w:b/>
                <w:szCs w:val="20"/>
                <w:lang w:eastAsia="en-US"/>
              </w:rPr>
              <w:t>EMEA/H/C/003981/T/0038</w:t>
            </w:r>
            <w:r w:rsidRPr="000128DA">
              <w:rPr>
                <w:rFonts w:eastAsia="Times New Roman"/>
                <w:b/>
                <w:szCs w:val="20"/>
                <w:lang w:eastAsia="en-US"/>
              </w:rPr>
              <w:t xml:space="preserve">) </w:t>
            </w:r>
            <w:proofErr w:type="spellStart"/>
            <w:r w:rsidRPr="000128DA">
              <w:rPr>
                <w:rFonts w:eastAsia="Times New Roman"/>
                <w:b/>
                <w:szCs w:val="20"/>
                <w:lang w:eastAsia="en-US"/>
              </w:rPr>
              <w:t>tracked</w:t>
            </w:r>
            <w:proofErr w:type="spellEnd"/>
            <w:r w:rsidRPr="000128DA">
              <w:rPr>
                <w:rFonts w:eastAsia="Times New Roman"/>
                <w:b/>
                <w:szCs w:val="20"/>
                <w:lang w:eastAsia="en-US"/>
              </w:rPr>
              <w:t xml:space="preserve">. </w:t>
            </w:r>
          </w:p>
          <w:p w14:paraId="4D73A995" w14:textId="77777777" w:rsidR="0002348B" w:rsidRPr="000128DA" w:rsidRDefault="0002348B" w:rsidP="00B53EBC">
            <w:pPr>
              <w:tabs>
                <w:tab w:val="left" w:pos="567"/>
              </w:tabs>
              <w:outlineLvl w:val="0"/>
              <w:rPr>
                <w:rFonts w:eastAsia="Times New Roman"/>
                <w:b/>
                <w:szCs w:val="20"/>
                <w:lang w:eastAsia="en-US"/>
              </w:rPr>
            </w:pPr>
          </w:p>
          <w:p w14:paraId="693DA459" w14:textId="77777777" w:rsidR="0002348B" w:rsidRPr="000128DA" w:rsidRDefault="0002348B" w:rsidP="00B53EBC">
            <w:pPr>
              <w:tabs>
                <w:tab w:val="left" w:pos="567"/>
              </w:tabs>
              <w:outlineLvl w:val="0"/>
              <w:rPr>
                <w:rFonts w:eastAsia="Times New Roman"/>
                <w:b/>
                <w:szCs w:val="20"/>
                <w:lang w:eastAsia="en-US"/>
              </w:rPr>
            </w:pPr>
            <w:proofErr w:type="spellStart"/>
            <w:r w:rsidRPr="000128DA">
              <w:rPr>
                <w:rFonts w:eastAsia="Times New Roman"/>
                <w:b/>
                <w:szCs w:val="20"/>
                <w:lang w:eastAsia="en-US"/>
              </w:rPr>
              <w:t>For</w:t>
            </w:r>
            <w:proofErr w:type="spellEnd"/>
            <w:r w:rsidRPr="000128DA">
              <w:rPr>
                <w:rFonts w:eastAsia="Times New Roman"/>
                <w:b/>
                <w:szCs w:val="20"/>
                <w:lang w:eastAsia="en-US"/>
              </w:rPr>
              <w:t xml:space="preserve"> more </w:t>
            </w:r>
            <w:proofErr w:type="spellStart"/>
            <w:r w:rsidRPr="000128DA">
              <w:rPr>
                <w:rFonts w:eastAsia="Times New Roman"/>
                <w:b/>
                <w:szCs w:val="20"/>
                <w:lang w:eastAsia="en-US"/>
              </w:rPr>
              <w:t>information</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see</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the</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European</w:t>
            </w:r>
            <w:proofErr w:type="spellEnd"/>
            <w:r w:rsidRPr="000128DA">
              <w:rPr>
                <w:rFonts w:eastAsia="Times New Roman"/>
                <w:b/>
                <w:szCs w:val="20"/>
                <w:lang w:eastAsia="en-US"/>
              </w:rPr>
              <w:t xml:space="preserve"> Medicines </w:t>
            </w:r>
            <w:proofErr w:type="spellStart"/>
            <w:r w:rsidRPr="000128DA">
              <w:rPr>
                <w:rFonts w:eastAsia="Times New Roman"/>
                <w:b/>
                <w:szCs w:val="20"/>
                <w:lang w:eastAsia="en-US"/>
              </w:rPr>
              <w:t>Agency’s</w:t>
            </w:r>
            <w:proofErr w:type="spellEnd"/>
            <w:r w:rsidRPr="000128DA">
              <w:rPr>
                <w:rFonts w:eastAsia="Times New Roman"/>
                <w:b/>
                <w:szCs w:val="20"/>
                <w:lang w:eastAsia="en-US"/>
              </w:rPr>
              <w:t xml:space="preserve"> </w:t>
            </w:r>
            <w:proofErr w:type="spellStart"/>
            <w:r w:rsidRPr="000128DA">
              <w:rPr>
                <w:rFonts w:eastAsia="Times New Roman"/>
                <w:b/>
                <w:szCs w:val="20"/>
                <w:lang w:eastAsia="en-US"/>
              </w:rPr>
              <w:t>website</w:t>
            </w:r>
            <w:proofErr w:type="spellEnd"/>
            <w:r w:rsidRPr="000128DA">
              <w:rPr>
                <w:rFonts w:eastAsia="Times New Roman"/>
                <w:b/>
                <w:szCs w:val="20"/>
                <w:lang w:eastAsia="en-US"/>
              </w:rPr>
              <w:t xml:space="preserve">: </w:t>
            </w:r>
          </w:p>
          <w:p w14:paraId="7CD6E7C2" w14:textId="3E44EEA3" w:rsidR="0002348B" w:rsidRPr="000128DA" w:rsidRDefault="0002348B" w:rsidP="00B53EBC">
            <w:pPr>
              <w:tabs>
                <w:tab w:val="left" w:pos="567"/>
              </w:tabs>
              <w:outlineLvl w:val="0"/>
              <w:rPr>
                <w:rFonts w:eastAsia="Times New Roman"/>
                <w:b/>
                <w:szCs w:val="20"/>
                <w:lang w:eastAsia="en-US"/>
              </w:rPr>
            </w:pPr>
            <w:r w:rsidRPr="0002348B">
              <w:rPr>
                <w:rFonts w:eastAsia="Times New Roman"/>
                <w:b/>
                <w:szCs w:val="20"/>
                <w:lang w:eastAsia="en-US"/>
              </w:rPr>
              <w:t>https://www.ema.europa.eu/en/medicines/human/EPAR/duloxetine-viatris</w:t>
            </w:r>
          </w:p>
        </w:tc>
      </w:tr>
    </w:tbl>
    <w:p w14:paraId="6BC1D43A" w14:textId="77777777" w:rsidR="00205A97" w:rsidRPr="001C21CD" w:rsidRDefault="00205A97" w:rsidP="00063F51">
      <w:pPr>
        <w:rPr>
          <w:rFonts w:cs="Times New Roman"/>
          <w:lang w:val="en-US"/>
        </w:rPr>
      </w:pPr>
    </w:p>
    <w:p w14:paraId="05F79CED" w14:textId="77777777" w:rsidR="00205A97" w:rsidRPr="001C21CD" w:rsidRDefault="00205A97" w:rsidP="00063F51">
      <w:pPr>
        <w:rPr>
          <w:rFonts w:cs="Times New Roman"/>
          <w:lang w:val="en-US"/>
        </w:rPr>
      </w:pPr>
    </w:p>
    <w:p w14:paraId="074BDA49" w14:textId="77777777" w:rsidR="00205A97" w:rsidRPr="001C21CD" w:rsidRDefault="00205A97" w:rsidP="00063F51">
      <w:pPr>
        <w:rPr>
          <w:rFonts w:cs="Times New Roman"/>
          <w:lang w:val="en-US"/>
        </w:rPr>
      </w:pPr>
    </w:p>
    <w:p w14:paraId="0401E01D" w14:textId="77777777" w:rsidR="00205A97" w:rsidRPr="001C21CD" w:rsidRDefault="00205A97" w:rsidP="00063F51">
      <w:pPr>
        <w:rPr>
          <w:rFonts w:cs="Times New Roman"/>
          <w:lang w:val="en-US"/>
        </w:rPr>
      </w:pPr>
    </w:p>
    <w:p w14:paraId="56FF77D9" w14:textId="77777777" w:rsidR="00205A97" w:rsidRPr="001C21CD" w:rsidRDefault="00205A97" w:rsidP="00063F51">
      <w:pPr>
        <w:rPr>
          <w:rFonts w:cs="Times New Roman"/>
          <w:lang w:val="en-US"/>
        </w:rPr>
      </w:pPr>
    </w:p>
    <w:p w14:paraId="21A5AC55" w14:textId="77777777" w:rsidR="00205A97" w:rsidRPr="001C21CD" w:rsidRDefault="00205A97" w:rsidP="00063F51">
      <w:pPr>
        <w:rPr>
          <w:rFonts w:cs="Times New Roman"/>
          <w:lang w:val="en-US"/>
        </w:rPr>
      </w:pPr>
    </w:p>
    <w:p w14:paraId="6BD0ECF4" w14:textId="77777777" w:rsidR="00205A97" w:rsidRPr="001C21CD" w:rsidRDefault="00205A97" w:rsidP="00063F51">
      <w:pPr>
        <w:rPr>
          <w:rFonts w:cs="Times New Roman"/>
          <w:lang w:val="en-US"/>
        </w:rPr>
      </w:pPr>
    </w:p>
    <w:p w14:paraId="491F2FB2" w14:textId="77777777" w:rsidR="00205A97" w:rsidRPr="001C21CD" w:rsidRDefault="00205A97" w:rsidP="00063F51">
      <w:pPr>
        <w:rPr>
          <w:rFonts w:cs="Times New Roman"/>
          <w:lang w:val="en-US"/>
        </w:rPr>
      </w:pPr>
    </w:p>
    <w:p w14:paraId="4C759E99" w14:textId="77777777" w:rsidR="00205A97" w:rsidRPr="001C21CD" w:rsidRDefault="00205A97" w:rsidP="00063F51">
      <w:pPr>
        <w:rPr>
          <w:rFonts w:cs="Times New Roman"/>
          <w:lang w:val="en-US"/>
        </w:rPr>
      </w:pPr>
    </w:p>
    <w:p w14:paraId="575232BD" w14:textId="77777777" w:rsidR="00205A97" w:rsidRPr="001C21CD" w:rsidRDefault="00205A97" w:rsidP="00063F51">
      <w:pPr>
        <w:rPr>
          <w:rFonts w:cs="Times New Roman"/>
          <w:lang w:val="en-US"/>
        </w:rPr>
      </w:pPr>
    </w:p>
    <w:p w14:paraId="077170BA" w14:textId="77777777" w:rsidR="00205A97" w:rsidRPr="001C21CD" w:rsidRDefault="00205A97" w:rsidP="00063F51">
      <w:pPr>
        <w:rPr>
          <w:rFonts w:cs="Times New Roman"/>
          <w:lang w:val="en-US"/>
        </w:rPr>
      </w:pPr>
    </w:p>
    <w:p w14:paraId="25FE50E9" w14:textId="77777777" w:rsidR="00205A97" w:rsidRPr="001C21CD" w:rsidRDefault="00205A97" w:rsidP="00063F51">
      <w:pPr>
        <w:rPr>
          <w:rFonts w:cs="Times New Roman"/>
          <w:lang w:val="en-US"/>
        </w:rPr>
      </w:pPr>
    </w:p>
    <w:p w14:paraId="2872BD1C" w14:textId="77777777" w:rsidR="00205A97" w:rsidRPr="001C21CD" w:rsidRDefault="00205A97" w:rsidP="00063F51">
      <w:pPr>
        <w:rPr>
          <w:rFonts w:cs="Times New Roman"/>
          <w:lang w:val="en-US"/>
        </w:rPr>
      </w:pPr>
    </w:p>
    <w:p w14:paraId="54CD9311" w14:textId="77777777" w:rsidR="00205A97" w:rsidRPr="001C21CD" w:rsidRDefault="00205A97" w:rsidP="00063F51">
      <w:pPr>
        <w:rPr>
          <w:rFonts w:cs="Times New Roman"/>
          <w:lang w:val="en-US"/>
        </w:rPr>
      </w:pPr>
    </w:p>
    <w:p w14:paraId="6D8FE058" w14:textId="77777777" w:rsidR="00205A97" w:rsidRPr="001C21CD" w:rsidRDefault="00205A97" w:rsidP="00063F51">
      <w:pPr>
        <w:rPr>
          <w:rFonts w:cs="Times New Roman"/>
          <w:lang w:val="en-US"/>
        </w:rPr>
      </w:pPr>
    </w:p>
    <w:p w14:paraId="439E82C2" w14:textId="77777777" w:rsidR="00205A97" w:rsidRPr="001C21CD" w:rsidRDefault="00205A97" w:rsidP="00063F51">
      <w:pPr>
        <w:rPr>
          <w:rFonts w:cs="Times New Roman"/>
          <w:lang w:val="en-US"/>
        </w:rPr>
      </w:pPr>
    </w:p>
    <w:p w14:paraId="330B30CF" w14:textId="77777777" w:rsidR="00205A97" w:rsidRPr="001C21CD" w:rsidRDefault="00205A97" w:rsidP="00063F51">
      <w:pPr>
        <w:rPr>
          <w:rFonts w:cs="Times New Roman"/>
          <w:lang w:val="en-US"/>
        </w:rPr>
      </w:pPr>
    </w:p>
    <w:p w14:paraId="4F5C30FE" w14:textId="77777777" w:rsidR="003423EB" w:rsidRPr="001C21CD" w:rsidRDefault="003423EB" w:rsidP="00063F51">
      <w:pPr>
        <w:rPr>
          <w:rFonts w:cs="Times New Roman"/>
          <w:lang w:val="en-US"/>
        </w:rPr>
      </w:pPr>
    </w:p>
    <w:p w14:paraId="1ED0582B" w14:textId="77777777" w:rsidR="006B4E6D" w:rsidRPr="00F41038" w:rsidRDefault="006B4E6D" w:rsidP="00134AE9">
      <w:pPr>
        <w:jc w:val="center"/>
        <w:rPr>
          <w:rFonts w:cs="Times New Roman"/>
        </w:rPr>
      </w:pPr>
      <w:r w:rsidRPr="00F41038">
        <w:rPr>
          <w:rFonts w:cs="Times New Roman"/>
          <w:b/>
        </w:rPr>
        <w:t>ANEX</w:t>
      </w:r>
      <w:r w:rsidR="00BC0F49" w:rsidRPr="00F41038">
        <w:rPr>
          <w:rFonts w:cs="Times New Roman"/>
          <w:b/>
        </w:rPr>
        <w:t>O</w:t>
      </w:r>
      <w:r w:rsidRPr="00F41038">
        <w:rPr>
          <w:rFonts w:cs="Times New Roman"/>
          <w:b/>
        </w:rPr>
        <w:t xml:space="preserve"> I</w:t>
      </w:r>
    </w:p>
    <w:p w14:paraId="39D31F92" w14:textId="77777777" w:rsidR="006B4E6D" w:rsidRPr="00F41038" w:rsidRDefault="006B4E6D" w:rsidP="00134AE9">
      <w:pPr>
        <w:jc w:val="center"/>
        <w:rPr>
          <w:rFonts w:cs="Times New Roman"/>
        </w:rPr>
      </w:pPr>
    </w:p>
    <w:p w14:paraId="736EF57C" w14:textId="77777777" w:rsidR="00680D50" w:rsidRPr="00F41038" w:rsidRDefault="00BC0F49" w:rsidP="00134AE9">
      <w:pPr>
        <w:pStyle w:val="Heading1"/>
        <w:ind w:left="0" w:firstLine="0"/>
        <w:rPr>
          <w:rFonts w:ascii="Times New Roman" w:hAnsi="Times New Roman" w:cs="Times New Roman"/>
          <w:lang w:eastAsia="en-US"/>
        </w:rPr>
      </w:pPr>
      <w:r w:rsidRPr="00F41038">
        <w:rPr>
          <w:rFonts w:ascii="Times New Roman" w:hAnsi="Times New Roman" w:cs="Times New Roman"/>
          <w:lang w:eastAsia="en-US"/>
        </w:rPr>
        <w:t>FICHA TÉCNICA O RESUMEN DE LAS CARACTERÍSTICAS DEL PRODUCTO</w:t>
      </w:r>
    </w:p>
    <w:p w14:paraId="63F2214A" w14:textId="77777777" w:rsidR="00063F51" w:rsidRPr="00F41038" w:rsidRDefault="00063F51" w:rsidP="00134AE9">
      <w:pPr>
        <w:keepNext/>
        <w:keepLines/>
        <w:widowControl w:val="0"/>
        <w:ind w:left="567" w:hanging="567"/>
        <w:jc w:val="both"/>
        <w:rPr>
          <w:rFonts w:cs="Times New Roman"/>
          <w:b/>
          <w:bCs/>
        </w:rPr>
      </w:pPr>
      <w:r w:rsidRPr="00F41038">
        <w:rPr>
          <w:rFonts w:cs="Times New Roman"/>
          <w:b/>
          <w:bCs/>
        </w:rPr>
        <w:br w:type="page"/>
      </w:r>
    </w:p>
    <w:p w14:paraId="02CC80E6" w14:textId="5AF3FB95" w:rsidR="00163B50" w:rsidRPr="00F41038" w:rsidRDefault="00163B50" w:rsidP="00134AE9">
      <w:pPr>
        <w:keepNext/>
        <w:keepLines/>
        <w:widowControl w:val="0"/>
        <w:ind w:left="567" w:hanging="567"/>
        <w:jc w:val="both"/>
        <w:rPr>
          <w:rFonts w:cs="Times New Roman"/>
        </w:rPr>
      </w:pPr>
      <w:r w:rsidRPr="00F41038">
        <w:rPr>
          <w:rFonts w:cs="Times New Roman"/>
          <w:b/>
          <w:bCs/>
        </w:rPr>
        <w:lastRenderedPageBreak/>
        <w:t>1.</w:t>
      </w:r>
      <w:r w:rsidRPr="00F41038">
        <w:rPr>
          <w:rFonts w:cs="Times New Roman"/>
        </w:rPr>
        <w:tab/>
      </w:r>
      <w:r w:rsidRPr="00F41038">
        <w:rPr>
          <w:rFonts w:cs="Times New Roman"/>
          <w:b/>
          <w:bCs/>
        </w:rPr>
        <w:t>NOMBRE DEL MEDICAMENTO</w:t>
      </w:r>
    </w:p>
    <w:p w14:paraId="7A79ABED" w14:textId="77777777" w:rsidR="00163B50" w:rsidRPr="00F41038" w:rsidRDefault="00163B50" w:rsidP="00134AE9">
      <w:pPr>
        <w:keepNext/>
        <w:keepLines/>
        <w:jc w:val="both"/>
        <w:rPr>
          <w:rFonts w:cs="Times New Roman"/>
        </w:rPr>
      </w:pPr>
    </w:p>
    <w:p w14:paraId="28C5A208" w14:textId="0114E3D0" w:rsidR="00163B50" w:rsidRPr="00F41038" w:rsidRDefault="00163B50" w:rsidP="00134AE9">
      <w:pPr>
        <w:jc w:val="both"/>
        <w:rPr>
          <w:rFonts w:cs="Times New Roman"/>
        </w:rPr>
      </w:pPr>
      <w:proofErr w:type="spellStart"/>
      <w:r w:rsidRPr="00F41038">
        <w:rPr>
          <w:rFonts w:cs="Times New Roman"/>
        </w:rPr>
        <w:t>Duloxetina</w:t>
      </w:r>
      <w:proofErr w:type="spellEnd"/>
      <w:r w:rsidRPr="00F41038">
        <w:rPr>
          <w:rFonts w:cs="Times New Roman"/>
        </w:rPr>
        <w:t xml:space="preserve"> </w:t>
      </w:r>
      <w:r w:rsidR="00244B84">
        <w:rPr>
          <w:rFonts w:cs="Times New Roman"/>
        </w:rPr>
        <w:t>Viatris</w:t>
      </w:r>
      <w:r w:rsidRPr="00F41038">
        <w:rPr>
          <w:rFonts w:cs="Times New Roman"/>
        </w:rPr>
        <w:t xml:space="preserve"> 30</w:t>
      </w:r>
      <w:r w:rsidR="00A44828" w:rsidRPr="00F41038">
        <w:rPr>
          <w:rFonts w:cs="Times New Roman"/>
        </w:rPr>
        <w:t> mg</w:t>
      </w:r>
      <w:r w:rsidRPr="00F41038">
        <w:rPr>
          <w:rFonts w:cs="Times New Roman"/>
        </w:rPr>
        <w:t xml:space="preserve"> cápsu</w:t>
      </w:r>
      <w:r w:rsidR="005D281F" w:rsidRPr="00F41038">
        <w:rPr>
          <w:rFonts w:cs="Times New Roman"/>
        </w:rPr>
        <w:t xml:space="preserve">las duras </w:t>
      </w:r>
      <w:proofErr w:type="spellStart"/>
      <w:r w:rsidR="005D281F" w:rsidRPr="00F41038">
        <w:rPr>
          <w:rFonts w:cs="Times New Roman"/>
        </w:rPr>
        <w:t>gastrorresistentes</w:t>
      </w:r>
      <w:proofErr w:type="spellEnd"/>
      <w:r w:rsidR="005D281F" w:rsidRPr="00F41038">
        <w:rPr>
          <w:rFonts w:cs="Times New Roman"/>
        </w:rPr>
        <w:t xml:space="preserve"> </w:t>
      </w:r>
    </w:p>
    <w:p w14:paraId="40E5CBEC" w14:textId="19746554" w:rsidR="0032111D" w:rsidRPr="00F41038" w:rsidRDefault="0032111D" w:rsidP="00134AE9">
      <w:pPr>
        <w:jc w:val="both"/>
        <w:rPr>
          <w:rFonts w:cs="Times New Roman"/>
        </w:rPr>
      </w:pPr>
      <w:proofErr w:type="spellStart"/>
      <w:r w:rsidRPr="00F41038">
        <w:rPr>
          <w:rFonts w:cs="Times New Roman"/>
        </w:rPr>
        <w:t>Duloxetina</w:t>
      </w:r>
      <w:proofErr w:type="spellEnd"/>
      <w:r w:rsidRPr="00F41038">
        <w:rPr>
          <w:rFonts w:cs="Times New Roman"/>
        </w:rPr>
        <w:t xml:space="preserve"> </w:t>
      </w:r>
      <w:r w:rsidR="00244B84">
        <w:rPr>
          <w:rFonts w:cs="Times New Roman"/>
        </w:rPr>
        <w:t>Viatris</w:t>
      </w:r>
      <w:r w:rsidRPr="00F41038">
        <w:rPr>
          <w:rFonts w:cs="Times New Roman"/>
        </w:rPr>
        <w:t xml:space="preserve"> 60 mg cápsulas duras </w:t>
      </w:r>
      <w:proofErr w:type="spellStart"/>
      <w:r w:rsidRPr="00F41038">
        <w:rPr>
          <w:rFonts w:cs="Times New Roman"/>
        </w:rPr>
        <w:t>gastrorresistentes</w:t>
      </w:r>
      <w:proofErr w:type="spellEnd"/>
      <w:r w:rsidRPr="00F41038">
        <w:rPr>
          <w:rFonts w:cs="Times New Roman"/>
        </w:rPr>
        <w:t xml:space="preserve"> </w:t>
      </w:r>
    </w:p>
    <w:p w14:paraId="4ACCED5B" w14:textId="77777777" w:rsidR="00163B50" w:rsidRPr="00F41038" w:rsidRDefault="00163B50" w:rsidP="00134AE9">
      <w:pPr>
        <w:rPr>
          <w:rFonts w:cs="Times New Roman"/>
        </w:rPr>
      </w:pPr>
    </w:p>
    <w:p w14:paraId="32BAA6FB" w14:textId="77777777" w:rsidR="00B6676C" w:rsidRPr="00F41038" w:rsidRDefault="00B6676C" w:rsidP="00134AE9">
      <w:pPr>
        <w:rPr>
          <w:rFonts w:cs="Times New Roman"/>
        </w:rPr>
      </w:pPr>
    </w:p>
    <w:p w14:paraId="3DA4CCBE" w14:textId="77777777" w:rsidR="00163B50" w:rsidRPr="001C21CD" w:rsidRDefault="00163B50" w:rsidP="00134AE9">
      <w:pPr>
        <w:keepNext/>
        <w:keepLines/>
        <w:ind w:left="567" w:hanging="567"/>
        <w:jc w:val="both"/>
        <w:rPr>
          <w:rFonts w:cs="Times New Roman"/>
        </w:rPr>
      </w:pPr>
      <w:r w:rsidRPr="001C21CD">
        <w:rPr>
          <w:rFonts w:cs="Times New Roman"/>
          <w:b/>
          <w:bCs/>
        </w:rPr>
        <w:t>2.</w:t>
      </w:r>
      <w:r w:rsidRPr="001C21CD">
        <w:rPr>
          <w:rFonts w:cs="Times New Roman"/>
        </w:rPr>
        <w:tab/>
      </w:r>
      <w:r w:rsidRPr="001C21CD">
        <w:rPr>
          <w:rFonts w:cs="Times New Roman"/>
          <w:b/>
          <w:bCs/>
        </w:rPr>
        <w:t>COMPOSICIÓN CUALITATIVA Y CUANTITATIVA</w:t>
      </w:r>
    </w:p>
    <w:p w14:paraId="764F5B87" w14:textId="77777777" w:rsidR="00163B50" w:rsidRPr="001C21CD" w:rsidRDefault="00163B50" w:rsidP="00134AE9">
      <w:pPr>
        <w:keepNext/>
        <w:keepLines/>
        <w:jc w:val="both"/>
        <w:rPr>
          <w:rFonts w:cs="Times New Roman"/>
        </w:rPr>
      </w:pPr>
    </w:p>
    <w:p w14:paraId="5D774752" w14:textId="6B435380" w:rsidR="0032111D" w:rsidRPr="001C21CD" w:rsidRDefault="0032111D" w:rsidP="00134AE9">
      <w:pPr>
        <w:keepNext/>
        <w:keepLines/>
        <w:rPr>
          <w:rFonts w:cs="Times New Roman"/>
          <w:u w:val="single"/>
        </w:rPr>
      </w:pPr>
      <w:r w:rsidRPr="001C21CD">
        <w:rPr>
          <w:rFonts w:cs="Times New Roman"/>
          <w:u w:val="single"/>
        </w:rPr>
        <w:t xml:space="preserve">30 mg </w:t>
      </w:r>
    </w:p>
    <w:p w14:paraId="44004F33" w14:textId="77777777" w:rsidR="00063F51" w:rsidRPr="001C21CD" w:rsidRDefault="00063F51" w:rsidP="00134AE9">
      <w:pPr>
        <w:keepNext/>
        <w:keepLines/>
        <w:rPr>
          <w:rFonts w:cs="Times New Roman"/>
          <w:u w:val="single"/>
        </w:rPr>
      </w:pPr>
    </w:p>
    <w:p w14:paraId="43F8099A" w14:textId="77777777" w:rsidR="00163B50" w:rsidRPr="001C21CD" w:rsidRDefault="00163B50" w:rsidP="00134AE9">
      <w:pPr>
        <w:rPr>
          <w:rFonts w:cs="Times New Roman"/>
        </w:rPr>
      </w:pPr>
      <w:r w:rsidRPr="001C21CD">
        <w:rPr>
          <w:rFonts w:cs="Times New Roman"/>
          <w:color w:val="000000"/>
        </w:rPr>
        <w:t xml:space="preserve">Cada cápsula contiene </w:t>
      </w:r>
      <w:r w:rsidR="0019243B" w:rsidRPr="001C21CD">
        <w:rPr>
          <w:rFonts w:cs="Times New Roman"/>
          <w:color w:val="000000"/>
        </w:rPr>
        <w:t>3</w:t>
      </w:r>
      <w:r w:rsidR="00FA5BA7" w:rsidRPr="001C21CD">
        <w:rPr>
          <w:rFonts w:cs="Times New Roman"/>
          <w:color w:val="000000"/>
        </w:rPr>
        <w:t>0</w:t>
      </w:r>
      <w:r w:rsidR="00A44828" w:rsidRPr="001C21CD">
        <w:rPr>
          <w:rFonts w:cs="Times New Roman"/>
          <w:color w:val="000000"/>
        </w:rPr>
        <w:t> </w:t>
      </w:r>
      <w:r w:rsidRPr="001C21CD">
        <w:rPr>
          <w:rFonts w:cs="Times New Roman"/>
          <w:color w:val="000000"/>
        </w:rPr>
        <w:t xml:space="preserve">mg de </w:t>
      </w:r>
      <w:proofErr w:type="spellStart"/>
      <w:r w:rsidRPr="001C21CD">
        <w:rPr>
          <w:rFonts w:cs="Times New Roman"/>
          <w:color w:val="000000"/>
        </w:rPr>
        <w:t>duloxetina</w:t>
      </w:r>
      <w:proofErr w:type="spellEnd"/>
      <w:r w:rsidR="00DD58CB" w:rsidRPr="001C21CD">
        <w:rPr>
          <w:rFonts w:cs="Times New Roman"/>
          <w:color w:val="000000"/>
        </w:rPr>
        <w:t xml:space="preserve"> </w:t>
      </w:r>
      <w:r w:rsidR="00FA5BA7" w:rsidRPr="001C21CD">
        <w:rPr>
          <w:rFonts w:cs="Times New Roman"/>
          <w:color w:val="000000"/>
        </w:rPr>
        <w:t>(como hidrocloruro).</w:t>
      </w:r>
    </w:p>
    <w:p w14:paraId="1D95399B" w14:textId="77777777" w:rsidR="00163B50" w:rsidRPr="001C21CD" w:rsidRDefault="00163B50" w:rsidP="00134AE9">
      <w:pPr>
        <w:autoSpaceDE w:val="0"/>
        <w:autoSpaceDN w:val="0"/>
        <w:adjustRightInd w:val="0"/>
        <w:rPr>
          <w:rFonts w:cs="Times New Roman"/>
          <w:u w:val="single"/>
        </w:rPr>
      </w:pPr>
    </w:p>
    <w:p w14:paraId="00CFAEED" w14:textId="77777777" w:rsidR="00163B50" w:rsidRPr="001C21CD" w:rsidRDefault="00163B50" w:rsidP="00134AE9">
      <w:pPr>
        <w:keepNext/>
        <w:keepLines/>
        <w:autoSpaceDE w:val="0"/>
        <w:autoSpaceDN w:val="0"/>
        <w:adjustRightInd w:val="0"/>
        <w:rPr>
          <w:rFonts w:cs="Times New Roman"/>
          <w:i/>
          <w:iCs/>
        </w:rPr>
      </w:pPr>
      <w:r w:rsidRPr="001C21CD">
        <w:rPr>
          <w:rFonts w:cs="Times New Roman"/>
          <w:i/>
          <w:iCs/>
        </w:rPr>
        <w:t>Excipiente(s) con efecto conocido:</w:t>
      </w:r>
    </w:p>
    <w:p w14:paraId="5AEB42AC" w14:textId="77777777" w:rsidR="00063F51" w:rsidRPr="001C21CD" w:rsidRDefault="00063F51" w:rsidP="00134AE9">
      <w:pPr>
        <w:keepNext/>
        <w:keepLines/>
        <w:autoSpaceDE w:val="0"/>
        <w:autoSpaceDN w:val="0"/>
        <w:adjustRightInd w:val="0"/>
        <w:rPr>
          <w:rFonts w:cs="Times New Roman"/>
          <w:u w:val="single"/>
        </w:rPr>
      </w:pPr>
    </w:p>
    <w:p w14:paraId="3A7675BE"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Cada cápsula contiene </w:t>
      </w:r>
      <w:r w:rsidR="00FA5BA7" w:rsidRPr="001C21CD">
        <w:rPr>
          <w:rFonts w:cs="Times New Roman"/>
          <w:color w:val="000000"/>
        </w:rPr>
        <w:t>62</w:t>
      </w:r>
      <w:r w:rsidR="00EA7CE8" w:rsidRPr="001C21CD">
        <w:rPr>
          <w:rFonts w:cs="Times New Roman"/>
          <w:color w:val="000000"/>
        </w:rPr>
        <w:t>,1</w:t>
      </w:r>
      <w:r w:rsidR="00A44828" w:rsidRPr="001C21CD">
        <w:rPr>
          <w:rFonts w:cs="Times New Roman"/>
          <w:color w:val="000000"/>
        </w:rPr>
        <w:t> mg</w:t>
      </w:r>
      <w:r w:rsidRPr="001C21CD">
        <w:rPr>
          <w:rFonts w:cs="Times New Roman"/>
          <w:color w:val="000000"/>
        </w:rPr>
        <w:t xml:space="preserve"> de sacarosa</w:t>
      </w:r>
      <w:r w:rsidR="00FA5BA7" w:rsidRPr="001C21CD">
        <w:rPr>
          <w:rFonts w:cs="Times New Roman"/>
          <w:color w:val="000000"/>
        </w:rPr>
        <w:t>.</w:t>
      </w:r>
      <w:r w:rsidR="00243E6F" w:rsidRPr="001C21CD">
        <w:rPr>
          <w:rFonts w:cs="Times New Roman"/>
          <w:color w:val="000000"/>
        </w:rPr>
        <w:t xml:space="preserve"> </w:t>
      </w:r>
    </w:p>
    <w:p w14:paraId="0E69B6F3" w14:textId="77777777" w:rsidR="00063F51" w:rsidRPr="001C21CD" w:rsidRDefault="00063F51" w:rsidP="00134AE9">
      <w:pPr>
        <w:autoSpaceDE w:val="0"/>
        <w:autoSpaceDN w:val="0"/>
        <w:adjustRightInd w:val="0"/>
        <w:rPr>
          <w:rFonts w:cs="Times New Roman"/>
          <w:color w:val="000000"/>
        </w:rPr>
      </w:pPr>
    </w:p>
    <w:p w14:paraId="6D8FC3FA" w14:textId="77777777" w:rsidR="00163B50" w:rsidRPr="001C21CD" w:rsidRDefault="00163B50" w:rsidP="00134AE9">
      <w:pPr>
        <w:rPr>
          <w:rFonts w:cs="Times New Roman"/>
        </w:rPr>
      </w:pPr>
      <w:r w:rsidRPr="001C21CD">
        <w:rPr>
          <w:rFonts w:cs="Times New Roman"/>
          <w:color w:val="000000"/>
        </w:rPr>
        <w:t xml:space="preserve">Para consultar la lista completa de excipientes ver </w:t>
      </w:r>
      <w:r w:rsidR="00A44828" w:rsidRPr="001C21CD">
        <w:rPr>
          <w:rFonts w:cs="Times New Roman"/>
          <w:color w:val="000000"/>
        </w:rPr>
        <w:t>sección </w:t>
      </w:r>
      <w:r w:rsidRPr="001C21CD">
        <w:rPr>
          <w:rFonts w:cs="Times New Roman"/>
          <w:color w:val="000000"/>
        </w:rPr>
        <w:t>6.1.</w:t>
      </w:r>
    </w:p>
    <w:p w14:paraId="3F5E3DD7" w14:textId="77777777" w:rsidR="00163B50" w:rsidRPr="001C21CD" w:rsidRDefault="00163B50" w:rsidP="00134AE9">
      <w:pPr>
        <w:rPr>
          <w:rFonts w:cs="Times New Roman"/>
        </w:rPr>
      </w:pPr>
    </w:p>
    <w:p w14:paraId="1D7729DD" w14:textId="10E75196" w:rsidR="0032111D" w:rsidRPr="001C21CD" w:rsidRDefault="0032111D" w:rsidP="00134AE9">
      <w:pPr>
        <w:rPr>
          <w:rFonts w:cs="Times New Roman"/>
          <w:u w:val="single"/>
        </w:rPr>
      </w:pPr>
      <w:r w:rsidRPr="001C21CD">
        <w:rPr>
          <w:rFonts w:cs="Times New Roman"/>
          <w:u w:val="single"/>
        </w:rPr>
        <w:t xml:space="preserve">60 mg </w:t>
      </w:r>
    </w:p>
    <w:p w14:paraId="089C426D" w14:textId="77777777" w:rsidR="00063F51" w:rsidRPr="001C21CD" w:rsidRDefault="00063F51" w:rsidP="00134AE9">
      <w:pPr>
        <w:rPr>
          <w:rFonts w:cs="Times New Roman"/>
          <w:u w:val="single"/>
        </w:rPr>
      </w:pPr>
    </w:p>
    <w:p w14:paraId="7F8DC512" w14:textId="77777777" w:rsidR="00C80E02" w:rsidRPr="001C21CD" w:rsidRDefault="00C80E02" w:rsidP="00134AE9">
      <w:pPr>
        <w:rPr>
          <w:rFonts w:cs="Times New Roman"/>
        </w:rPr>
      </w:pPr>
      <w:r w:rsidRPr="001C21CD">
        <w:rPr>
          <w:rFonts w:cs="Times New Roman"/>
          <w:color w:val="000000"/>
        </w:rPr>
        <w:t xml:space="preserve">Cada cápsula contiene 60 mg de </w:t>
      </w:r>
      <w:proofErr w:type="spellStart"/>
      <w:r w:rsidRPr="001C21CD">
        <w:rPr>
          <w:rFonts w:cs="Times New Roman"/>
          <w:color w:val="000000"/>
        </w:rPr>
        <w:t>duloxetina</w:t>
      </w:r>
      <w:proofErr w:type="spellEnd"/>
      <w:r w:rsidRPr="001C21CD">
        <w:rPr>
          <w:rFonts w:cs="Times New Roman"/>
          <w:color w:val="000000"/>
        </w:rPr>
        <w:t xml:space="preserve"> (como hidrocloruro).</w:t>
      </w:r>
    </w:p>
    <w:p w14:paraId="7CCE2FCF" w14:textId="77777777" w:rsidR="00C80E02" w:rsidRPr="001C21CD" w:rsidRDefault="00C80E02" w:rsidP="00134AE9">
      <w:pPr>
        <w:autoSpaceDE w:val="0"/>
        <w:autoSpaceDN w:val="0"/>
        <w:adjustRightInd w:val="0"/>
        <w:rPr>
          <w:rFonts w:cs="Times New Roman"/>
          <w:u w:val="single"/>
        </w:rPr>
      </w:pPr>
    </w:p>
    <w:p w14:paraId="0D0D042D" w14:textId="77777777" w:rsidR="00C80E02" w:rsidRPr="001C21CD" w:rsidRDefault="00C80E02" w:rsidP="00134AE9">
      <w:pPr>
        <w:keepNext/>
        <w:keepLines/>
        <w:autoSpaceDE w:val="0"/>
        <w:autoSpaceDN w:val="0"/>
        <w:adjustRightInd w:val="0"/>
        <w:rPr>
          <w:rFonts w:cs="Times New Roman"/>
          <w:i/>
          <w:iCs/>
        </w:rPr>
      </w:pPr>
      <w:r w:rsidRPr="001C21CD">
        <w:rPr>
          <w:rFonts w:cs="Times New Roman"/>
          <w:i/>
          <w:iCs/>
        </w:rPr>
        <w:t>Excipiente(s) con efecto conocido:</w:t>
      </w:r>
    </w:p>
    <w:p w14:paraId="6DAD0146" w14:textId="77777777" w:rsidR="00063F51" w:rsidRPr="001C21CD" w:rsidRDefault="00063F51" w:rsidP="00134AE9">
      <w:pPr>
        <w:keepNext/>
        <w:keepLines/>
        <w:autoSpaceDE w:val="0"/>
        <w:autoSpaceDN w:val="0"/>
        <w:adjustRightInd w:val="0"/>
        <w:rPr>
          <w:rFonts w:cs="Times New Roman"/>
          <w:i/>
          <w:iCs/>
        </w:rPr>
      </w:pPr>
    </w:p>
    <w:p w14:paraId="4765DC15" w14:textId="77777777" w:rsidR="00C80E02" w:rsidRPr="001C21CD" w:rsidRDefault="00C80E02" w:rsidP="00134AE9">
      <w:pPr>
        <w:autoSpaceDE w:val="0"/>
        <w:autoSpaceDN w:val="0"/>
        <w:adjustRightInd w:val="0"/>
        <w:rPr>
          <w:rFonts w:cs="Times New Roman"/>
          <w:color w:val="000000"/>
        </w:rPr>
      </w:pPr>
      <w:r w:rsidRPr="001C21CD">
        <w:rPr>
          <w:rFonts w:cs="Times New Roman"/>
          <w:color w:val="000000"/>
        </w:rPr>
        <w:t>Cada cápsula contiene 124,4 mg de sacarosa.</w:t>
      </w:r>
    </w:p>
    <w:p w14:paraId="2116C4AE" w14:textId="77777777" w:rsidR="00063F51" w:rsidRPr="001C21CD" w:rsidRDefault="00063F51" w:rsidP="00134AE9">
      <w:pPr>
        <w:autoSpaceDE w:val="0"/>
        <w:autoSpaceDN w:val="0"/>
        <w:adjustRightInd w:val="0"/>
        <w:rPr>
          <w:rFonts w:cs="Times New Roman"/>
          <w:color w:val="000000"/>
        </w:rPr>
      </w:pPr>
    </w:p>
    <w:p w14:paraId="29B8F223" w14:textId="77777777" w:rsidR="00C80E02" w:rsidRPr="001C21CD" w:rsidRDefault="00C80E02" w:rsidP="00134AE9">
      <w:pPr>
        <w:rPr>
          <w:rFonts w:cs="Times New Roman"/>
        </w:rPr>
      </w:pPr>
      <w:r w:rsidRPr="001C21CD">
        <w:rPr>
          <w:rFonts w:cs="Times New Roman"/>
          <w:color w:val="000000"/>
        </w:rPr>
        <w:t>Para consultar la lista completa de excipientes ver sección 6.1.</w:t>
      </w:r>
    </w:p>
    <w:p w14:paraId="372E00C2" w14:textId="77777777" w:rsidR="00163B50" w:rsidRPr="001C21CD" w:rsidRDefault="00163B50" w:rsidP="00134AE9">
      <w:pPr>
        <w:jc w:val="both"/>
        <w:rPr>
          <w:rFonts w:cs="Times New Roman"/>
        </w:rPr>
      </w:pPr>
    </w:p>
    <w:p w14:paraId="7ADFD65C" w14:textId="77777777" w:rsidR="0032111D" w:rsidRPr="001C21CD" w:rsidRDefault="0032111D" w:rsidP="00134AE9">
      <w:pPr>
        <w:jc w:val="both"/>
        <w:rPr>
          <w:rFonts w:cs="Times New Roman"/>
        </w:rPr>
      </w:pPr>
    </w:p>
    <w:p w14:paraId="782F76FD" w14:textId="77777777" w:rsidR="00163B50" w:rsidRPr="001C21CD" w:rsidRDefault="00163B50" w:rsidP="00134AE9">
      <w:pPr>
        <w:keepNext/>
        <w:keepLines/>
        <w:ind w:left="567" w:hanging="567"/>
        <w:jc w:val="both"/>
        <w:rPr>
          <w:rFonts w:cs="Times New Roman"/>
          <w:b/>
          <w:bCs/>
        </w:rPr>
      </w:pPr>
      <w:r w:rsidRPr="001C21CD">
        <w:rPr>
          <w:rFonts w:cs="Times New Roman"/>
          <w:b/>
          <w:bCs/>
        </w:rPr>
        <w:t>3.</w:t>
      </w:r>
      <w:r w:rsidRPr="001C21CD">
        <w:rPr>
          <w:rFonts w:cs="Times New Roman"/>
        </w:rPr>
        <w:tab/>
      </w:r>
      <w:r w:rsidRPr="001C21CD">
        <w:rPr>
          <w:rFonts w:cs="Times New Roman"/>
          <w:b/>
          <w:bCs/>
        </w:rPr>
        <w:t>FORMA FARMACÉUTICA</w:t>
      </w:r>
    </w:p>
    <w:p w14:paraId="4FF4B395" w14:textId="77777777" w:rsidR="00163B50" w:rsidRPr="001C21CD" w:rsidRDefault="00163B50" w:rsidP="00134AE9">
      <w:pPr>
        <w:keepNext/>
        <w:keepLines/>
        <w:jc w:val="both"/>
        <w:rPr>
          <w:rFonts w:cs="Times New Roman"/>
        </w:rPr>
      </w:pPr>
    </w:p>
    <w:p w14:paraId="799A35B7" w14:textId="77777777" w:rsidR="00163B50" w:rsidRPr="001C21CD" w:rsidRDefault="00F409B9" w:rsidP="00134AE9">
      <w:pPr>
        <w:autoSpaceDE w:val="0"/>
        <w:autoSpaceDN w:val="0"/>
        <w:adjustRightInd w:val="0"/>
        <w:jc w:val="both"/>
        <w:rPr>
          <w:rFonts w:cs="Times New Roman"/>
          <w:color w:val="000000"/>
        </w:rPr>
      </w:pPr>
      <w:r w:rsidRPr="001C21CD">
        <w:rPr>
          <w:rFonts w:cs="Times New Roman"/>
          <w:color w:val="000000"/>
        </w:rPr>
        <w:t xml:space="preserve">Cápsula dura </w:t>
      </w:r>
      <w:proofErr w:type="spellStart"/>
      <w:r w:rsidRPr="001C21CD">
        <w:rPr>
          <w:rFonts w:cs="Times New Roman"/>
          <w:color w:val="000000"/>
        </w:rPr>
        <w:t>gastrorresistente</w:t>
      </w:r>
      <w:proofErr w:type="spellEnd"/>
    </w:p>
    <w:p w14:paraId="2C0B9E79" w14:textId="77777777" w:rsidR="0032111D" w:rsidRPr="001C21CD" w:rsidRDefault="0032111D" w:rsidP="00134AE9">
      <w:pPr>
        <w:autoSpaceDE w:val="0"/>
        <w:autoSpaceDN w:val="0"/>
        <w:adjustRightInd w:val="0"/>
        <w:jc w:val="both"/>
        <w:rPr>
          <w:rFonts w:cs="Times New Roman"/>
          <w:color w:val="000000"/>
        </w:rPr>
      </w:pPr>
    </w:p>
    <w:p w14:paraId="54CB5E80" w14:textId="1531932E" w:rsidR="0032111D" w:rsidRPr="001C21CD" w:rsidRDefault="0032111D" w:rsidP="00134AE9">
      <w:pPr>
        <w:autoSpaceDE w:val="0"/>
        <w:autoSpaceDN w:val="0"/>
        <w:adjustRightInd w:val="0"/>
        <w:jc w:val="both"/>
        <w:rPr>
          <w:rFonts w:cs="Times New Roman"/>
          <w:u w:val="single"/>
        </w:rPr>
      </w:pPr>
      <w:r w:rsidRPr="001C21CD">
        <w:rPr>
          <w:rFonts w:cs="Times New Roman"/>
          <w:u w:val="single"/>
        </w:rPr>
        <w:t xml:space="preserve">30 mg </w:t>
      </w:r>
    </w:p>
    <w:p w14:paraId="01841092" w14:textId="77777777" w:rsidR="00063F51" w:rsidRPr="001C21CD" w:rsidRDefault="00063F51" w:rsidP="00134AE9">
      <w:pPr>
        <w:autoSpaceDE w:val="0"/>
        <w:autoSpaceDN w:val="0"/>
        <w:adjustRightInd w:val="0"/>
        <w:jc w:val="both"/>
        <w:rPr>
          <w:rFonts w:cs="Times New Roman"/>
          <w:color w:val="000000"/>
          <w:u w:val="single"/>
        </w:rPr>
      </w:pPr>
    </w:p>
    <w:p w14:paraId="18F52679" w14:textId="77777777" w:rsidR="00163B50" w:rsidRPr="001C21CD" w:rsidRDefault="00163B50" w:rsidP="00134AE9">
      <w:pPr>
        <w:rPr>
          <w:rFonts w:cs="Times New Roman"/>
        </w:rPr>
      </w:pPr>
      <w:r w:rsidRPr="001C21CD">
        <w:rPr>
          <w:rFonts w:cs="Times New Roman"/>
          <w:color w:val="000000"/>
        </w:rPr>
        <w:t>Tapa azul opaca y cuerpo blanco opaco</w:t>
      </w:r>
      <w:r w:rsidR="00FA5BA7" w:rsidRPr="001C21CD">
        <w:rPr>
          <w:rFonts w:cs="Times New Roman"/>
          <w:color w:val="000000"/>
        </w:rPr>
        <w:t xml:space="preserve"> de aproximadamente 15,9</w:t>
      </w:r>
      <w:r w:rsidR="00A44828" w:rsidRPr="001C21CD">
        <w:rPr>
          <w:rFonts w:cs="Times New Roman"/>
          <w:color w:val="000000"/>
        </w:rPr>
        <w:t> mm</w:t>
      </w:r>
      <w:r w:rsidRPr="001C21CD">
        <w:rPr>
          <w:rFonts w:cs="Times New Roman"/>
          <w:color w:val="000000"/>
        </w:rPr>
        <w:t>, marcados en tinta dorada con "MYLAN" sobre "DL 30" tanto en la tapa como en el cuerpo.</w:t>
      </w:r>
    </w:p>
    <w:p w14:paraId="0FD1BEDC" w14:textId="77777777" w:rsidR="00163B50" w:rsidRPr="001C21CD" w:rsidRDefault="00163B50" w:rsidP="00134AE9">
      <w:pPr>
        <w:jc w:val="both"/>
        <w:rPr>
          <w:rFonts w:cs="Times New Roman"/>
        </w:rPr>
      </w:pPr>
    </w:p>
    <w:p w14:paraId="7C93BBA9" w14:textId="29E7FB38" w:rsidR="0032111D" w:rsidRPr="001C21CD" w:rsidRDefault="0032111D" w:rsidP="00134AE9">
      <w:pPr>
        <w:jc w:val="both"/>
        <w:rPr>
          <w:rFonts w:cs="Times New Roman"/>
          <w:u w:val="single"/>
        </w:rPr>
      </w:pPr>
      <w:r w:rsidRPr="001C21CD">
        <w:rPr>
          <w:rFonts w:cs="Times New Roman"/>
          <w:u w:val="single"/>
        </w:rPr>
        <w:t xml:space="preserve">60 mg </w:t>
      </w:r>
    </w:p>
    <w:p w14:paraId="427C5DD9" w14:textId="77777777" w:rsidR="00063F51" w:rsidRPr="001C21CD" w:rsidRDefault="00063F51" w:rsidP="00134AE9">
      <w:pPr>
        <w:jc w:val="both"/>
        <w:rPr>
          <w:rFonts w:cs="Times New Roman"/>
          <w:u w:val="single"/>
        </w:rPr>
      </w:pPr>
    </w:p>
    <w:p w14:paraId="4A933602" w14:textId="77777777" w:rsidR="00C80E02" w:rsidRPr="001C21CD" w:rsidRDefault="00C80E02" w:rsidP="00134AE9">
      <w:pPr>
        <w:rPr>
          <w:rFonts w:cs="Times New Roman"/>
        </w:rPr>
      </w:pPr>
      <w:r w:rsidRPr="001C21CD">
        <w:rPr>
          <w:rFonts w:cs="Times New Roman"/>
          <w:color w:val="000000"/>
        </w:rPr>
        <w:t>Tapa azul opaca y cuerpo amarillo de aproximadamente 21,7 mm marcados en tinta blanca con "MYLAN" sobre "DL 60" tanto en la tapa como en el cuerpo.</w:t>
      </w:r>
    </w:p>
    <w:p w14:paraId="0C8BCF0F" w14:textId="77777777" w:rsidR="0032111D" w:rsidRPr="001C21CD" w:rsidRDefault="0032111D" w:rsidP="00134AE9">
      <w:pPr>
        <w:jc w:val="both"/>
        <w:rPr>
          <w:rFonts w:cs="Times New Roman"/>
        </w:rPr>
      </w:pPr>
    </w:p>
    <w:p w14:paraId="6A932E3D" w14:textId="77777777" w:rsidR="00B6676C" w:rsidRPr="001C21CD" w:rsidRDefault="00B6676C" w:rsidP="00134AE9">
      <w:pPr>
        <w:jc w:val="both"/>
        <w:rPr>
          <w:rFonts w:cs="Times New Roman"/>
        </w:rPr>
      </w:pPr>
    </w:p>
    <w:p w14:paraId="2B61D86A" w14:textId="77777777" w:rsidR="00163B50" w:rsidRPr="001C21CD" w:rsidRDefault="00163B50" w:rsidP="00134AE9">
      <w:pPr>
        <w:keepNext/>
        <w:keepLines/>
        <w:ind w:left="567" w:hanging="567"/>
        <w:jc w:val="both"/>
        <w:rPr>
          <w:rFonts w:cs="Times New Roman"/>
        </w:rPr>
      </w:pPr>
      <w:r w:rsidRPr="001C21CD">
        <w:rPr>
          <w:rFonts w:cs="Times New Roman"/>
          <w:b/>
          <w:bCs/>
        </w:rPr>
        <w:t>4.</w:t>
      </w:r>
      <w:r w:rsidRPr="001C21CD">
        <w:rPr>
          <w:rFonts w:cs="Times New Roman"/>
        </w:rPr>
        <w:tab/>
      </w:r>
      <w:r w:rsidRPr="001C21CD">
        <w:rPr>
          <w:rFonts w:cs="Times New Roman"/>
          <w:b/>
          <w:bCs/>
        </w:rPr>
        <w:t>DATOS CLÍNICOS</w:t>
      </w:r>
    </w:p>
    <w:p w14:paraId="63B836D1" w14:textId="77777777" w:rsidR="00B6676C" w:rsidRPr="001C21CD" w:rsidRDefault="00B6676C" w:rsidP="00134AE9">
      <w:pPr>
        <w:keepNext/>
        <w:keepLines/>
        <w:jc w:val="both"/>
        <w:rPr>
          <w:rFonts w:cs="Times New Roman"/>
        </w:rPr>
      </w:pPr>
    </w:p>
    <w:p w14:paraId="2D1BE7BD" w14:textId="77777777" w:rsidR="00163B50" w:rsidRPr="001C21CD" w:rsidRDefault="00163B50" w:rsidP="00134AE9">
      <w:pPr>
        <w:keepNext/>
        <w:keepLines/>
        <w:ind w:left="567" w:hanging="567"/>
        <w:jc w:val="both"/>
        <w:rPr>
          <w:rFonts w:cs="Times New Roman"/>
        </w:rPr>
      </w:pPr>
      <w:r w:rsidRPr="001C21CD">
        <w:rPr>
          <w:rFonts w:cs="Times New Roman"/>
          <w:b/>
          <w:bCs/>
        </w:rPr>
        <w:t>4.1</w:t>
      </w:r>
      <w:r w:rsidRPr="001C21CD">
        <w:rPr>
          <w:rFonts w:cs="Times New Roman"/>
        </w:rPr>
        <w:tab/>
      </w:r>
      <w:r w:rsidRPr="001C21CD">
        <w:rPr>
          <w:rFonts w:cs="Times New Roman"/>
          <w:b/>
          <w:bCs/>
        </w:rPr>
        <w:t>Indicaciones terapéuticas</w:t>
      </w:r>
    </w:p>
    <w:p w14:paraId="22960226" w14:textId="77777777" w:rsidR="00163B50" w:rsidRPr="001C21CD" w:rsidRDefault="00163B50" w:rsidP="00134AE9">
      <w:pPr>
        <w:keepNext/>
        <w:keepLines/>
        <w:jc w:val="both"/>
        <w:rPr>
          <w:rFonts w:cs="Times New Roman"/>
        </w:rPr>
      </w:pPr>
    </w:p>
    <w:p w14:paraId="6FDD2007"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Tratamiento del trastorno depresivo mayor.</w:t>
      </w:r>
    </w:p>
    <w:p w14:paraId="11229D8A"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Tratamiento del dolor neuropático periférico diabético.</w:t>
      </w:r>
    </w:p>
    <w:p w14:paraId="7802674F"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Tratamiento del trastorno de ansiedad generalizada.</w:t>
      </w:r>
    </w:p>
    <w:p w14:paraId="0F423A0A" w14:textId="77777777" w:rsidR="00163B50" w:rsidRPr="001C21CD" w:rsidRDefault="00163B50" w:rsidP="00134AE9">
      <w:pPr>
        <w:autoSpaceDE w:val="0"/>
        <w:autoSpaceDN w:val="0"/>
        <w:adjustRightInd w:val="0"/>
        <w:rPr>
          <w:rFonts w:cs="Times New Roman"/>
          <w:color w:val="000000"/>
        </w:rPr>
      </w:pPr>
    </w:p>
    <w:p w14:paraId="7AB93A51" w14:textId="215FF4ED" w:rsidR="00163B50" w:rsidRPr="001C21CD" w:rsidRDefault="00442295"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00163B50" w:rsidRPr="001C21CD">
        <w:rPr>
          <w:rFonts w:cs="Times New Roman"/>
          <w:color w:val="000000"/>
        </w:rPr>
        <w:t xml:space="preserve"> está indicado en adultos.</w:t>
      </w:r>
    </w:p>
    <w:p w14:paraId="2EFF2778" w14:textId="77777777" w:rsidR="00163B50" w:rsidRPr="001C21CD" w:rsidRDefault="00163B50" w:rsidP="00134AE9">
      <w:pPr>
        <w:autoSpaceDE w:val="0"/>
        <w:autoSpaceDN w:val="0"/>
        <w:adjustRightInd w:val="0"/>
        <w:rPr>
          <w:rFonts w:cs="Times New Roman"/>
        </w:rPr>
      </w:pPr>
      <w:r w:rsidRPr="001C21CD">
        <w:rPr>
          <w:rFonts w:cs="Times New Roman"/>
          <w:color w:val="000000"/>
        </w:rPr>
        <w:t xml:space="preserve">Para más información ver </w:t>
      </w:r>
      <w:r w:rsidR="00A44828" w:rsidRPr="001C21CD">
        <w:rPr>
          <w:rFonts w:cs="Times New Roman"/>
          <w:color w:val="000000"/>
        </w:rPr>
        <w:t>sección </w:t>
      </w:r>
      <w:r w:rsidRPr="001C21CD">
        <w:rPr>
          <w:rFonts w:cs="Times New Roman"/>
          <w:color w:val="000000"/>
        </w:rPr>
        <w:t>5.1.</w:t>
      </w:r>
    </w:p>
    <w:p w14:paraId="0D99EBC2" w14:textId="77777777" w:rsidR="00B6676C" w:rsidRPr="001C21CD" w:rsidRDefault="00B6676C" w:rsidP="00134AE9">
      <w:pPr>
        <w:rPr>
          <w:rFonts w:cs="Times New Roman"/>
        </w:rPr>
      </w:pPr>
    </w:p>
    <w:p w14:paraId="64F617B0" w14:textId="77777777" w:rsidR="00163B50" w:rsidRPr="001C21CD" w:rsidRDefault="00163B50" w:rsidP="00134AE9">
      <w:pPr>
        <w:keepNext/>
        <w:keepLines/>
        <w:ind w:left="567" w:hanging="567"/>
        <w:jc w:val="both"/>
        <w:rPr>
          <w:rFonts w:cs="Times New Roman"/>
          <w:b/>
          <w:bCs/>
        </w:rPr>
      </w:pPr>
      <w:r w:rsidRPr="001C21CD">
        <w:rPr>
          <w:rFonts w:cs="Times New Roman"/>
          <w:b/>
          <w:bCs/>
        </w:rPr>
        <w:lastRenderedPageBreak/>
        <w:t>4.2</w:t>
      </w:r>
      <w:r w:rsidRPr="001C21CD">
        <w:rPr>
          <w:rFonts w:cs="Times New Roman"/>
        </w:rPr>
        <w:tab/>
      </w:r>
      <w:r w:rsidRPr="001C21CD">
        <w:rPr>
          <w:rFonts w:cs="Times New Roman"/>
          <w:b/>
          <w:bCs/>
        </w:rPr>
        <w:t>Posología y forma de administración</w:t>
      </w:r>
    </w:p>
    <w:p w14:paraId="4FF7AD34" w14:textId="77777777" w:rsidR="00163B50" w:rsidRPr="001C21CD" w:rsidRDefault="00163B50" w:rsidP="00134AE9">
      <w:pPr>
        <w:keepNext/>
        <w:keepLines/>
        <w:ind w:left="567" w:hanging="567"/>
        <w:jc w:val="both"/>
        <w:rPr>
          <w:rFonts w:cs="Times New Roman"/>
        </w:rPr>
      </w:pPr>
    </w:p>
    <w:p w14:paraId="6BBC7DCD" w14:textId="77777777" w:rsidR="00163B50" w:rsidRPr="001C21CD" w:rsidRDefault="00163B50" w:rsidP="00134AE9">
      <w:pPr>
        <w:keepNext/>
        <w:keepLines/>
        <w:autoSpaceDE w:val="0"/>
        <w:autoSpaceDN w:val="0"/>
        <w:adjustRightInd w:val="0"/>
        <w:jc w:val="both"/>
        <w:rPr>
          <w:rFonts w:cs="Times New Roman"/>
          <w:color w:val="000000"/>
          <w:u w:val="single"/>
        </w:rPr>
      </w:pPr>
      <w:r w:rsidRPr="001C21CD">
        <w:rPr>
          <w:rFonts w:cs="Times New Roman"/>
          <w:color w:val="000000"/>
          <w:u w:val="single"/>
        </w:rPr>
        <w:t>Posología</w:t>
      </w:r>
    </w:p>
    <w:p w14:paraId="06D83606" w14:textId="77777777" w:rsidR="00063F51" w:rsidRPr="001C21CD" w:rsidRDefault="00063F51" w:rsidP="00134AE9">
      <w:pPr>
        <w:keepNext/>
        <w:keepLines/>
        <w:autoSpaceDE w:val="0"/>
        <w:autoSpaceDN w:val="0"/>
        <w:adjustRightInd w:val="0"/>
        <w:jc w:val="both"/>
        <w:rPr>
          <w:rFonts w:cs="Times New Roman"/>
          <w:color w:val="000000"/>
          <w:u w:val="single"/>
        </w:rPr>
      </w:pPr>
    </w:p>
    <w:p w14:paraId="3933207A" w14:textId="77777777" w:rsidR="00163B50" w:rsidRPr="001C21CD" w:rsidRDefault="00163B50" w:rsidP="00134AE9">
      <w:pPr>
        <w:keepNext/>
        <w:keepLines/>
        <w:autoSpaceDE w:val="0"/>
        <w:autoSpaceDN w:val="0"/>
        <w:adjustRightInd w:val="0"/>
        <w:rPr>
          <w:rFonts w:cs="Times New Roman"/>
          <w:color w:val="000000"/>
        </w:rPr>
      </w:pPr>
      <w:r w:rsidRPr="001C21CD">
        <w:rPr>
          <w:rFonts w:cs="Times New Roman"/>
          <w:i/>
          <w:iCs/>
          <w:color w:val="000000"/>
        </w:rPr>
        <w:t xml:space="preserve">Trastorno depresivo mayor </w:t>
      </w:r>
    </w:p>
    <w:p w14:paraId="7971BDA9"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La dosis inicial y de mantenimiento recomendada es de 60</w:t>
      </w:r>
      <w:r w:rsidR="00A44828" w:rsidRPr="001C21CD">
        <w:rPr>
          <w:rFonts w:cs="Times New Roman"/>
          <w:color w:val="000000"/>
        </w:rPr>
        <w:t xml:space="preserve"> mg </w:t>
      </w:r>
      <w:r w:rsidRPr="001C21CD">
        <w:rPr>
          <w:rFonts w:cs="Times New Roman"/>
          <w:color w:val="000000"/>
        </w:rPr>
        <w:t>una vez al día, con o sin comidas. En ensayos clínicos se han estudiado, desde una perspectiva de seguridad, dosis superiores a 60</w:t>
      </w:r>
      <w:r w:rsidR="00A44828" w:rsidRPr="001C21CD">
        <w:rPr>
          <w:rFonts w:cs="Times New Roman"/>
          <w:color w:val="000000"/>
        </w:rPr>
        <w:t> mg</w:t>
      </w:r>
      <w:r w:rsidRPr="001C21CD">
        <w:rPr>
          <w:rFonts w:cs="Times New Roman"/>
          <w:color w:val="000000"/>
        </w:rPr>
        <w:t>/día hasta un máximo de 120</w:t>
      </w:r>
      <w:r w:rsidR="00A44828" w:rsidRPr="001C21CD">
        <w:rPr>
          <w:rFonts w:cs="Times New Roman"/>
          <w:color w:val="000000"/>
        </w:rPr>
        <w:t> mg</w:t>
      </w:r>
      <w:r w:rsidRPr="001C21CD">
        <w:rPr>
          <w:rFonts w:cs="Times New Roman"/>
          <w:color w:val="000000"/>
        </w:rPr>
        <w:t>/día. Sin embargo, no existe evidencia clínica que sugiera que los pacientes que no responden a la dosis inicial recomendada se beneficien de incrementos en la dosis.</w:t>
      </w:r>
    </w:p>
    <w:p w14:paraId="1B85F854" w14:textId="77777777" w:rsidR="00163B50" w:rsidRPr="001C21CD" w:rsidRDefault="00163B50" w:rsidP="00134AE9">
      <w:pPr>
        <w:autoSpaceDE w:val="0"/>
        <w:autoSpaceDN w:val="0"/>
        <w:adjustRightInd w:val="0"/>
        <w:rPr>
          <w:rFonts w:cs="Times New Roman"/>
          <w:color w:val="000000"/>
        </w:rPr>
      </w:pPr>
    </w:p>
    <w:p w14:paraId="7D9472C6"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Normalmente la respuesta terapéutica se observa a las 2</w:t>
      </w:r>
      <w:r w:rsidRPr="001C21CD">
        <w:rPr>
          <w:rFonts w:cs="Times New Roman"/>
        </w:rPr>
        <w:noBreakHyphen/>
      </w:r>
      <w:r w:rsidRPr="001C21CD">
        <w:rPr>
          <w:rFonts w:cs="Times New Roman"/>
          <w:color w:val="000000"/>
        </w:rPr>
        <w:t>4 semanas de tratamiento.</w:t>
      </w:r>
    </w:p>
    <w:p w14:paraId="430401FA" w14:textId="77777777" w:rsidR="00163B50" w:rsidRPr="001C21CD" w:rsidRDefault="00163B50" w:rsidP="00134AE9">
      <w:pPr>
        <w:autoSpaceDE w:val="0"/>
        <w:autoSpaceDN w:val="0"/>
        <w:adjustRightInd w:val="0"/>
        <w:rPr>
          <w:rFonts w:cs="Times New Roman"/>
          <w:color w:val="000000"/>
        </w:rPr>
      </w:pPr>
    </w:p>
    <w:p w14:paraId="0BCCAAF7"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Después de la consolidación de la respuesta antidepresiva se recomienda continuar con el tratamiento durante varios meses, con el fin de evitar las recaídas. En pacientes que responden a </w:t>
      </w:r>
      <w:proofErr w:type="spellStart"/>
      <w:r w:rsidRPr="001C21CD">
        <w:rPr>
          <w:rFonts w:cs="Times New Roman"/>
          <w:color w:val="000000"/>
        </w:rPr>
        <w:t>duloxetina</w:t>
      </w:r>
      <w:proofErr w:type="spellEnd"/>
      <w:r w:rsidRPr="001C21CD">
        <w:rPr>
          <w:rFonts w:cs="Times New Roman"/>
          <w:color w:val="000000"/>
        </w:rPr>
        <w:t xml:space="preserve"> y con antecedentes de episodios repetidos de depresión mayor, se podría considerar un tratamiento a largo plazo adicional a dosis de 60 a 120</w:t>
      </w:r>
      <w:r w:rsidR="00A44828" w:rsidRPr="001C21CD">
        <w:rPr>
          <w:rFonts w:cs="Times New Roman"/>
          <w:color w:val="000000"/>
        </w:rPr>
        <w:t> mg</w:t>
      </w:r>
      <w:r w:rsidRPr="001C21CD">
        <w:rPr>
          <w:rFonts w:cs="Times New Roman"/>
          <w:color w:val="000000"/>
        </w:rPr>
        <w:t>/día.</w:t>
      </w:r>
    </w:p>
    <w:p w14:paraId="45C782B9" w14:textId="77777777" w:rsidR="00163B50" w:rsidRPr="001C21CD" w:rsidRDefault="00163B50" w:rsidP="00134AE9">
      <w:pPr>
        <w:autoSpaceDE w:val="0"/>
        <w:autoSpaceDN w:val="0"/>
        <w:adjustRightInd w:val="0"/>
        <w:rPr>
          <w:rFonts w:cs="Times New Roman"/>
          <w:color w:val="000000"/>
        </w:rPr>
      </w:pPr>
    </w:p>
    <w:p w14:paraId="11EEC781" w14:textId="77777777" w:rsidR="00163B50" w:rsidRPr="001C21CD" w:rsidRDefault="00163B50" w:rsidP="00134AE9">
      <w:pPr>
        <w:keepNext/>
        <w:keepLines/>
        <w:autoSpaceDE w:val="0"/>
        <w:autoSpaceDN w:val="0"/>
        <w:adjustRightInd w:val="0"/>
        <w:rPr>
          <w:rFonts w:cs="Times New Roman"/>
          <w:color w:val="000000"/>
        </w:rPr>
      </w:pPr>
      <w:r w:rsidRPr="001C21CD">
        <w:rPr>
          <w:rFonts w:cs="Times New Roman"/>
          <w:i/>
          <w:iCs/>
          <w:color w:val="000000"/>
        </w:rPr>
        <w:t>Trastorno de ansiedad generalizada</w:t>
      </w:r>
    </w:p>
    <w:p w14:paraId="1068609B"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La dosis inicial recomendada en pacientes con trastorno de ansiedad generalizada es de 30</w:t>
      </w:r>
      <w:r w:rsidR="00A44828" w:rsidRPr="001C21CD">
        <w:rPr>
          <w:rFonts w:cs="Times New Roman"/>
          <w:color w:val="000000"/>
        </w:rPr>
        <w:t xml:space="preserve"> mg </w:t>
      </w:r>
      <w:r w:rsidRPr="001C21CD">
        <w:rPr>
          <w:rFonts w:cs="Times New Roman"/>
          <w:color w:val="000000"/>
        </w:rPr>
        <w:t>una vez al día independientemente de las comidas. En pacientes con respuesta insuficiente la dosis se debe incrementar a 60</w:t>
      </w:r>
      <w:r w:rsidR="00A44828" w:rsidRPr="001C21CD">
        <w:rPr>
          <w:rFonts w:cs="Times New Roman"/>
          <w:color w:val="000000"/>
        </w:rPr>
        <w:t> mg</w:t>
      </w:r>
      <w:r w:rsidRPr="001C21CD">
        <w:rPr>
          <w:rFonts w:cs="Times New Roman"/>
          <w:color w:val="000000"/>
        </w:rPr>
        <w:t>, que es la dosis habitual de mantenimiento en la mayoría de los pacientes.</w:t>
      </w:r>
    </w:p>
    <w:p w14:paraId="0F4ECB64" w14:textId="77777777" w:rsidR="00163B50" w:rsidRPr="001C21CD" w:rsidRDefault="00163B50" w:rsidP="00134AE9">
      <w:pPr>
        <w:autoSpaceDE w:val="0"/>
        <w:autoSpaceDN w:val="0"/>
        <w:adjustRightInd w:val="0"/>
        <w:rPr>
          <w:rFonts w:cs="Times New Roman"/>
          <w:color w:val="000000"/>
        </w:rPr>
      </w:pPr>
    </w:p>
    <w:p w14:paraId="5CDD6DD4"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En pacientes con trastorno depresivo mayor comórbido, tanto la dosis de inicio como la de mantenimiento es de 60</w:t>
      </w:r>
      <w:r w:rsidR="00A44828" w:rsidRPr="001C21CD">
        <w:rPr>
          <w:rFonts w:cs="Times New Roman"/>
          <w:color w:val="000000"/>
        </w:rPr>
        <w:t> mg</w:t>
      </w:r>
      <w:r w:rsidRPr="001C21CD">
        <w:rPr>
          <w:rFonts w:cs="Times New Roman"/>
          <w:color w:val="000000"/>
        </w:rPr>
        <w:t xml:space="preserve"> una vez al día (ver la recomendación de la dosis anteriormente indicada).</w:t>
      </w:r>
    </w:p>
    <w:p w14:paraId="35CB4831" w14:textId="77777777" w:rsidR="00163B50" w:rsidRPr="001C21CD" w:rsidRDefault="00163B50" w:rsidP="00134AE9">
      <w:pPr>
        <w:autoSpaceDE w:val="0"/>
        <w:autoSpaceDN w:val="0"/>
        <w:adjustRightInd w:val="0"/>
        <w:rPr>
          <w:rFonts w:cs="Times New Roman"/>
          <w:color w:val="000000"/>
        </w:rPr>
      </w:pPr>
    </w:p>
    <w:p w14:paraId="529D4209"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Se ha demostrado que son eficaces dosis de hasta 120</w:t>
      </w:r>
      <w:r w:rsidR="00A44828" w:rsidRPr="001C21CD">
        <w:rPr>
          <w:rFonts w:cs="Times New Roman"/>
          <w:color w:val="000000"/>
        </w:rPr>
        <w:t> mg</w:t>
      </w:r>
      <w:r w:rsidRPr="001C21CD">
        <w:rPr>
          <w:rFonts w:cs="Times New Roman"/>
          <w:color w:val="000000"/>
        </w:rPr>
        <w:t xml:space="preserve"> al día y se han evaluado desde una perspectiva de seguridad en los ensayos clínicos. Por lo tanto, puede considerarse una escalada de la dosis hasta 90 o 120</w:t>
      </w:r>
      <w:r w:rsidR="00A44828" w:rsidRPr="001C21CD">
        <w:rPr>
          <w:rFonts w:cs="Times New Roman"/>
          <w:color w:val="000000"/>
        </w:rPr>
        <w:t> mg</w:t>
      </w:r>
      <w:r w:rsidRPr="001C21CD">
        <w:rPr>
          <w:rFonts w:cs="Times New Roman"/>
          <w:color w:val="000000"/>
        </w:rPr>
        <w:t xml:space="preserve"> en pacientes con respuesta insuficiente a dosis de 60</w:t>
      </w:r>
      <w:r w:rsidR="00A44828" w:rsidRPr="001C21CD">
        <w:rPr>
          <w:rFonts w:cs="Times New Roman"/>
          <w:color w:val="000000"/>
        </w:rPr>
        <w:t> mg</w:t>
      </w:r>
      <w:r w:rsidRPr="001C21CD">
        <w:rPr>
          <w:rFonts w:cs="Times New Roman"/>
          <w:color w:val="000000"/>
        </w:rPr>
        <w:t>. La escalada de la dosis debe basarse en la respuesta clínica y en la tolerabilidad.</w:t>
      </w:r>
    </w:p>
    <w:p w14:paraId="75FB42FC" w14:textId="77777777" w:rsidR="00163B50" w:rsidRPr="001C21CD" w:rsidRDefault="00163B50" w:rsidP="00134AE9">
      <w:pPr>
        <w:autoSpaceDE w:val="0"/>
        <w:autoSpaceDN w:val="0"/>
        <w:adjustRightInd w:val="0"/>
        <w:rPr>
          <w:rFonts w:cs="Times New Roman"/>
          <w:color w:val="000000"/>
        </w:rPr>
      </w:pPr>
    </w:p>
    <w:p w14:paraId="4345B715"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Después de la consolidación de la respuesta, se recomienda continuar con el tratamiento durante varios meses para evitar recaídas.</w:t>
      </w:r>
    </w:p>
    <w:p w14:paraId="648D6C14" w14:textId="77777777" w:rsidR="00163B50" w:rsidRPr="001C21CD" w:rsidRDefault="00163B50" w:rsidP="00134AE9">
      <w:pPr>
        <w:autoSpaceDE w:val="0"/>
        <w:autoSpaceDN w:val="0"/>
        <w:adjustRightInd w:val="0"/>
        <w:rPr>
          <w:rFonts w:cs="Times New Roman"/>
          <w:color w:val="000000"/>
        </w:rPr>
      </w:pPr>
    </w:p>
    <w:p w14:paraId="20783819" w14:textId="77777777" w:rsidR="00163B50" w:rsidRPr="001C21CD" w:rsidRDefault="00163B50" w:rsidP="00134AE9">
      <w:pPr>
        <w:keepNext/>
        <w:keepLines/>
        <w:autoSpaceDE w:val="0"/>
        <w:autoSpaceDN w:val="0"/>
        <w:adjustRightInd w:val="0"/>
        <w:rPr>
          <w:rFonts w:cs="Times New Roman"/>
          <w:color w:val="000000"/>
        </w:rPr>
      </w:pPr>
      <w:r w:rsidRPr="001C21CD">
        <w:rPr>
          <w:rFonts w:cs="Times New Roman"/>
          <w:i/>
          <w:iCs/>
          <w:color w:val="000000"/>
        </w:rPr>
        <w:t>Dolor neuropático periférico diabético</w:t>
      </w:r>
    </w:p>
    <w:p w14:paraId="3F0CE216"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La dosis inicial y de mantenimiento recomendada es de 60</w:t>
      </w:r>
      <w:r w:rsidR="00A44828" w:rsidRPr="001C21CD">
        <w:rPr>
          <w:rFonts w:cs="Times New Roman"/>
          <w:color w:val="000000"/>
        </w:rPr>
        <w:t> mg</w:t>
      </w:r>
      <w:r w:rsidRPr="001C21CD">
        <w:rPr>
          <w:rFonts w:cs="Times New Roman"/>
          <w:color w:val="000000"/>
        </w:rPr>
        <w:t xml:space="preserve"> una vez al día, con o sin comidas. Se han evaluado en ensayos clínicos, desde una perspectiva de seguridad, dosis superiores a 60</w:t>
      </w:r>
      <w:r w:rsidR="00A44828" w:rsidRPr="001C21CD">
        <w:rPr>
          <w:rFonts w:cs="Times New Roman"/>
          <w:color w:val="000000"/>
        </w:rPr>
        <w:t> mg</w:t>
      </w:r>
      <w:r w:rsidRPr="001C21CD">
        <w:rPr>
          <w:rFonts w:cs="Times New Roman"/>
          <w:color w:val="000000"/>
        </w:rPr>
        <w:t xml:space="preserve"> una vez al día, hasta un máximo de 120</w:t>
      </w:r>
      <w:r w:rsidR="00A44828" w:rsidRPr="001C21CD">
        <w:rPr>
          <w:rFonts w:cs="Times New Roman"/>
          <w:color w:val="000000"/>
        </w:rPr>
        <w:t> mg</w:t>
      </w:r>
      <w:r w:rsidRPr="001C21CD">
        <w:rPr>
          <w:rFonts w:cs="Times New Roman"/>
          <w:color w:val="000000"/>
        </w:rPr>
        <w:t xml:space="preserve"> al día administradas en dosis igualmente divididas. La concentración plasmática de </w:t>
      </w:r>
      <w:proofErr w:type="spellStart"/>
      <w:r w:rsidRPr="001C21CD">
        <w:rPr>
          <w:rFonts w:cs="Times New Roman"/>
          <w:color w:val="000000"/>
        </w:rPr>
        <w:t>duloxetina</w:t>
      </w:r>
      <w:proofErr w:type="spellEnd"/>
      <w:r w:rsidRPr="001C21CD">
        <w:rPr>
          <w:rFonts w:cs="Times New Roman"/>
          <w:color w:val="000000"/>
        </w:rPr>
        <w:t xml:space="preserve"> muestra una gran variabilidad interindividual (ver </w:t>
      </w:r>
      <w:r w:rsidR="00A44828" w:rsidRPr="001C21CD">
        <w:rPr>
          <w:rFonts w:cs="Times New Roman"/>
          <w:color w:val="000000"/>
        </w:rPr>
        <w:t>sección </w:t>
      </w:r>
      <w:r w:rsidRPr="001C21CD">
        <w:rPr>
          <w:rFonts w:cs="Times New Roman"/>
          <w:color w:val="000000"/>
        </w:rPr>
        <w:t>5.2), de ahí que algunos pacientes que responden de forma insuficiente a la dosis de 60</w:t>
      </w:r>
      <w:r w:rsidR="00A44828" w:rsidRPr="001C21CD">
        <w:rPr>
          <w:rFonts w:cs="Times New Roman"/>
          <w:color w:val="000000"/>
        </w:rPr>
        <w:t> mg</w:t>
      </w:r>
      <w:r w:rsidRPr="001C21CD">
        <w:rPr>
          <w:rFonts w:cs="Times New Roman"/>
          <w:color w:val="000000"/>
        </w:rPr>
        <w:t xml:space="preserve"> puedan beneficiarse de una dosis mayor.</w:t>
      </w:r>
    </w:p>
    <w:p w14:paraId="6C4A3903" w14:textId="77777777" w:rsidR="00163B50" w:rsidRPr="001C21CD" w:rsidRDefault="00163B50" w:rsidP="00134AE9">
      <w:pPr>
        <w:autoSpaceDE w:val="0"/>
        <w:autoSpaceDN w:val="0"/>
        <w:adjustRightInd w:val="0"/>
        <w:rPr>
          <w:rFonts w:cs="Times New Roman"/>
          <w:color w:val="000000"/>
        </w:rPr>
      </w:pPr>
    </w:p>
    <w:p w14:paraId="767A0BD1"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La respuesta al tratamiento debe evaluarse a los 2</w:t>
      </w:r>
      <w:r w:rsidR="00A44828" w:rsidRPr="001C21CD">
        <w:rPr>
          <w:rFonts w:cs="Times New Roman"/>
          <w:color w:val="000000"/>
        </w:rPr>
        <w:t> </w:t>
      </w:r>
      <w:r w:rsidRPr="001C21CD">
        <w:rPr>
          <w:rFonts w:cs="Times New Roman"/>
          <w:color w:val="000000"/>
        </w:rPr>
        <w:t>meses. En pacientes que presentan una respuesta inicial inadecuada, no es probable que se produzca una respuesta adicional transcurrido dicho período de tiempo.</w:t>
      </w:r>
    </w:p>
    <w:p w14:paraId="43244823" w14:textId="77777777" w:rsidR="00163B50" w:rsidRPr="001C21CD" w:rsidRDefault="00163B50" w:rsidP="00134AE9">
      <w:pPr>
        <w:autoSpaceDE w:val="0"/>
        <w:autoSpaceDN w:val="0"/>
        <w:adjustRightInd w:val="0"/>
        <w:rPr>
          <w:rFonts w:cs="Times New Roman"/>
          <w:color w:val="000000"/>
        </w:rPr>
      </w:pPr>
    </w:p>
    <w:p w14:paraId="61F04041" w14:textId="27317276"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El beneficio terapéutico se debe revaluar regularmente (al menos cada tres meses) (ver </w:t>
      </w:r>
      <w:r w:rsidR="00A44828" w:rsidRPr="001C21CD">
        <w:rPr>
          <w:rFonts w:cs="Times New Roman"/>
          <w:color w:val="000000"/>
        </w:rPr>
        <w:t>sección </w:t>
      </w:r>
      <w:r w:rsidRPr="001C21CD">
        <w:rPr>
          <w:rFonts w:cs="Times New Roman"/>
          <w:color w:val="000000"/>
        </w:rPr>
        <w:t>5.1).</w:t>
      </w:r>
    </w:p>
    <w:p w14:paraId="58DDD9C6" w14:textId="77777777" w:rsidR="00163B50" w:rsidRPr="001C21CD" w:rsidRDefault="00163B50" w:rsidP="00134AE9">
      <w:pPr>
        <w:autoSpaceDE w:val="0"/>
        <w:autoSpaceDN w:val="0"/>
        <w:adjustRightInd w:val="0"/>
        <w:rPr>
          <w:rFonts w:cs="Times New Roman"/>
          <w:color w:val="000000"/>
        </w:rPr>
      </w:pPr>
    </w:p>
    <w:p w14:paraId="51F86ACD" w14:textId="77777777" w:rsidR="00163B50" w:rsidRPr="001C21CD" w:rsidRDefault="00163B50" w:rsidP="00134AE9">
      <w:pPr>
        <w:keepNext/>
        <w:keepLines/>
        <w:autoSpaceDE w:val="0"/>
        <w:autoSpaceDN w:val="0"/>
        <w:adjustRightInd w:val="0"/>
        <w:jc w:val="both"/>
        <w:rPr>
          <w:rFonts w:cs="Times New Roman"/>
          <w:i/>
          <w:iCs/>
          <w:color w:val="000000"/>
        </w:rPr>
      </w:pPr>
      <w:r w:rsidRPr="001C21CD">
        <w:rPr>
          <w:rFonts w:cs="Times New Roman"/>
          <w:i/>
          <w:iCs/>
          <w:color w:val="000000"/>
        </w:rPr>
        <w:t>Poblaciones especiales</w:t>
      </w:r>
    </w:p>
    <w:p w14:paraId="42262D90" w14:textId="77777777" w:rsidR="00163B50" w:rsidRPr="001C21CD" w:rsidRDefault="00163B50" w:rsidP="00134AE9">
      <w:pPr>
        <w:keepNext/>
        <w:keepLines/>
        <w:autoSpaceDE w:val="0"/>
        <w:autoSpaceDN w:val="0"/>
        <w:adjustRightInd w:val="0"/>
        <w:jc w:val="both"/>
        <w:rPr>
          <w:rFonts w:cs="Times New Roman"/>
          <w:color w:val="000000"/>
        </w:rPr>
      </w:pPr>
    </w:p>
    <w:p w14:paraId="4DAEC727" w14:textId="77777777" w:rsidR="00163B50" w:rsidRPr="001C21CD" w:rsidRDefault="00163B50" w:rsidP="00134AE9">
      <w:pPr>
        <w:keepNext/>
        <w:keepLines/>
        <w:autoSpaceDE w:val="0"/>
        <w:autoSpaceDN w:val="0"/>
        <w:adjustRightInd w:val="0"/>
        <w:jc w:val="both"/>
        <w:rPr>
          <w:rFonts w:cs="Times New Roman"/>
          <w:color w:val="000000"/>
        </w:rPr>
      </w:pPr>
      <w:r w:rsidRPr="001C21CD">
        <w:rPr>
          <w:rFonts w:cs="Times New Roman"/>
          <w:i/>
          <w:iCs/>
          <w:color w:val="000000"/>
        </w:rPr>
        <w:t>Pacientes de edad avanzada</w:t>
      </w:r>
    </w:p>
    <w:p w14:paraId="451AF4D7" w14:textId="7943E9EB" w:rsidR="00163B50" w:rsidRPr="001C21CD" w:rsidRDefault="00163B50" w:rsidP="00134AE9">
      <w:pPr>
        <w:autoSpaceDE w:val="0"/>
        <w:autoSpaceDN w:val="0"/>
        <w:adjustRightInd w:val="0"/>
        <w:rPr>
          <w:rFonts w:cs="Times New Roman"/>
          <w:color w:val="000000"/>
        </w:rPr>
      </w:pPr>
      <w:r w:rsidRPr="001C21CD">
        <w:rPr>
          <w:rFonts w:cs="Times New Roman"/>
          <w:color w:val="000000"/>
        </w:rPr>
        <w:t>No se recomienda realizar ajuste de dosis en pacientes de edad avanzada únicamente por la edad. Sin embargo, al igual que con cualquier otro medicamento, se debe tener precaución al tratar a pacientes de edad avanzada, espec</w:t>
      </w:r>
      <w:r w:rsidR="00831DE2" w:rsidRPr="001C21CD">
        <w:rPr>
          <w:rFonts w:cs="Times New Roman"/>
          <w:color w:val="000000"/>
        </w:rPr>
        <w:t xml:space="preserve">ialmente con </w:t>
      </w:r>
      <w:proofErr w:type="spellStart"/>
      <w:r w:rsidR="00831DE2" w:rsidRPr="001C21CD">
        <w:rPr>
          <w:rFonts w:cs="Times New Roman"/>
          <w:color w:val="000000"/>
        </w:rPr>
        <w:t>Duloxetina</w:t>
      </w:r>
      <w:proofErr w:type="spellEnd"/>
      <w:r w:rsidR="00831DE2"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120</w:t>
      </w:r>
      <w:r w:rsidR="00A44828" w:rsidRPr="001C21CD">
        <w:rPr>
          <w:rFonts w:cs="Times New Roman"/>
          <w:color w:val="000000"/>
        </w:rPr>
        <w:t> mg</w:t>
      </w:r>
      <w:r w:rsidRPr="001C21CD">
        <w:rPr>
          <w:rFonts w:cs="Times New Roman"/>
          <w:color w:val="000000"/>
        </w:rPr>
        <w:t xml:space="preserve"> al día para trastorno depresivo mayor</w:t>
      </w:r>
      <w:r w:rsidR="00FA5BA7" w:rsidRPr="001C21CD">
        <w:rPr>
          <w:rFonts w:cs="Times New Roman"/>
          <w:color w:val="000000"/>
        </w:rPr>
        <w:t xml:space="preserve"> o</w:t>
      </w:r>
      <w:r w:rsidR="00FC6A69" w:rsidRPr="001C21CD">
        <w:rPr>
          <w:rFonts w:cs="Times New Roman"/>
          <w:color w:val="000000"/>
        </w:rPr>
        <w:t xml:space="preserve"> </w:t>
      </w:r>
      <w:r w:rsidR="00FC6A69" w:rsidRPr="001C21CD">
        <w:rPr>
          <w:rFonts w:cs="Times New Roman"/>
          <w:iCs/>
          <w:color w:val="000000"/>
        </w:rPr>
        <w:t>trastorno de ansiedad generalizada</w:t>
      </w:r>
      <w:r w:rsidRPr="001C21CD">
        <w:rPr>
          <w:rFonts w:cs="Times New Roman"/>
          <w:color w:val="000000"/>
        </w:rPr>
        <w:t xml:space="preserve">, donde existen datos limitados (ver </w:t>
      </w:r>
      <w:r w:rsidR="00A44828" w:rsidRPr="001C21CD">
        <w:rPr>
          <w:rFonts w:cs="Times New Roman"/>
          <w:color w:val="000000"/>
        </w:rPr>
        <w:t>secciones </w:t>
      </w:r>
      <w:r w:rsidRPr="001C21CD">
        <w:rPr>
          <w:rFonts w:cs="Times New Roman"/>
          <w:color w:val="000000"/>
        </w:rPr>
        <w:t>4.4 y 5.2).</w:t>
      </w:r>
    </w:p>
    <w:p w14:paraId="362FB57F" w14:textId="77777777" w:rsidR="00163B50" w:rsidRPr="001C21CD" w:rsidRDefault="00163B50" w:rsidP="00134AE9">
      <w:pPr>
        <w:autoSpaceDE w:val="0"/>
        <w:autoSpaceDN w:val="0"/>
        <w:adjustRightInd w:val="0"/>
        <w:rPr>
          <w:rFonts w:cs="Times New Roman"/>
          <w:color w:val="000000"/>
        </w:rPr>
      </w:pPr>
    </w:p>
    <w:p w14:paraId="5F52975C" w14:textId="77777777" w:rsidR="00163B50" w:rsidRPr="001C21CD" w:rsidRDefault="00163B50" w:rsidP="00134AE9">
      <w:pPr>
        <w:keepNext/>
        <w:keepLines/>
        <w:autoSpaceDE w:val="0"/>
        <w:autoSpaceDN w:val="0"/>
        <w:adjustRightInd w:val="0"/>
        <w:rPr>
          <w:rFonts w:cs="Times New Roman"/>
          <w:color w:val="000000"/>
        </w:rPr>
      </w:pPr>
      <w:r w:rsidRPr="001C21CD">
        <w:rPr>
          <w:rFonts w:cs="Times New Roman"/>
          <w:i/>
          <w:iCs/>
          <w:color w:val="000000"/>
        </w:rPr>
        <w:lastRenderedPageBreak/>
        <w:t>Insuficiencia hepática</w:t>
      </w:r>
    </w:p>
    <w:p w14:paraId="7E859689" w14:textId="3D71DF4F" w:rsidR="00163B50" w:rsidRPr="001C21CD" w:rsidRDefault="001765DE"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00163B50" w:rsidRPr="001C21CD">
        <w:rPr>
          <w:rFonts w:cs="Times New Roman"/>
          <w:color w:val="000000"/>
        </w:rPr>
        <w:t xml:space="preserve"> no se debe utilizar en pacientes con enfermedad hepática que produzca insuficiencia hepática (ver </w:t>
      </w:r>
      <w:r w:rsidR="00A44828" w:rsidRPr="001C21CD">
        <w:rPr>
          <w:rFonts w:cs="Times New Roman"/>
          <w:color w:val="000000"/>
        </w:rPr>
        <w:t>secciones </w:t>
      </w:r>
      <w:r w:rsidR="00163B50" w:rsidRPr="001C21CD">
        <w:rPr>
          <w:rFonts w:cs="Times New Roman"/>
          <w:color w:val="000000"/>
        </w:rPr>
        <w:t>4.3 y 5.2).</w:t>
      </w:r>
    </w:p>
    <w:p w14:paraId="65ECF81C" w14:textId="77777777" w:rsidR="00163B50" w:rsidRPr="001C21CD" w:rsidRDefault="00163B50" w:rsidP="00134AE9">
      <w:pPr>
        <w:autoSpaceDE w:val="0"/>
        <w:autoSpaceDN w:val="0"/>
        <w:adjustRightInd w:val="0"/>
        <w:rPr>
          <w:rFonts w:cs="Times New Roman"/>
          <w:color w:val="000000"/>
        </w:rPr>
      </w:pPr>
    </w:p>
    <w:p w14:paraId="4EF72B34" w14:textId="77777777" w:rsidR="00163B50" w:rsidRPr="001C21CD" w:rsidRDefault="00163B50" w:rsidP="00134AE9">
      <w:pPr>
        <w:keepNext/>
        <w:keepLines/>
        <w:autoSpaceDE w:val="0"/>
        <w:autoSpaceDN w:val="0"/>
        <w:adjustRightInd w:val="0"/>
        <w:rPr>
          <w:rFonts w:cs="Times New Roman"/>
          <w:color w:val="000000"/>
        </w:rPr>
      </w:pPr>
      <w:r w:rsidRPr="001C21CD">
        <w:rPr>
          <w:rFonts w:cs="Times New Roman"/>
          <w:i/>
          <w:iCs/>
          <w:color w:val="000000"/>
        </w:rPr>
        <w:t>Insuficiencia renal</w:t>
      </w:r>
    </w:p>
    <w:p w14:paraId="7B414C58" w14:textId="5490B064" w:rsidR="00163B50" w:rsidRPr="001C21CD" w:rsidRDefault="00163B50" w:rsidP="00134AE9">
      <w:pPr>
        <w:autoSpaceDE w:val="0"/>
        <w:autoSpaceDN w:val="0"/>
        <w:adjustRightInd w:val="0"/>
        <w:rPr>
          <w:rFonts w:cs="Times New Roman"/>
          <w:color w:val="000000"/>
        </w:rPr>
      </w:pPr>
      <w:r w:rsidRPr="001C21CD">
        <w:rPr>
          <w:rFonts w:cs="Times New Roman"/>
          <w:color w:val="000000"/>
        </w:rPr>
        <w:t>No es necesario un ajuste posológico en pacientes con insuficiencia renal leve o moderada (aclaramiento de creatinina de 30 a</w:t>
      </w:r>
      <w:r w:rsidR="008A190D" w:rsidRPr="001C21CD">
        <w:rPr>
          <w:rFonts w:cs="Times New Roman"/>
          <w:color w:val="000000"/>
        </w:rPr>
        <w:t xml:space="preserve"> 80</w:t>
      </w:r>
      <w:r w:rsidR="00A44828" w:rsidRPr="001C21CD">
        <w:rPr>
          <w:rFonts w:cs="Times New Roman"/>
          <w:color w:val="000000"/>
        </w:rPr>
        <w:t> ml</w:t>
      </w:r>
      <w:r w:rsidR="008A190D" w:rsidRPr="001C21CD">
        <w:rPr>
          <w:rFonts w:cs="Times New Roman"/>
          <w:color w:val="000000"/>
        </w:rPr>
        <w:t xml:space="preserve">/min). </w:t>
      </w:r>
      <w:proofErr w:type="spellStart"/>
      <w:r w:rsidR="008A190D" w:rsidRPr="001C21CD">
        <w:rPr>
          <w:rFonts w:cs="Times New Roman"/>
          <w:color w:val="000000"/>
        </w:rPr>
        <w:t>Duloxetina</w:t>
      </w:r>
      <w:proofErr w:type="spellEnd"/>
      <w:r w:rsidR="008A190D"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no se debe utilizar en pacientes con insuficiencia renal grave (aclaramiento de creatinina &lt;30</w:t>
      </w:r>
      <w:r w:rsidR="00A44828" w:rsidRPr="001C21CD">
        <w:rPr>
          <w:rFonts w:cs="Times New Roman"/>
          <w:color w:val="000000"/>
        </w:rPr>
        <w:t> ml</w:t>
      </w:r>
      <w:r w:rsidRPr="001C21CD">
        <w:rPr>
          <w:rFonts w:cs="Times New Roman"/>
          <w:color w:val="000000"/>
        </w:rPr>
        <w:t xml:space="preserve">/min; ver </w:t>
      </w:r>
      <w:r w:rsidR="00A44828" w:rsidRPr="001C21CD">
        <w:rPr>
          <w:rFonts w:cs="Times New Roman"/>
          <w:color w:val="000000"/>
        </w:rPr>
        <w:t>sección </w:t>
      </w:r>
      <w:r w:rsidRPr="001C21CD">
        <w:rPr>
          <w:rFonts w:cs="Times New Roman"/>
          <w:color w:val="000000"/>
        </w:rPr>
        <w:t>4.3).</w:t>
      </w:r>
    </w:p>
    <w:p w14:paraId="131ABFBC" w14:textId="77777777" w:rsidR="00163B50" w:rsidRPr="001C21CD" w:rsidRDefault="00163B50" w:rsidP="00134AE9">
      <w:pPr>
        <w:autoSpaceDE w:val="0"/>
        <w:autoSpaceDN w:val="0"/>
        <w:adjustRightInd w:val="0"/>
        <w:rPr>
          <w:rFonts w:cs="Times New Roman"/>
          <w:color w:val="000000"/>
        </w:rPr>
      </w:pPr>
    </w:p>
    <w:p w14:paraId="043A5B34" w14:textId="77777777" w:rsidR="00163B50" w:rsidRPr="001C21CD" w:rsidRDefault="00163B50" w:rsidP="00134AE9">
      <w:pPr>
        <w:keepNext/>
        <w:keepLines/>
        <w:autoSpaceDE w:val="0"/>
        <w:autoSpaceDN w:val="0"/>
        <w:adjustRightInd w:val="0"/>
        <w:rPr>
          <w:rFonts w:cs="Times New Roman"/>
          <w:color w:val="000000"/>
        </w:rPr>
      </w:pPr>
      <w:r w:rsidRPr="001C21CD">
        <w:rPr>
          <w:rFonts w:cs="Times New Roman"/>
          <w:i/>
          <w:iCs/>
          <w:color w:val="000000"/>
        </w:rPr>
        <w:t>Población pediátrica</w:t>
      </w:r>
    </w:p>
    <w:p w14:paraId="4DC98D71" w14:textId="77777777"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no se debe utilizar en </w:t>
      </w:r>
      <w:r w:rsidR="00566CAC" w:rsidRPr="001C21CD">
        <w:rPr>
          <w:rFonts w:cs="Times New Roman"/>
          <w:color w:val="000000"/>
        </w:rPr>
        <w:t xml:space="preserve">niños y adolescentes </w:t>
      </w:r>
      <w:r w:rsidRPr="001C21CD">
        <w:rPr>
          <w:rFonts w:cs="Times New Roman"/>
          <w:color w:val="000000"/>
        </w:rPr>
        <w:t>menores de 18</w:t>
      </w:r>
      <w:r w:rsidR="00102CED" w:rsidRPr="001C21CD">
        <w:rPr>
          <w:rFonts w:cs="Times New Roman"/>
          <w:color w:val="000000"/>
        </w:rPr>
        <w:t> años</w:t>
      </w:r>
      <w:r w:rsidRPr="001C21CD">
        <w:rPr>
          <w:rFonts w:cs="Times New Roman"/>
          <w:color w:val="000000"/>
        </w:rPr>
        <w:t xml:space="preserve"> para el tratamiento del trastorno depresivo mayor por motivos de seguridad y eficacia (ver </w:t>
      </w:r>
      <w:r w:rsidR="00A44828" w:rsidRPr="001C21CD">
        <w:rPr>
          <w:rFonts w:cs="Times New Roman"/>
          <w:color w:val="000000"/>
        </w:rPr>
        <w:t>secciones </w:t>
      </w:r>
      <w:r w:rsidRPr="001C21CD">
        <w:rPr>
          <w:rFonts w:cs="Times New Roman"/>
          <w:color w:val="000000"/>
        </w:rPr>
        <w:t>4.4, 4.8 y 5.1).</w:t>
      </w:r>
    </w:p>
    <w:p w14:paraId="484400B1" w14:textId="77777777" w:rsidR="00163B50" w:rsidRPr="001C21CD" w:rsidRDefault="00163B50" w:rsidP="00134AE9">
      <w:pPr>
        <w:autoSpaceDE w:val="0"/>
        <w:autoSpaceDN w:val="0"/>
        <w:adjustRightInd w:val="0"/>
        <w:rPr>
          <w:rFonts w:cs="Times New Roman"/>
          <w:color w:val="000000"/>
        </w:rPr>
      </w:pPr>
    </w:p>
    <w:p w14:paraId="73DB5B91"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No se ha establecido la seguridad y eficacia de </w:t>
      </w:r>
      <w:proofErr w:type="spellStart"/>
      <w:r w:rsidRPr="001C21CD">
        <w:rPr>
          <w:rFonts w:cs="Times New Roman"/>
          <w:color w:val="000000"/>
        </w:rPr>
        <w:t>duloxetina</w:t>
      </w:r>
      <w:proofErr w:type="spellEnd"/>
      <w:r w:rsidRPr="001C21CD">
        <w:rPr>
          <w:rFonts w:cs="Times New Roman"/>
          <w:color w:val="000000"/>
        </w:rPr>
        <w:t xml:space="preserve"> en niños de 7-17</w:t>
      </w:r>
      <w:r w:rsidR="00102CED" w:rsidRPr="001C21CD">
        <w:rPr>
          <w:rFonts w:cs="Times New Roman"/>
          <w:color w:val="000000"/>
        </w:rPr>
        <w:t> años</w:t>
      </w:r>
      <w:r w:rsidRPr="001C21CD">
        <w:rPr>
          <w:rFonts w:cs="Times New Roman"/>
          <w:color w:val="000000"/>
        </w:rPr>
        <w:t xml:space="preserve"> para el tratamiento del trastorno de ansiedad generalizada. Los datos actualmente disponibles están descritos en las </w:t>
      </w:r>
      <w:r w:rsidR="00A44828" w:rsidRPr="001C21CD">
        <w:rPr>
          <w:rFonts w:cs="Times New Roman"/>
          <w:color w:val="000000"/>
        </w:rPr>
        <w:t>secciones </w:t>
      </w:r>
      <w:r w:rsidRPr="001C21CD">
        <w:rPr>
          <w:rFonts w:cs="Times New Roman"/>
          <w:color w:val="000000"/>
        </w:rPr>
        <w:t>4.8, 5.1 y 5.2.</w:t>
      </w:r>
    </w:p>
    <w:p w14:paraId="4154BEA4" w14:textId="77777777" w:rsidR="00163B50" w:rsidRPr="001C21CD" w:rsidRDefault="00163B50" w:rsidP="00134AE9">
      <w:pPr>
        <w:autoSpaceDE w:val="0"/>
        <w:autoSpaceDN w:val="0"/>
        <w:adjustRightInd w:val="0"/>
        <w:rPr>
          <w:rFonts w:cs="Times New Roman"/>
          <w:color w:val="000000"/>
        </w:rPr>
      </w:pPr>
    </w:p>
    <w:p w14:paraId="6B2261E2"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No se ha estudiado la seguridad y eficacia de </w:t>
      </w:r>
      <w:proofErr w:type="spellStart"/>
      <w:r w:rsidRPr="001C21CD">
        <w:rPr>
          <w:rFonts w:cs="Times New Roman"/>
          <w:color w:val="000000"/>
        </w:rPr>
        <w:t>duloxetina</w:t>
      </w:r>
      <w:proofErr w:type="spellEnd"/>
      <w:r w:rsidRPr="001C21CD">
        <w:rPr>
          <w:rFonts w:cs="Times New Roman"/>
          <w:color w:val="000000"/>
        </w:rPr>
        <w:t xml:space="preserve"> para el tratamiento del dolor neuropático periférico diabético. No hay datos disponibles.</w:t>
      </w:r>
    </w:p>
    <w:p w14:paraId="2111FFCF" w14:textId="77777777" w:rsidR="00163B50" w:rsidRPr="001C21CD" w:rsidRDefault="00163B50" w:rsidP="00134AE9">
      <w:pPr>
        <w:autoSpaceDE w:val="0"/>
        <w:autoSpaceDN w:val="0"/>
        <w:adjustRightInd w:val="0"/>
        <w:jc w:val="both"/>
        <w:rPr>
          <w:rFonts w:cs="Times New Roman"/>
          <w:color w:val="000000"/>
        </w:rPr>
      </w:pPr>
    </w:p>
    <w:p w14:paraId="4A8F6078" w14:textId="77777777" w:rsidR="00163B50" w:rsidRPr="001C21CD" w:rsidRDefault="00163B50" w:rsidP="00134AE9">
      <w:pPr>
        <w:keepNext/>
        <w:keepLines/>
        <w:autoSpaceDE w:val="0"/>
        <w:autoSpaceDN w:val="0"/>
        <w:adjustRightInd w:val="0"/>
        <w:rPr>
          <w:rFonts w:cs="Times New Roman"/>
          <w:color w:val="000000"/>
        </w:rPr>
      </w:pPr>
      <w:r w:rsidRPr="001C21CD">
        <w:rPr>
          <w:rFonts w:cs="Times New Roman"/>
          <w:i/>
          <w:iCs/>
          <w:color w:val="000000"/>
        </w:rPr>
        <w:t>Interrupción del tratamiento</w:t>
      </w:r>
    </w:p>
    <w:p w14:paraId="7974C53D" w14:textId="4DCBCC3C" w:rsidR="00163B50" w:rsidRPr="001C21CD" w:rsidRDefault="00163B50" w:rsidP="00134AE9">
      <w:pPr>
        <w:autoSpaceDE w:val="0"/>
        <w:autoSpaceDN w:val="0"/>
        <w:adjustRightInd w:val="0"/>
        <w:rPr>
          <w:rFonts w:cs="Times New Roman"/>
          <w:color w:val="000000"/>
        </w:rPr>
      </w:pPr>
      <w:r w:rsidRPr="001C21CD">
        <w:rPr>
          <w:rFonts w:cs="Times New Roman"/>
          <w:color w:val="000000"/>
        </w:rPr>
        <w:t>Se debe evitar la interrupción brusca del tratamiento. Cuando se interrumpe el tra</w:t>
      </w:r>
      <w:r w:rsidR="005612AA" w:rsidRPr="001C21CD">
        <w:rPr>
          <w:rFonts w:cs="Times New Roman"/>
          <w:color w:val="000000"/>
        </w:rPr>
        <w:t xml:space="preserve">tamiento con </w:t>
      </w:r>
      <w:proofErr w:type="spellStart"/>
      <w:r w:rsidR="005612AA" w:rsidRPr="001C21CD">
        <w:rPr>
          <w:rFonts w:cs="Times New Roman"/>
          <w:color w:val="000000"/>
        </w:rPr>
        <w:t>Duloxetina</w:t>
      </w:r>
      <w:proofErr w:type="spellEnd"/>
      <w:r w:rsidR="005612AA"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la dosis debe ser reducida gradualmente durante un período como mínimo de una a dos semanas con el fin de reducir el riesgo de síntomas de abstinencia (ver </w:t>
      </w:r>
      <w:r w:rsidR="00A44828" w:rsidRPr="001C21CD">
        <w:rPr>
          <w:rFonts w:cs="Times New Roman"/>
          <w:color w:val="000000"/>
        </w:rPr>
        <w:t>secciones </w:t>
      </w:r>
      <w:r w:rsidRPr="001C21CD">
        <w:rPr>
          <w:rFonts w:cs="Times New Roman"/>
          <w:color w:val="000000"/>
        </w:rPr>
        <w:t>4.4 y 4.8). Si tras reducir la dosis o interrumpir el tratamiento aparecieran síntomas intolerables, deberá considerarse el reanudar la dosis prescrita anteriormente. Posteriormente el médico podrá continuar disminuyendo la dosis, pero más gradualmente.</w:t>
      </w:r>
    </w:p>
    <w:p w14:paraId="0FBFB9B6" w14:textId="77777777" w:rsidR="00163B50" w:rsidRPr="001C21CD" w:rsidRDefault="00163B50" w:rsidP="00134AE9">
      <w:pPr>
        <w:autoSpaceDE w:val="0"/>
        <w:autoSpaceDN w:val="0"/>
        <w:adjustRightInd w:val="0"/>
        <w:rPr>
          <w:rFonts w:cs="Times New Roman"/>
          <w:color w:val="000000"/>
        </w:rPr>
      </w:pPr>
    </w:p>
    <w:p w14:paraId="49443B08" w14:textId="77777777" w:rsidR="00163B50" w:rsidRPr="001C21CD" w:rsidRDefault="00163B50" w:rsidP="00134AE9">
      <w:pPr>
        <w:keepNext/>
        <w:keepLines/>
        <w:autoSpaceDE w:val="0"/>
        <w:autoSpaceDN w:val="0"/>
        <w:adjustRightInd w:val="0"/>
        <w:rPr>
          <w:rFonts w:cs="Times New Roman"/>
          <w:color w:val="000000"/>
          <w:u w:val="single"/>
        </w:rPr>
      </w:pPr>
      <w:r w:rsidRPr="001C21CD">
        <w:rPr>
          <w:rFonts w:cs="Times New Roman"/>
          <w:color w:val="000000"/>
          <w:u w:val="single"/>
        </w:rPr>
        <w:t>Forma de administración</w:t>
      </w:r>
    </w:p>
    <w:p w14:paraId="15890DF8" w14:textId="77777777" w:rsidR="00063F51" w:rsidRPr="001C21CD" w:rsidRDefault="00063F51" w:rsidP="00134AE9">
      <w:pPr>
        <w:keepNext/>
        <w:keepLines/>
        <w:autoSpaceDE w:val="0"/>
        <w:autoSpaceDN w:val="0"/>
        <w:adjustRightInd w:val="0"/>
        <w:rPr>
          <w:rFonts w:cs="Times New Roman"/>
          <w:color w:val="000000"/>
          <w:u w:val="single"/>
        </w:rPr>
      </w:pPr>
    </w:p>
    <w:p w14:paraId="5999796C" w14:textId="77777777" w:rsidR="00163B50" w:rsidRPr="001C21CD" w:rsidRDefault="00163B50" w:rsidP="00134AE9">
      <w:pPr>
        <w:autoSpaceDE w:val="0"/>
        <w:autoSpaceDN w:val="0"/>
        <w:adjustRightInd w:val="0"/>
        <w:rPr>
          <w:rFonts w:cs="Times New Roman"/>
        </w:rPr>
      </w:pPr>
      <w:r w:rsidRPr="001C21CD">
        <w:rPr>
          <w:rFonts w:cs="Times New Roman"/>
          <w:color w:val="000000"/>
        </w:rPr>
        <w:t>Vía oral.</w:t>
      </w:r>
    </w:p>
    <w:p w14:paraId="6FD40411" w14:textId="77777777" w:rsidR="00163B50" w:rsidRPr="001C21CD" w:rsidRDefault="00163B50" w:rsidP="00134AE9">
      <w:pPr>
        <w:jc w:val="both"/>
        <w:rPr>
          <w:rFonts w:cs="Times New Roman"/>
        </w:rPr>
      </w:pPr>
    </w:p>
    <w:p w14:paraId="33ACE63B" w14:textId="77777777" w:rsidR="00163B50" w:rsidRPr="001C21CD" w:rsidRDefault="00163B50" w:rsidP="00134AE9">
      <w:pPr>
        <w:keepNext/>
        <w:keepLines/>
        <w:ind w:left="567" w:hanging="567"/>
        <w:jc w:val="both"/>
        <w:rPr>
          <w:rFonts w:cs="Times New Roman"/>
        </w:rPr>
      </w:pPr>
      <w:r w:rsidRPr="001C21CD">
        <w:rPr>
          <w:rFonts w:cs="Times New Roman"/>
          <w:b/>
          <w:bCs/>
        </w:rPr>
        <w:t>4.3</w:t>
      </w:r>
      <w:r w:rsidRPr="001C21CD">
        <w:rPr>
          <w:rFonts w:cs="Times New Roman"/>
        </w:rPr>
        <w:tab/>
      </w:r>
      <w:r w:rsidRPr="001C21CD">
        <w:rPr>
          <w:rFonts w:cs="Times New Roman"/>
          <w:b/>
          <w:bCs/>
        </w:rPr>
        <w:t>Contraindicaciones</w:t>
      </w:r>
    </w:p>
    <w:p w14:paraId="0B092833" w14:textId="77777777" w:rsidR="00163B50" w:rsidRPr="001C21CD" w:rsidRDefault="00163B50" w:rsidP="00134AE9">
      <w:pPr>
        <w:keepNext/>
        <w:keepLines/>
        <w:jc w:val="both"/>
        <w:rPr>
          <w:rFonts w:cs="Times New Roman"/>
        </w:rPr>
      </w:pPr>
    </w:p>
    <w:p w14:paraId="7957D9EE"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Hipersensibilidad al principio activo o a alguno de los excipientes incluidos en la </w:t>
      </w:r>
      <w:r w:rsidR="00A44828" w:rsidRPr="001C21CD">
        <w:rPr>
          <w:rFonts w:cs="Times New Roman"/>
          <w:color w:val="000000"/>
        </w:rPr>
        <w:t>sección </w:t>
      </w:r>
      <w:r w:rsidRPr="001C21CD">
        <w:rPr>
          <w:rFonts w:cs="Times New Roman"/>
          <w:color w:val="000000"/>
        </w:rPr>
        <w:t>6.1.</w:t>
      </w:r>
    </w:p>
    <w:p w14:paraId="3A508283" w14:textId="77777777" w:rsidR="00163B50" w:rsidRPr="001C21CD" w:rsidRDefault="00163B50" w:rsidP="00134AE9">
      <w:pPr>
        <w:autoSpaceDE w:val="0"/>
        <w:autoSpaceDN w:val="0"/>
        <w:adjustRightInd w:val="0"/>
        <w:rPr>
          <w:rFonts w:cs="Times New Roman"/>
          <w:color w:val="000000"/>
        </w:rPr>
      </w:pPr>
    </w:p>
    <w:p w14:paraId="3DABA997" w14:textId="1E6706D2" w:rsidR="00163B50" w:rsidRPr="001C21CD" w:rsidRDefault="001765DE" w:rsidP="00134AE9">
      <w:pPr>
        <w:autoSpaceDE w:val="0"/>
        <w:autoSpaceDN w:val="0"/>
        <w:adjustRightInd w:val="0"/>
        <w:rPr>
          <w:rFonts w:cs="Times New Roman"/>
          <w:color w:val="000000"/>
        </w:rPr>
      </w:pPr>
      <w:r w:rsidRPr="001C21CD">
        <w:rPr>
          <w:rFonts w:cs="Times New Roman"/>
          <w:color w:val="000000"/>
        </w:rPr>
        <w:t xml:space="preserve">El uso de </w:t>
      </w: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00163B50" w:rsidRPr="001C21CD">
        <w:rPr>
          <w:rFonts w:cs="Times New Roman"/>
          <w:color w:val="000000"/>
        </w:rPr>
        <w:t xml:space="preserve"> en combinación con inhibidores irreversibles no selectivos de la </w:t>
      </w:r>
      <w:proofErr w:type="spellStart"/>
      <w:r w:rsidR="00163B50" w:rsidRPr="001C21CD">
        <w:rPr>
          <w:rFonts w:cs="Times New Roman"/>
          <w:color w:val="000000"/>
        </w:rPr>
        <w:t>monoaminoxidasa</w:t>
      </w:r>
      <w:proofErr w:type="spellEnd"/>
      <w:r w:rsidR="00163B50" w:rsidRPr="001C21CD">
        <w:rPr>
          <w:rFonts w:cs="Times New Roman"/>
          <w:color w:val="000000"/>
        </w:rPr>
        <w:t xml:space="preserve"> (IMAO) está contraindicado (ver </w:t>
      </w:r>
      <w:r w:rsidR="00A44828" w:rsidRPr="001C21CD">
        <w:rPr>
          <w:rFonts w:cs="Times New Roman"/>
          <w:color w:val="000000"/>
        </w:rPr>
        <w:t>sección </w:t>
      </w:r>
      <w:r w:rsidR="00163B50" w:rsidRPr="001C21CD">
        <w:rPr>
          <w:rFonts w:cs="Times New Roman"/>
          <w:color w:val="000000"/>
        </w:rPr>
        <w:t>4.5).</w:t>
      </w:r>
    </w:p>
    <w:p w14:paraId="7D95E310" w14:textId="77777777" w:rsidR="00163B50" w:rsidRPr="001C21CD" w:rsidRDefault="00163B50" w:rsidP="00134AE9">
      <w:pPr>
        <w:autoSpaceDE w:val="0"/>
        <w:autoSpaceDN w:val="0"/>
        <w:adjustRightInd w:val="0"/>
        <w:rPr>
          <w:rFonts w:cs="Times New Roman"/>
          <w:color w:val="000000"/>
        </w:rPr>
      </w:pPr>
    </w:p>
    <w:p w14:paraId="7A34DB83"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Enfermedad hepática que produzca insuficiencia hepática (ver </w:t>
      </w:r>
      <w:r w:rsidR="00A44828" w:rsidRPr="001C21CD">
        <w:rPr>
          <w:rFonts w:cs="Times New Roman"/>
          <w:color w:val="000000"/>
        </w:rPr>
        <w:t>sección </w:t>
      </w:r>
      <w:r w:rsidRPr="001C21CD">
        <w:rPr>
          <w:rFonts w:cs="Times New Roman"/>
          <w:color w:val="000000"/>
        </w:rPr>
        <w:t>5.2).</w:t>
      </w:r>
    </w:p>
    <w:p w14:paraId="58D636C9" w14:textId="77777777" w:rsidR="00163B50" w:rsidRPr="001C21CD" w:rsidRDefault="00163B50" w:rsidP="00134AE9">
      <w:pPr>
        <w:autoSpaceDE w:val="0"/>
        <w:autoSpaceDN w:val="0"/>
        <w:adjustRightInd w:val="0"/>
        <w:rPr>
          <w:rFonts w:cs="Times New Roman"/>
          <w:color w:val="000000"/>
        </w:rPr>
      </w:pPr>
    </w:p>
    <w:p w14:paraId="2D00A326" w14:textId="717D64C7" w:rsidR="00163B50" w:rsidRPr="001C21CD" w:rsidRDefault="001765DE"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00163B50" w:rsidRPr="001C21CD">
        <w:rPr>
          <w:rFonts w:cs="Times New Roman"/>
          <w:color w:val="000000"/>
        </w:rPr>
        <w:t xml:space="preserve"> no debe utilizarse en combinación con fluvoxamina, ciprofloxacino ni </w:t>
      </w:r>
      <w:proofErr w:type="spellStart"/>
      <w:r w:rsidR="00163B50" w:rsidRPr="001C21CD">
        <w:rPr>
          <w:rFonts w:cs="Times New Roman"/>
          <w:color w:val="000000"/>
        </w:rPr>
        <w:t>enoxacino</w:t>
      </w:r>
      <w:proofErr w:type="spellEnd"/>
      <w:r w:rsidR="00163B50" w:rsidRPr="001C21CD">
        <w:rPr>
          <w:rFonts w:cs="Times New Roman"/>
          <w:color w:val="000000"/>
        </w:rPr>
        <w:t xml:space="preserve"> (inhibidores potentes del CYP1A2) dado que la combinación da lugar a concentraciones plasmáticas de </w:t>
      </w:r>
      <w:proofErr w:type="spellStart"/>
      <w:r w:rsidR="00163B50" w:rsidRPr="001C21CD">
        <w:rPr>
          <w:rFonts w:cs="Times New Roman"/>
          <w:color w:val="000000"/>
        </w:rPr>
        <w:t>duloxetina</w:t>
      </w:r>
      <w:proofErr w:type="spellEnd"/>
      <w:r w:rsidR="00163B50" w:rsidRPr="001C21CD">
        <w:rPr>
          <w:rFonts w:cs="Times New Roman"/>
          <w:color w:val="000000"/>
        </w:rPr>
        <w:t xml:space="preserve"> elevadas (ver </w:t>
      </w:r>
      <w:r w:rsidR="00A44828" w:rsidRPr="001C21CD">
        <w:rPr>
          <w:rFonts w:cs="Times New Roman"/>
          <w:color w:val="000000"/>
        </w:rPr>
        <w:t>sección </w:t>
      </w:r>
      <w:r w:rsidR="00163B50" w:rsidRPr="001C21CD">
        <w:rPr>
          <w:rFonts w:cs="Times New Roman"/>
          <w:color w:val="000000"/>
        </w:rPr>
        <w:t>4.5).</w:t>
      </w:r>
    </w:p>
    <w:p w14:paraId="0C7FB263" w14:textId="77777777" w:rsidR="00163B50" w:rsidRPr="001C21CD" w:rsidRDefault="00163B50" w:rsidP="00134AE9">
      <w:pPr>
        <w:autoSpaceDE w:val="0"/>
        <w:autoSpaceDN w:val="0"/>
        <w:adjustRightInd w:val="0"/>
        <w:rPr>
          <w:rFonts w:cs="Times New Roman"/>
          <w:color w:val="000000"/>
        </w:rPr>
      </w:pPr>
    </w:p>
    <w:p w14:paraId="19EB41AE"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Insuficiencia renal grave (aclaramiento de creatinina &lt;30</w:t>
      </w:r>
      <w:r w:rsidR="00A44828" w:rsidRPr="001C21CD">
        <w:rPr>
          <w:rFonts w:cs="Times New Roman"/>
          <w:color w:val="000000"/>
        </w:rPr>
        <w:t> ml</w:t>
      </w:r>
      <w:r w:rsidRPr="001C21CD">
        <w:rPr>
          <w:rFonts w:cs="Times New Roman"/>
          <w:color w:val="000000"/>
        </w:rPr>
        <w:t xml:space="preserve">/min) (ver </w:t>
      </w:r>
      <w:r w:rsidR="00A44828" w:rsidRPr="001C21CD">
        <w:rPr>
          <w:rFonts w:cs="Times New Roman"/>
          <w:color w:val="000000"/>
        </w:rPr>
        <w:t>sección </w:t>
      </w:r>
      <w:r w:rsidRPr="001C21CD">
        <w:rPr>
          <w:rFonts w:cs="Times New Roman"/>
          <w:color w:val="000000"/>
        </w:rPr>
        <w:t>4.4).</w:t>
      </w:r>
    </w:p>
    <w:p w14:paraId="71436F26" w14:textId="77777777" w:rsidR="00163B50" w:rsidRPr="001C21CD" w:rsidRDefault="00163B50" w:rsidP="00134AE9">
      <w:pPr>
        <w:autoSpaceDE w:val="0"/>
        <w:autoSpaceDN w:val="0"/>
        <w:adjustRightInd w:val="0"/>
        <w:jc w:val="both"/>
        <w:rPr>
          <w:rFonts w:cs="Times New Roman"/>
          <w:color w:val="000000"/>
        </w:rPr>
      </w:pPr>
    </w:p>
    <w:p w14:paraId="430BF4D3" w14:textId="729012DC" w:rsidR="00163B50" w:rsidRPr="001C21CD" w:rsidRDefault="00163B50" w:rsidP="00134AE9">
      <w:pPr>
        <w:autoSpaceDE w:val="0"/>
        <w:autoSpaceDN w:val="0"/>
        <w:adjustRightInd w:val="0"/>
        <w:rPr>
          <w:rFonts w:cs="Times New Roman"/>
        </w:rPr>
      </w:pPr>
      <w:r w:rsidRPr="001C21CD">
        <w:rPr>
          <w:rFonts w:cs="Times New Roman"/>
          <w:color w:val="000000"/>
        </w:rPr>
        <w:t>El inicio del tra</w:t>
      </w:r>
      <w:r w:rsidR="001765DE" w:rsidRPr="001C21CD">
        <w:rPr>
          <w:rFonts w:cs="Times New Roman"/>
          <w:color w:val="000000"/>
        </w:rPr>
        <w:t xml:space="preserve">tamiento con </w:t>
      </w:r>
      <w:proofErr w:type="spellStart"/>
      <w:r w:rsidR="001765DE" w:rsidRPr="001C21CD">
        <w:rPr>
          <w:rFonts w:cs="Times New Roman"/>
          <w:color w:val="000000"/>
        </w:rPr>
        <w:t>Duloxetina</w:t>
      </w:r>
      <w:proofErr w:type="spellEnd"/>
      <w:r w:rsidR="001765DE"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está contraindicado en pacientes con hipertensión no controlada, ya que podría exponer a los pacientes a un riesgo potencial de crisis hipertensiva (ver </w:t>
      </w:r>
      <w:r w:rsidR="00A44828" w:rsidRPr="001C21CD">
        <w:rPr>
          <w:rFonts w:cs="Times New Roman"/>
          <w:color w:val="000000"/>
        </w:rPr>
        <w:t>secciones </w:t>
      </w:r>
      <w:r w:rsidRPr="001C21CD">
        <w:rPr>
          <w:rFonts w:cs="Times New Roman"/>
          <w:color w:val="000000"/>
        </w:rPr>
        <w:t>4.4 y 4.8).</w:t>
      </w:r>
    </w:p>
    <w:p w14:paraId="3CBC0B69" w14:textId="77777777" w:rsidR="00163B50" w:rsidRPr="001C21CD" w:rsidRDefault="00163B50" w:rsidP="00134AE9">
      <w:pPr>
        <w:jc w:val="both"/>
        <w:rPr>
          <w:rFonts w:cs="Times New Roman"/>
        </w:rPr>
      </w:pPr>
    </w:p>
    <w:p w14:paraId="150E7CEF" w14:textId="77777777" w:rsidR="00163B50" w:rsidRPr="001C21CD" w:rsidRDefault="00163B50" w:rsidP="00134AE9">
      <w:pPr>
        <w:keepNext/>
        <w:keepLines/>
        <w:ind w:left="567" w:hanging="567"/>
        <w:jc w:val="both"/>
        <w:rPr>
          <w:rFonts w:cs="Times New Roman"/>
          <w:b/>
          <w:bCs/>
        </w:rPr>
      </w:pPr>
      <w:r w:rsidRPr="001C21CD">
        <w:rPr>
          <w:rFonts w:cs="Times New Roman"/>
          <w:b/>
          <w:bCs/>
        </w:rPr>
        <w:t>4.4</w:t>
      </w:r>
      <w:r w:rsidRPr="001C21CD">
        <w:rPr>
          <w:rFonts w:cs="Times New Roman"/>
        </w:rPr>
        <w:tab/>
      </w:r>
      <w:r w:rsidRPr="001C21CD">
        <w:rPr>
          <w:rFonts w:cs="Times New Roman"/>
          <w:b/>
          <w:bCs/>
        </w:rPr>
        <w:t>Advertencias y precauciones especiales de empleo</w:t>
      </w:r>
    </w:p>
    <w:p w14:paraId="67DBA2BB" w14:textId="77777777" w:rsidR="00163B50" w:rsidRPr="001C21CD" w:rsidRDefault="00163B50" w:rsidP="00134AE9">
      <w:pPr>
        <w:keepNext/>
        <w:keepLines/>
        <w:autoSpaceDE w:val="0"/>
        <w:autoSpaceDN w:val="0"/>
        <w:adjustRightInd w:val="0"/>
        <w:jc w:val="both"/>
        <w:rPr>
          <w:rFonts w:cs="Times New Roman"/>
        </w:rPr>
      </w:pPr>
    </w:p>
    <w:p w14:paraId="6FFECBD4"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Manía y convulsiones</w:t>
      </w:r>
    </w:p>
    <w:p w14:paraId="1CDE7370" w14:textId="1C3089C5" w:rsidR="00163B50" w:rsidRPr="001C21CD" w:rsidRDefault="00742D27"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00163B50" w:rsidRPr="001C21CD">
        <w:rPr>
          <w:rFonts w:cs="Times New Roman"/>
          <w:color w:val="000000"/>
        </w:rPr>
        <w:t xml:space="preserve"> debe utilizarse con precaución en pacientes con antecedentes de manía o diagnóstico de trastorno bipolar y/o convulsiones.</w:t>
      </w:r>
    </w:p>
    <w:p w14:paraId="1CFF4710" w14:textId="77777777" w:rsidR="00163B50" w:rsidRPr="001C21CD" w:rsidRDefault="00163B50" w:rsidP="00134AE9">
      <w:pPr>
        <w:autoSpaceDE w:val="0"/>
        <w:autoSpaceDN w:val="0"/>
        <w:adjustRightInd w:val="0"/>
        <w:rPr>
          <w:rFonts w:cs="Times New Roman"/>
          <w:color w:val="000000"/>
        </w:rPr>
      </w:pPr>
    </w:p>
    <w:p w14:paraId="0855ED35"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lastRenderedPageBreak/>
        <w:t>Midriasis</w:t>
      </w:r>
    </w:p>
    <w:p w14:paraId="6379CD2A" w14:textId="0D220A2F"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Se han descrito casos de midriasis en asociación con </w:t>
      </w:r>
      <w:proofErr w:type="spellStart"/>
      <w:r w:rsidRPr="001C21CD">
        <w:rPr>
          <w:rFonts w:cs="Times New Roman"/>
          <w:color w:val="000000"/>
        </w:rPr>
        <w:t>duloxetina</w:t>
      </w:r>
      <w:proofErr w:type="spellEnd"/>
      <w:r w:rsidRPr="001C21CD">
        <w:rPr>
          <w:rFonts w:cs="Times New Roman"/>
          <w:color w:val="000000"/>
        </w:rPr>
        <w:t xml:space="preserve">, por lo que se debe tener especial cuidado cuando </w:t>
      </w:r>
      <w:r w:rsidR="00742D27" w:rsidRPr="001C21CD">
        <w:rPr>
          <w:rFonts w:cs="Times New Roman"/>
          <w:color w:val="000000"/>
        </w:rPr>
        <w:t xml:space="preserve">se prescriba </w:t>
      </w:r>
      <w:proofErr w:type="spellStart"/>
      <w:r w:rsidR="00742D27" w:rsidRPr="001C21CD">
        <w:rPr>
          <w:rFonts w:cs="Times New Roman"/>
          <w:color w:val="000000"/>
        </w:rPr>
        <w:t>Duloxetina</w:t>
      </w:r>
      <w:proofErr w:type="spellEnd"/>
      <w:r w:rsidR="00742D27"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a pacientes con presión intraocular elevada, o a pacientes con riesgo de glaucoma agudo de ángulo estrecho.</w:t>
      </w:r>
    </w:p>
    <w:p w14:paraId="52C0A5F7" w14:textId="77777777" w:rsidR="00163B50" w:rsidRPr="001C21CD" w:rsidRDefault="00163B50" w:rsidP="00134AE9">
      <w:pPr>
        <w:autoSpaceDE w:val="0"/>
        <w:autoSpaceDN w:val="0"/>
        <w:adjustRightInd w:val="0"/>
        <w:rPr>
          <w:rFonts w:cs="Times New Roman"/>
          <w:color w:val="000000"/>
        </w:rPr>
      </w:pPr>
    </w:p>
    <w:p w14:paraId="43ABC92D"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Tensión arterial y frecuencia cardíaca</w:t>
      </w:r>
    </w:p>
    <w:p w14:paraId="30519206" w14:textId="77777777"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ha sido asociada con un aumento de la tensión arterial e hipertensión clínicamente significativa en algunos pacientes. Esto podría ser debido al efecto noradrenérgico de </w:t>
      </w:r>
      <w:proofErr w:type="spellStart"/>
      <w:r w:rsidRPr="001C21CD">
        <w:rPr>
          <w:rFonts w:cs="Times New Roman"/>
          <w:color w:val="000000"/>
        </w:rPr>
        <w:t>duloxetina</w:t>
      </w:r>
      <w:proofErr w:type="spellEnd"/>
      <w:r w:rsidRPr="001C21CD">
        <w:rPr>
          <w:rFonts w:cs="Times New Roman"/>
          <w:color w:val="000000"/>
        </w:rPr>
        <w:t xml:space="preserve">. Se han notificado casos de crisis hipertensivas con </w:t>
      </w:r>
      <w:proofErr w:type="spellStart"/>
      <w:r w:rsidRPr="001C21CD">
        <w:rPr>
          <w:rFonts w:cs="Times New Roman"/>
          <w:color w:val="000000"/>
        </w:rPr>
        <w:t>duloxetina</w:t>
      </w:r>
      <w:proofErr w:type="spellEnd"/>
      <w:r w:rsidRPr="001C21CD">
        <w:rPr>
          <w:rFonts w:cs="Times New Roman"/>
          <w:color w:val="000000"/>
        </w:rPr>
        <w:t xml:space="preserve">, especialmente en pacientes con hipertensión preexistente. Por lo tanto, en pacientes con hipertensión y/u otros trastornos cardíacos conocidos, se recomienda monitorizar la tensión arterial, especialmente durante el primer mes del tratamiento. Se debe utilizar </w:t>
      </w:r>
      <w:proofErr w:type="spellStart"/>
      <w:r w:rsidRPr="001C21CD">
        <w:rPr>
          <w:rFonts w:cs="Times New Roman"/>
          <w:color w:val="000000"/>
        </w:rPr>
        <w:t>duloxetina</w:t>
      </w:r>
      <w:proofErr w:type="spellEnd"/>
      <w:r w:rsidRPr="001C21CD">
        <w:rPr>
          <w:rFonts w:cs="Times New Roman"/>
          <w:color w:val="000000"/>
        </w:rPr>
        <w:t xml:space="preserve"> con precaución en pacientes cuyas enfermedades puedan verse comprometidas por un aumento de la frecuencia cardíaca o de la tensión arterial. También se debe tener precaución cuando se utilice </w:t>
      </w:r>
      <w:proofErr w:type="spellStart"/>
      <w:r w:rsidRPr="001C21CD">
        <w:rPr>
          <w:rFonts w:cs="Times New Roman"/>
          <w:color w:val="000000"/>
        </w:rPr>
        <w:t>duloxetina</w:t>
      </w:r>
      <w:proofErr w:type="spellEnd"/>
      <w:r w:rsidRPr="001C21CD">
        <w:rPr>
          <w:rFonts w:cs="Times New Roman"/>
          <w:color w:val="000000"/>
        </w:rPr>
        <w:t xml:space="preserve"> con medicamentos que puedan alterar su metabolismo (ver </w:t>
      </w:r>
      <w:r w:rsidR="00A44828" w:rsidRPr="001C21CD">
        <w:rPr>
          <w:rFonts w:cs="Times New Roman"/>
          <w:color w:val="000000"/>
        </w:rPr>
        <w:t>sección </w:t>
      </w:r>
      <w:r w:rsidRPr="001C21CD">
        <w:rPr>
          <w:rFonts w:cs="Times New Roman"/>
          <w:color w:val="000000"/>
        </w:rPr>
        <w:t xml:space="preserve">4.5). Para pacientes que experimenten un aumento sostenido de la tensión arterial durante el tratamiento con </w:t>
      </w:r>
      <w:proofErr w:type="spellStart"/>
      <w:r w:rsidRPr="001C21CD">
        <w:rPr>
          <w:rFonts w:cs="Times New Roman"/>
          <w:color w:val="000000"/>
        </w:rPr>
        <w:t>duloxetina</w:t>
      </w:r>
      <w:proofErr w:type="spellEnd"/>
      <w:r w:rsidRPr="001C21CD">
        <w:rPr>
          <w:rFonts w:cs="Times New Roman"/>
          <w:color w:val="000000"/>
        </w:rPr>
        <w:t xml:space="preserve"> debe considerarse bien la reducción de la dosis o bien la suspensión gradual del tratamiento (ver </w:t>
      </w:r>
      <w:r w:rsidR="00A44828" w:rsidRPr="001C21CD">
        <w:rPr>
          <w:rFonts w:cs="Times New Roman"/>
          <w:color w:val="000000"/>
        </w:rPr>
        <w:t>sección </w:t>
      </w:r>
      <w:r w:rsidRPr="001C21CD">
        <w:rPr>
          <w:rFonts w:cs="Times New Roman"/>
          <w:color w:val="000000"/>
        </w:rPr>
        <w:t xml:space="preserve">4.8). En pacientes con hipertensión no controlada, no debe iniciarse el tratamiento con </w:t>
      </w:r>
      <w:proofErr w:type="spellStart"/>
      <w:r w:rsidRPr="001C21CD">
        <w:rPr>
          <w:rFonts w:cs="Times New Roman"/>
          <w:color w:val="000000"/>
        </w:rPr>
        <w:t>duloxetina</w:t>
      </w:r>
      <w:proofErr w:type="spellEnd"/>
      <w:r w:rsidRPr="001C21CD">
        <w:rPr>
          <w:rFonts w:cs="Times New Roman"/>
          <w:color w:val="000000"/>
        </w:rPr>
        <w:t xml:space="preserve"> (ver </w:t>
      </w:r>
      <w:r w:rsidR="00A44828" w:rsidRPr="001C21CD">
        <w:rPr>
          <w:rFonts w:cs="Times New Roman"/>
          <w:color w:val="000000"/>
        </w:rPr>
        <w:t>sección </w:t>
      </w:r>
      <w:r w:rsidRPr="001C21CD">
        <w:rPr>
          <w:rFonts w:cs="Times New Roman"/>
          <w:color w:val="000000"/>
        </w:rPr>
        <w:t>4.3).</w:t>
      </w:r>
    </w:p>
    <w:p w14:paraId="445BBF61" w14:textId="77777777" w:rsidR="00163B50" w:rsidRPr="001C21CD" w:rsidRDefault="00163B50" w:rsidP="00134AE9">
      <w:pPr>
        <w:autoSpaceDE w:val="0"/>
        <w:autoSpaceDN w:val="0"/>
        <w:adjustRightInd w:val="0"/>
        <w:rPr>
          <w:rFonts w:cs="Times New Roman"/>
          <w:color w:val="000000"/>
        </w:rPr>
      </w:pPr>
    </w:p>
    <w:p w14:paraId="0EC9C5DB"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Insuficiencia renal</w:t>
      </w:r>
    </w:p>
    <w:p w14:paraId="6DB81F53"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En pacientes con insuficiencia renal grave en hemodiálisis (aclaramiento de creatinina &lt;30</w:t>
      </w:r>
      <w:r w:rsidR="00A44828" w:rsidRPr="001C21CD">
        <w:rPr>
          <w:rFonts w:cs="Times New Roman"/>
          <w:color w:val="000000"/>
        </w:rPr>
        <w:t> ml</w:t>
      </w:r>
      <w:r w:rsidRPr="001C21CD">
        <w:rPr>
          <w:rFonts w:cs="Times New Roman"/>
          <w:color w:val="000000"/>
        </w:rPr>
        <w:t xml:space="preserve">/min) las concentraciones plasmáticas de </w:t>
      </w:r>
      <w:proofErr w:type="spellStart"/>
      <w:r w:rsidRPr="001C21CD">
        <w:rPr>
          <w:rFonts w:cs="Times New Roman"/>
          <w:color w:val="000000"/>
        </w:rPr>
        <w:t>duloxetina</w:t>
      </w:r>
      <w:proofErr w:type="spellEnd"/>
      <w:r w:rsidRPr="001C21CD">
        <w:rPr>
          <w:rFonts w:cs="Times New Roman"/>
          <w:color w:val="000000"/>
        </w:rPr>
        <w:t xml:space="preserve"> aumentan. Para pacientes con insuficiencia renal grave, ver </w:t>
      </w:r>
      <w:r w:rsidR="00A44828" w:rsidRPr="001C21CD">
        <w:rPr>
          <w:rFonts w:cs="Times New Roman"/>
          <w:color w:val="000000"/>
        </w:rPr>
        <w:t>sección </w:t>
      </w:r>
      <w:r w:rsidRPr="001C21CD">
        <w:rPr>
          <w:rFonts w:cs="Times New Roman"/>
          <w:color w:val="000000"/>
        </w:rPr>
        <w:t xml:space="preserve">4.3. Para pacientes con insuficiencia renal leve o moderada, ver </w:t>
      </w:r>
      <w:r w:rsidR="00A44828" w:rsidRPr="001C21CD">
        <w:rPr>
          <w:rFonts w:cs="Times New Roman"/>
          <w:color w:val="000000"/>
        </w:rPr>
        <w:t>sección </w:t>
      </w:r>
      <w:r w:rsidRPr="001C21CD">
        <w:rPr>
          <w:rFonts w:cs="Times New Roman"/>
          <w:color w:val="000000"/>
        </w:rPr>
        <w:t>4.2.</w:t>
      </w:r>
    </w:p>
    <w:p w14:paraId="4B9698E8" w14:textId="77777777" w:rsidR="00163B50" w:rsidRPr="001C21CD" w:rsidRDefault="00163B50" w:rsidP="00134AE9">
      <w:pPr>
        <w:autoSpaceDE w:val="0"/>
        <w:autoSpaceDN w:val="0"/>
        <w:adjustRightInd w:val="0"/>
        <w:rPr>
          <w:rFonts w:cs="Times New Roman"/>
          <w:color w:val="000000"/>
        </w:rPr>
      </w:pPr>
    </w:p>
    <w:p w14:paraId="6B74C988" w14:textId="249E2F69"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Síndrome serotoninérgico</w:t>
      </w:r>
      <w:r w:rsidR="00D02295" w:rsidRPr="009F0220">
        <w:rPr>
          <w:rFonts w:cs="Times New Roman"/>
          <w:color w:val="000000"/>
          <w:u w:val="single"/>
        </w:rPr>
        <w:t>/Síndrome neuroléptico maligno</w:t>
      </w:r>
    </w:p>
    <w:p w14:paraId="7A644AA8" w14:textId="6FF99573"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Al igual que ocurre con otros agentes serotoninérgicos, el tratamiento con </w:t>
      </w:r>
      <w:proofErr w:type="spellStart"/>
      <w:r w:rsidRPr="001C21CD">
        <w:rPr>
          <w:rFonts w:cs="Times New Roman"/>
          <w:color w:val="000000"/>
        </w:rPr>
        <w:t>duloxetina</w:t>
      </w:r>
      <w:proofErr w:type="spellEnd"/>
      <w:r w:rsidRPr="001C21CD">
        <w:rPr>
          <w:rFonts w:cs="Times New Roman"/>
          <w:color w:val="000000"/>
        </w:rPr>
        <w:t xml:space="preserve"> puede producir un síndrome serotoninérgico</w:t>
      </w:r>
      <w:r w:rsidR="00D02295" w:rsidRPr="001C21CD">
        <w:rPr>
          <w:rFonts w:cs="Times New Roman"/>
          <w:color w:val="000000"/>
        </w:rPr>
        <w:t xml:space="preserve"> o síndrome neuroléptico maligno (SNM)</w:t>
      </w:r>
      <w:r w:rsidRPr="001C21CD">
        <w:rPr>
          <w:rFonts w:cs="Times New Roman"/>
          <w:color w:val="000000"/>
        </w:rPr>
        <w:t xml:space="preserve">, un trastorno potencialmente mortal, especialmente con el uso concomitante de otros agentes serotoninérgicos (como los inhibidores selectivos de la recaptación de serotonina [ISRS], inhibidores de la recaptación de serotonina/noradrenalina [IRSN], antidepresivos tricíclicos o </w:t>
      </w:r>
      <w:proofErr w:type="spellStart"/>
      <w:r w:rsidRPr="001C21CD">
        <w:rPr>
          <w:rFonts w:cs="Times New Roman"/>
          <w:color w:val="000000"/>
        </w:rPr>
        <w:t>triptanos</w:t>
      </w:r>
      <w:proofErr w:type="spellEnd"/>
      <w:r w:rsidRPr="001C21CD">
        <w:rPr>
          <w:rFonts w:cs="Times New Roman"/>
          <w:color w:val="000000"/>
        </w:rPr>
        <w:t xml:space="preserve">), con agentes que afectan al metabolismo de la serotonina como los IMAO, o con antipsicóticos u otros antagonistas dopaminérgicos que pueden afectar a los sistemas de neurotransmisión serotoninérgicos (ver </w:t>
      </w:r>
      <w:r w:rsidR="00A44828" w:rsidRPr="001C21CD">
        <w:rPr>
          <w:rFonts w:cs="Times New Roman"/>
          <w:color w:val="000000"/>
        </w:rPr>
        <w:t>secciones </w:t>
      </w:r>
      <w:r w:rsidRPr="001C21CD">
        <w:rPr>
          <w:rFonts w:cs="Times New Roman"/>
          <w:color w:val="000000"/>
        </w:rPr>
        <w:t>4.3 y 4.5).</w:t>
      </w:r>
    </w:p>
    <w:p w14:paraId="749110BB" w14:textId="77777777" w:rsidR="00163B50" w:rsidRPr="001C21CD" w:rsidRDefault="00163B50" w:rsidP="00134AE9">
      <w:pPr>
        <w:autoSpaceDE w:val="0"/>
        <w:autoSpaceDN w:val="0"/>
        <w:adjustRightInd w:val="0"/>
        <w:rPr>
          <w:rFonts w:cs="Times New Roman"/>
          <w:color w:val="000000"/>
        </w:rPr>
      </w:pPr>
    </w:p>
    <w:p w14:paraId="7C3BBFF4" w14:textId="17820A2E" w:rsidR="00163B50" w:rsidRPr="001C21CD" w:rsidRDefault="00163B50" w:rsidP="00134AE9">
      <w:pPr>
        <w:autoSpaceDE w:val="0"/>
        <w:autoSpaceDN w:val="0"/>
        <w:adjustRightInd w:val="0"/>
        <w:rPr>
          <w:rFonts w:cs="Times New Roman"/>
          <w:color w:val="000000"/>
        </w:rPr>
      </w:pPr>
      <w:r w:rsidRPr="001C21CD">
        <w:rPr>
          <w:rFonts w:cs="Times New Roman"/>
          <w:color w:val="000000"/>
        </w:rPr>
        <w:t>Los síntomas del síndrome serotoninérgico pueden incluir alteraciones del estado mental (p. ej., agitación, alucinaciones, coma), inestabilidad del sistema nervioso autónomo (p. ej., taquicardia, tensión arterial lábil, fiebre), anomalías neuromusculares (p. ej., hiperreflexia, incoordinación) y/o síntomas gastrointestinales (p. ej., náuseas, vómitos, diarrea).</w:t>
      </w:r>
      <w:r w:rsidR="00E90927" w:rsidRPr="001C21CD">
        <w:rPr>
          <w:rFonts w:cs="Times New Roman"/>
          <w:color w:val="000000"/>
        </w:rPr>
        <w:t xml:space="preserve"> </w:t>
      </w:r>
      <w:r w:rsidR="00734696" w:rsidRPr="001C21CD">
        <w:rPr>
          <w:rFonts w:cs="Times New Roman"/>
          <w:color w:val="000000"/>
        </w:rPr>
        <w:t>E</w:t>
      </w:r>
      <w:r w:rsidR="00E90927" w:rsidRPr="001C21CD">
        <w:rPr>
          <w:rFonts w:cs="Times New Roman"/>
          <w:color w:val="000000"/>
        </w:rPr>
        <w:t>l síndrome serotoninérgico e</w:t>
      </w:r>
      <w:r w:rsidR="00734696" w:rsidRPr="001C21CD">
        <w:rPr>
          <w:rFonts w:cs="Times New Roman"/>
          <w:color w:val="000000"/>
        </w:rPr>
        <w:t>n su forma más grave puede parecerse</w:t>
      </w:r>
      <w:r w:rsidR="00515253" w:rsidRPr="001C21CD">
        <w:rPr>
          <w:rFonts w:cs="Times New Roman"/>
          <w:color w:val="000000"/>
        </w:rPr>
        <w:t xml:space="preserve"> al SNM</w:t>
      </w:r>
      <w:r w:rsidR="00E90927" w:rsidRPr="001C21CD">
        <w:rPr>
          <w:rFonts w:cs="Times New Roman"/>
          <w:color w:val="000000"/>
        </w:rPr>
        <w:t xml:space="preserve">, que incluye </w:t>
      </w:r>
      <w:r w:rsidR="00734696" w:rsidRPr="001C21CD">
        <w:rPr>
          <w:rFonts w:cs="Times New Roman"/>
          <w:color w:val="000000"/>
        </w:rPr>
        <w:t>fiebre</w:t>
      </w:r>
      <w:r w:rsidR="00E90927" w:rsidRPr="001C21CD">
        <w:rPr>
          <w:rFonts w:cs="Times New Roman"/>
          <w:color w:val="000000"/>
        </w:rPr>
        <w:t xml:space="preserve">, rigidez muscular, niveles elevados de creatina quinasa sérica, inestabilidad del </w:t>
      </w:r>
      <w:r w:rsidR="00734696" w:rsidRPr="001C21CD">
        <w:rPr>
          <w:rFonts w:cs="Times New Roman"/>
          <w:color w:val="000000"/>
        </w:rPr>
        <w:t>S</w:t>
      </w:r>
      <w:r w:rsidR="00E90927" w:rsidRPr="001C21CD">
        <w:rPr>
          <w:rFonts w:cs="Times New Roman"/>
          <w:color w:val="000000"/>
        </w:rPr>
        <w:t xml:space="preserve">istema </w:t>
      </w:r>
      <w:r w:rsidR="00734696" w:rsidRPr="001C21CD">
        <w:rPr>
          <w:rFonts w:cs="Times New Roman"/>
          <w:color w:val="000000"/>
        </w:rPr>
        <w:t>N</w:t>
      </w:r>
      <w:r w:rsidR="00E90927" w:rsidRPr="001C21CD">
        <w:rPr>
          <w:rFonts w:cs="Times New Roman"/>
          <w:color w:val="000000"/>
        </w:rPr>
        <w:t xml:space="preserve">ervioso </w:t>
      </w:r>
      <w:r w:rsidR="00734696" w:rsidRPr="001C21CD">
        <w:rPr>
          <w:rFonts w:cs="Times New Roman"/>
          <w:color w:val="000000"/>
        </w:rPr>
        <w:t>A</w:t>
      </w:r>
      <w:r w:rsidR="00E90927" w:rsidRPr="001C21CD">
        <w:rPr>
          <w:rFonts w:cs="Times New Roman"/>
          <w:color w:val="000000"/>
        </w:rPr>
        <w:t>utónomo con posible fluctuación rápida de l</w:t>
      </w:r>
      <w:r w:rsidR="00734696" w:rsidRPr="001C21CD">
        <w:rPr>
          <w:rFonts w:cs="Times New Roman"/>
          <w:color w:val="000000"/>
        </w:rPr>
        <w:t xml:space="preserve">os signos </w:t>
      </w:r>
      <w:r w:rsidR="00E90927" w:rsidRPr="001C21CD">
        <w:rPr>
          <w:rFonts w:cs="Times New Roman"/>
          <w:color w:val="000000"/>
        </w:rPr>
        <w:t xml:space="preserve">vitales y </w:t>
      </w:r>
      <w:r w:rsidR="00734696" w:rsidRPr="001C21CD">
        <w:rPr>
          <w:rFonts w:cs="Times New Roman"/>
          <w:color w:val="000000"/>
        </w:rPr>
        <w:t>cambios</w:t>
      </w:r>
      <w:r w:rsidR="00E90927" w:rsidRPr="001C21CD">
        <w:rPr>
          <w:rFonts w:cs="Times New Roman"/>
          <w:color w:val="000000"/>
        </w:rPr>
        <w:t xml:space="preserve"> </w:t>
      </w:r>
      <w:r w:rsidR="00734696" w:rsidRPr="001C21CD">
        <w:rPr>
          <w:rFonts w:cs="Times New Roman"/>
          <w:color w:val="000000"/>
        </w:rPr>
        <w:t xml:space="preserve">en </w:t>
      </w:r>
      <w:r w:rsidR="00E90927" w:rsidRPr="001C21CD">
        <w:rPr>
          <w:rFonts w:cs="Times New Roman"/>
          <w:color w:val="000000"/>
        </w:rPr>
        <w:t>el estado mental.</w:t>
      </w:r>
    </w:p>
    <w:p w14:paraId="1B3FF4BF" w14:textId="77777777" w:rsidR="00163B50" w:rsidRPr="001C21CD" w:rsidRDefault="00163B50" w:rsidP="00134AE9">
      <w:pPr>
        <w:autoSpaceDE w:val="0"/>
        <w:autoSpaceDN w:val="0"/>
        <w:adjustRightInd w:val="0"/>
        <w:rPr>
          <w:rFonts w:cs="Times New Roman"/>
          <w:color w:val="000000"/>
        </w:rPr>
      </w:pPr>
    </w:p>
    <w:p w14:paraId="7F9CF5A9" w14:textId="431C1EC2"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Si está clínicamente justificado el uso de </w:t>
      </w:r>
      <w:proofErr w:type="spellStart"/>
      <w:r w:rsidRPr="001C21CD">
        <w:rPr>
          <w:rFonts w:cs="Times New Roman"/>
          <w:color w:val="000000"/>
        </w:rPr>
        <w:t>duloxetina</w:t>
      </w:r>
      <w:proofErr w:type="spellEnd"/>
      <w:r w:rsidRPr="001C21CD">
        <w:rPr>
          <w:rFonts w:cs="Times New Roman"/>
          <w:color w:val="000000"/>
        </w:rPr>
        <w:t xml:space="preserve"> y otros agentes serotoninérgicos</w:t>
      </w:r>
      <w:r w:rsidR="00734696" w:rsidRPr="001C21CD">
        <w:rPr>
          <w:rFonts w:cs="Times New Roman"/>
          <w:color w:val="000000"/>
        </w:rPr>
        <w:t>/neurolépticos</w:t>
      </w:r>
      <w:r w:rsidRPr="001C21CD">
        <w:rPr>
          <w:rFonts w:cs="Times New Roman"/>
          <w:color w:val="000000"/>
        </w:rPr>
        <w:t xml:space="preserve"> que pueden afectar a los sistemas de neurotransmisión serotoninérgicos y/o dopaminérgicos, se aconseja una observación estrecha del paciente, sobre todo durante el inicio del tratamiento y en los aumentos de dosis.</w:t>
      </w:r>
    </w:p>
    <w:p w14:paraId="43895007" w14:textId="77777777" w:rsidR="00163B50" w:rsidRPr="001C21CD" w:rsidRDefault="00163B50" w:rsidP="00134AE9">
      <w:pPr>
        <w:autoSpaceDE w:val="0"/>
        <w:autoSpaceDN w:val="0"/>
        <w:adjustRightInd w:val="0"/>
        <w:rPr>
          <w:rFonts w:cs="Times New Roman"/>
          <w:color w:val="000000"/>
        </w:rPr>
      </w:pPr>
    </w:p>
    <w:p w14:paraId="05CFEB4C"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Hierba de San Juan</w:t>
      </w:r>
    </w:p>
    <w:p w14:paraId="1482726B" w14:textId="47D724CC" w:rsidR="00163B50" w:rsidRPr="001C21CD" w:rsidRDefault="00163B50" w:rsidP="00134AE9">
      <w:pPr>
        <w:autoSpaceDE w:val="0"/>
        <w:autoSpaceDN w:val="0"/>
        <w:adjustRightInd w:val="0"/>
        <w:rPr>
          <w:rFonts w:cs="Times New Roman"/>
          <w:color w:val="000000"/>
        </w:rPr>
      </w:pPr>
      <w:r w:rsidRPr="001C21CD">
        <w:rPr>
          <w:rFonts w:cs="Times New Roman"/>
          <w:color w:val="000000"/>
        </w:rPr>
        <w:t>Las reacciones adversas pueden ser más frecuentes durante el uso con</w:t>
      </w:r>
      <w:r w:rsidR="00AC59A8" w:rsidRPr="001C21CD">
        <w:rPr>
          <w:rFonts w:cs="Times New Roman"/>
          <w:color w:val="000000"/>
        </w:rPr>
        <w:t xml:space="preserve">comitante de </w:t>
      </w:r>
      <w:proofErr w:type="spellStart"/>
      <w:r w:rsidR="00AC59A8" w:rsidRPr="001C21CD">
        <w:rPr>
          <w:rFonts w:cs="Times New Roman"/>
          <w:color w:val="000000"/>
        </w:rPr>
        <w:t>Duloxetina</w:t>
      </w:r>
      <w:proofErr w:type="spellEnd"/>
      <w:r w:rsidR="00AC59A8"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con preparaciones </w:t>
      </w:r>
      <w:proofErr w:type="spellStart"/>
      <w:r w:rsidRPr="001C21CD">
        <w:rPr>
          <w:rFonts w:cs="Times New Roman"/>
          <w:color w:val="000000"/>
        </w:rPr>
        <w:t>fitoterápicas</w:t>
      </w:r>
      <w:proofErr w:type="spellEnd"/>
      <w:r w:rsidRPr="001C21CD">
        <w:rPr>
          <w:rFonts w:cs="Times New Roman"/>
          <w:color w:val="000000"/>
        </w:rPr>
        <w:t xml:space="preserve"> que contengan hierba de San Juan (</w:t>
      </w:r>
      <w:proofErr w:type="spellStart"/>
      <w:r w:rsidRPr="001C21CD">
        <w:rPr>
          <w:rFonts w:cs="Times New Roman"/>
          <w:i/>
          <w:iCs/>
          <w:color w:val="000000"/>
        </w:rPr>
        <w:t>Hypericum</w:t>
      </w:r>
      <w:proofErr w:type="spellEnd"/>
      <w:r w:rsidRPr="001C21CD">
        <w:rPr>
          <w:rFonts w:cs="Times New Roman"/>
          <w:i/>
          <w:iCs/>
          <w:color w:val="000000"/>
        </w:rPr>
        <w:t xml:space="preserve"> </w:t>
      </w:r>
      <w:proofErr w:type="spellStart"/>
      <w:r w:rsidRPr="001C21CD">
        <w:rPr>
          <w:rFonts w:cs="Times New Roman"/>
          <w:i/>
          <w:iCs/>
          <w:color w:val="000000"/>
        </w:rPr>
        <w:t>perforatum</w:t>
      </w:r>
      <w:proofErr w:type="spellEnd"/>
      <w:r w:rsidRPr="001C21CD">
        <w:rPr>
          <w:rFonts w:cs="Times New Roman"/>
          <w:color w:val="000000"/>
        </w:rPr>
        <w:t>).</w:t>
      </w:r>
    </w:p>
    <w:p w14:paraId="6B6C2200" w14:textId="77777777" w:rsidR="00163B50" w:rsidRPr="001C21CD" w:rsidRDefault="00163B50" w:rsidP="00134AE9">
      <w:pPr>
        <w:autoSpaceDE w:val="0"/>
        <w:autoSpaceDN w:val="0"/>
        <w:adjustRightInd w:val="0"/>
        <w:rPr>
          <w:rFonts w:cs="Times New Roman"/>
          <w:color w:val="000000"/>
        </w:rPr>
      </w:pPr>
    </w:p>
    <w:p w14:paraId="2E613D82"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Suicidio</w:t>
      </w:r>
    </w:p>
    <w:p w14:paraId="63816018" w14:textId="4D1B5E54" w:rsidR="00163B50" w:rsidRPr="001C21CD" w:rsidRDefault="00163B50" w:rsidP="00134AE9">
      <w:pPr>
        <w:autoSpaceDE w:val="0"/>
        <w:autoSpaceDN w:val="0"/>
        <w:adjustRightInd w:val="0"/>
        <w:rPr>
          <w:rFonts w:cs="Times New Roman"/>
          <w:color w:val="000000"/>
        </w:rPr>
      </w:pPr>
      <w:r w:rsidRPr="001C21CD">
        <w:rPr>
          <w:rFonts w:cs="Times New Roman"/>
          <w:i/>
          <w:iCs/>
          <w:color w:val="000000"/>
        </w:rPr>
        <w:t xml:space="preserve">Trastorno </w:t>
      </w:r>
      <w:r w:rsidR="0032111D" w:rsidRPr="001C21CD">
        <w:rPr>
          <w:rFonts w:cs="Times New Roman"/>
          <w:i/>
          <w:iCs/>
          <w:color w:val="000000"/>
        </w:rPr>
        <w:t>D</w:t>
      </w:r>
      <w:r w:rsidRPr="001C21CD">
        <w:rPr>
          <w:rFonts w:cs="Times New Roman"/>
          <w:i/>
          <w:iCs/>
          <w:color w:val="000000"/>
        </w:rPr>
        <w:t xml:space="preserve">epresivo </w:t>
      </w:r>
      <w:r w:rsidR="0032111D" w:rsidRPr="001C21CD">
        <w:rPr>
          <w:rFonts w:cs="Times New Roman"/>
          <w:i/>
          <w:iCs/>
          <w:color w:val="000000"/>
        </w:rPr>
        <w:t>M</w:t>
      </w:r>
      <w:r w:rsidRPr="001C21CD">
        <w:rPr>
          <w:rFonts w:cs="Times New Roman"/>
          <w:i/>
          <w:iCs/>
          <w:color w:val="000000"/>
        </w:rPr>
        <w:t xml:space="preserve">ayor y Trastorno de </w:t>
      </w:r>
      <w:r w:rsidR="0032111D" w:rsidRPr="001C21CD">
        <w:rPr>
          <w:rFonts w:cs="Times New Roman"/>
          <w:i/>
          <w:iCs/>
          <w:color w:val="000000"/>
        </w:rPr>
        <w:t>A</w:t>
      </w:r>
      <w:r w:rsidRPr="001C21CD">
        <w:rPr>
          <w:rFonts w:cs="Times New Roman"/>
          <w:i/>
          <w:iCs/>
          <w:color w:val="000000"/>
        </w:rPr>
        <w:t xml:space="preserve">nsiedad </w:t>
      </w:r>
      <w:r w:rsidR="0032111D" w:rsidRPr="001C21CD">
        <w:rPr>
          <w:rFonts w:cs="Times New Roman"/>
          <w:i/>
          <w:iCs/>
          <w:color w:val="000000"/>
        </w:rPr>
        <w:t>G</w:t>
      </w:r>
      <w:r w:rsidRPr="001C21CD">
        <w:rPr>
          <w:rFonts w:cs="Times New Roman"/>
          <w:i/>
          <w:iCs/>
          <w:color w:val="000000"/>
        </w:rPr>
        <w:t xml:space="preserve">eneralizada: </w:t>
      </w:r>
      <w:r w:rsidRPr="001C21CD">
        <w:rPr>
          <w:rFonts w:cs="Times New Roman"/>
          <w:color w:val="000000"/>
        </w:rPr>
        <w:t xml:space="preserve">La depresión se asocia con un aumento del riesgo de pensamientos suicidas, autolesiones y suicidio (acontecimientos relacionados con suicidio). El riesgo persiste hasta que se produzca una remisión significativa. Ya que la mejoría puede no producirse durante las primeras semanas o más de tratamiento, se debe hacer un seguimiento </w:t>
      </w:r>
      <w:r w:rsidRPr="001C21CD">
        <w:rPr>
          <w:rFonts w:cs="Times New Roman"/>
          <w:color w:val="000000"/>
        </w:rPr>
        <w:lastRenderedPageBreak/>
        <w:t>cercano del paciente hasta que se produzca dicha mejoría. La práctica clínica general indica que el riesgo de suicidio podría incrementarse en las primeras fases de la recuperación.</w:t>
      </w:r>
    </w:p>
    <w:p w14:paraId="75505793" w14:textId="77777777" w:rsidR="00163B50" w:rsidRPr="001C21CD" w:rsidRDefault="00163B50" w:rsidP="00134AE9">
      <w:pPr>
        <w:autoSpaceDE w:val="0"/>
        <w:autoSpaceDN w:val="0"/>
        <w:adjustRightInd w:val="0"/>
        <w:rPr>
          <w:rFonts w:cs="Times New Roman"/>
          <w:color w:val="000000"/>
        </w:rPr>
      </w:pPr>
    </w:p>
    <w:p w14:paraId="263CA0F5" w14:textId="23AB8ABD"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Otras enfermedades psiquiátricas para las que </w:t>
      </w:r>
      <w:r w:rsidR="00367C51" w:rsidRPr="001C21CD">
        <w:rPr>
          <w:rFonts w:cs="Times New Roman"/>
          <w:color w:val="000000"/>
        </w:rPr>
        <w:t xml:space="preserve">se prescribe </w:t>
      </w:r>
      <w:proofErr w:type="spellStart"/>
      <w:r w:rsidR="00367C51" w:rsidRPr="001C21CD">
        <w:rPr>
          <w:rFonts w:cs="Times New Roman"/>
          <w:color w:val="000000"/>
        </w:rPr>
        <w:t>Duloxetina</w:t>
      </w:r>
      <w:proofErr w:type="spellEnd"/>
      <w:r w:rsidR="00367C51"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pueden también estar asociadas con un mayor riesgo de acontecimientos relacionados con el suicidio. Además, estas enfermedades pueden ser comórbidas con un trastorno depresivo mayor. Por lo tanto, las mismas precauciones mencionadas para los pacientes con trastorno depresivo mayor se deben tomar en el tratamiento de pacientes con otros trastornos psiquiátricos.</w:t>
      </w:r>
    </w:p>
    <w:p w14:paraId="7EF7A8E6" w14:textId="77777777" w:rsidR="00163B50" w:rsidRPr="001C21CD" w:rsidRDefault="00163B50" w:rsidP="00134AE9">
      <w:pPr>
        <w:autoSpaceDE w:val="0"/>
        <w:autoSpaceDN w:val="0"/>
        <w:adjustRightInd w:val="0"/>
        <w:jc w:val="both"/>
        <w:rPr>
          <w:rFonts w:cs="Times New Roman"/>
          <w:color w:val="000000"/>
        </w:rPr>
      </w:pPr>
    </w:p>
    <w:p w14:paraId="7E176DD8"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Los pacientes con antecedentes de acontecimientos relacionados con suicidio o los que presentan un grado significativo de ideas suicidas antes de iniciar el tratamiento tienen un mayor riesgo de </w:t>
      </w:r>
      <w:proofErr w:type="gramStart"/>
      <w:r w:rsidRPr="001C21CD">
        <w:rPr>
          <w:rFonts w:cs="Times New Roman"/>
          <w:color w:val="000000"/>
        </w:rPr>
        <w:t>ideas suicidas o comportamiento suicida</w:t>
      </w:r>
      <w:proofErr w:type="gramEnd"/>
      <w:r w:rsidRPr="001C21CD">
        <w:rPr>
          <w:rFonts w:cs="Times New Roman"/>
          <w:color w:val="000000"/>
        </w:rPr>
        <w:t xml:space="preserve"> y deben recibir una monitorización estrecha durante el tratamiento. Un metaanálisis de ensayos clínicos controlados con placebo de medicamentos antidepresivos en enfermedades psiquiátricas mostró un aumento del riesgo de comportamiento suicida con los antidepresivos comparado con placebo en pacientes menores de 25</w:t>
      </w:r>
      <w:r w:rsidR="00102CED" w:rsidRPr="001C21CD">
        <w:rPr>
          <w:rFonts w:cs="Times New Roman"/>
          <w:color w:val="000000"/>
        </w:rPr>
        <w:t> años</w:t>
      </w:r>
      <w:r w:rsidRPr="001C21CD">
        <w:rPr>
          <w:rFonts w:cs="Times New Roman"/>
          <w:color w:val="000000"/>
        </w:rPr>
        <w:t>.</w:t>
      </w:r>
    </w:p>
    <w:p w14:paraId="63DE060E" w14:textId="77777777" w:rsidR="00163B50" w:rsidRPr="001C21CD" w:rsidRDefault="00163B50" w:rsidP="00134AE9">
      <w:pPr>
        <w:autoSpaceDE w:val="0"/>
        <w:autoSpaceDN w:val="0"/>
        <w:adjustRightInd w:val="0"/>
        <w:rPr>
          <w:rFonts w:cs="Times New Roman"/>
          <w:color w:val="000000"/>
        </w:rPr>
      </w:pPr>
    </w:p>
    <w:p w14:paraId="579B3A66"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Se han notificado casos de ideas y comportamientos suicidas durante el tratamiento con </w:t>
      </w:r>
      <w:proofErr w:type="spellStart"/>
      <w:r w:rsidRPr="001C21CD">
        <w:rPr>
          <w:rFonts w:cs="Times New Roman"/>
          <w:color w:val="000000"/>
        </w:rPr>
        <w:t>duloxetina</w:t>
      </w:r>
      <w:proofErr w:type="spellEnd"/>
      <w:r w:rsidRPr="001C21CD">
        <w:rPr>
          <w:rFonts w:cs="Times New Roman"/>
          <w:color w:val="000000"/>
        </w:rPr>
        <w:t xml:space="preserve"> o poco después de la interrupción </w:t>
      </w:r>
      <w:proofErr w:type="gramStart"/>
      <w:r w:rsidRPr="001C21CD">
        <w:rPr>
          <w:rFonts w:cs="Times New Roman"/>
          <w:color w:val="000000"/>
        </w:rPr>
        <w:t>del mismo</w:t>
      </w:r>
      <w:proofErr w:type="gramEnd"/>
      <w:r w:rsidRPr="001C21CD">
        <w:rPr>
          <w:rFonts w:cs="Times New Roman"/>
          <w:color w:val="000000"/>
        </w:rPr>
        <w:t xml:space="preserve"> (ver </w:t>
      </w:r>
      <w:r w:rsidR="00A44828" w:rsidRPr="001C21CD">
        <w:rPr>
          <w:rFonts w:cs="Times New Roman"/>
          <w:color w:val="000000"/>
        </w:rPr>
        <w:t>sección </w:t>
      </w:r>
      <w:r w:rsidRPr="001C21CD">
        <w:rPr>
          <w:rFonts w:cs="Times New Roman"/>
          <w:color w:val="000000"/>
        </w:rPr>
        <w:t>4.8).</w:t>
      </w:r>
    </w:p>
    <w:p w14:paraId="791C49CC" w14:textId="77777777" w:rsidR="00163B50" w:rsidRPr="001C21CD" w:rsidRDefault="00163B50" w:rsidP="00134AE9">
      <w:pPr>
        <w:autoSpaceDE w:val="0"/>
        <w:autoSpaceDN w:val="0"/>
        <w:adjustRightInd w:val="0"/>
        <w:rPr>
          <w:rFonts w:cs="Times New Roman"/>
          <w:color w:val="000000"/>
        </w:rPr>
      </w:pPr>
    </w:p>
    <w:p w14:paraId="4D4802C8"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Durante el tratamiento con el medicamento, especialmente al inicio del tratamiento y tras cambios de dosis, se debe hacer un cuidadoso seguimiento a los pacientes y en particular, a aquellos de alto riesgo. Se debe informar a los pacientes (y sus cuidadores) sobre la necesidad de hacer un seguimiento de cualquier empeoramiento clínico, aparición de ideas o comportamientos suicidas y cambios inusuales del comportamiento y buscar consejo médico inmediatamente si se presentan estos síntomas.</w:t>
      </w:r>
    </w:p>
    <w:p w14:paraId="5E9F8D3E" w14:textId="77777777" w:rsidR="00163B50" w:rsidRPr="001C21CD" w:rsidRDefault="00163B50" w:rsidP="00134AE9">
      <w:pPr>
        <w:autoSpaceDE w:val="0"/>
        <w:autoSpaceDN w:val="0"/>
        <w:adjustRightInd w:val="0"/>
        <w:jc w:val="both"/>
        <w:rPr>
          <w:rFonts w:cs="Times New Roman"/>
          <w:color w:val="000000"/>
        </w:rPr>
      </w:pPr>
    </w:p>
    <w:p w14:paraId="29FA7484" w14:textId="1F791F6C" w:rsidR="00163B50" w:rsidRPr="001C21CD" w:rsidRDefault="00163B50" w:rsidP="00134AE9">
      <w:pPr>
        <w:autoSpaceDE w:val="0"/>
        <w:autoSpaceDN w:val="0"/>
        <w:adjustRightInd w:val="0"/>
        <w:rPr>
          <w:rFonts w:cs="Times New Roman"/>
          <w:color w:val="000000"/>
        </w:rPr>
      </w:pPr>
      <w:r w:rsidRPr="001C21CD">
        <w:rPr>
          <w:rFonts w:cs="Times New Roman"/>
          <w:i/>
          <w:iCs/>
          <w:color w:val="000000"/>
        </w:rPr>
        <w:t xml:space="preserve">Dolor </w:t>
      </w:r>
      <w:r w:rsidR="0032111D" w:rsidRPr="001C21CD">
        <w:rPr>
          <w:rFonts w:cs="Times New Roman"/>
          <w:i/>
          <w:iCs/>
          <w:color w:val="000000"/>
        </w:rPr>
        <w:t>N</w:t>
      </w:r>
      <w:r w:rsidRPr="001C21CD">
        <w:rPr>
          <w:rFonts w:cs="Times New Roman"/>
          <w:i/>
          <w:iCs/>
          <w:color w:val="000000"/>
        </w:rPr>
        <w:t xml:space="preserve">europático </w:t>
      </w:r>
      <w:r w:rsidR="0032111D" w:rsidRPr="001C21CD">
        <w:rPr>
          <w:rFonts w:cs="Times New Roman"/>
          <w:i/>
          <w:iCs/>
          <w:color w:val="000000"/>
        </w:rPr>
        <w:t>P</w:t>
      </w:r>
      <w:r w:rsidRPr="001C21CD">
        <w:rPr>
          <w:rFonts w:cs="Times New Roman"/>
          <w:i/>
          <w:iCs/>
          <w:color w:val="000000"/>
        </w:rPr>
        <w:t xml:space="preserve">eriférico </w:t>
      </w:r>
      <w:r w:rsidR="0032111D" w:rsidRPr="001C21CD">
        <w:rPr>
          <w:rFonts w:cs="Times New Roman"/>
          <w:i/>
          <w:iCs/>
          <w:color w:val="000000"/>
        </w:rPr>
        <w:t>D</w:t>
      </w:r>
      <w:r w:rsidRPr="001C21CD">
        <w:rPr>
          <w:rFonts w:cs="Times New Roman"/>
          <w:i/>
          <w:iCs/>
          <w:color w:val="000000"/>
        </w:rPr>
        <w:t xml:space="preserve">iabético: </w:t>
      </w:r>
      <w:r w:rsidRPr="001C21CD">
        <w:rPr>
          <w:rFonts w:cs="Times New Roman"/>
          <w:color w:val="000000"/>
        </w:rPr>
        <w:t xml:space="preserve">Al igual que con otros medicamentos de acción farmacológica similar (antidepresivos), se han notificado casos aislados de ideación y comportamiento suicida durante el tratamiento con </w:t>
      </w:r>
      <w:proofErr w:type="spellStart"/>
      <w:r w:rsidRPr="001C21CD">
        <w:rPr>
          <w:rFonts w:cs="Times New Roman"/>
          <w:color w:val="000000"/>
        </w:rPr>
        <w:t>duloxetina</w:t>
      </w:r>
      <w:proofErr w:type="spellEnd"/>
      <w:r w:rsidRPr="001C21CD">
        <w:rPr>
          <w:rFonts w:cs="Times New Roman"/>
          <w:color w:val="000000"/>
        </w:rPr>
        <w:t xml:space="preserve"> o poco después de la interrupción </w:t>
      </w:r>
      <w:proofErr w:type="gramStart"/>
      <w:r w:rsidRPr="001C21CD">
        <w:rPr>
          <w:rFonts w:cs="Times New Roman"/>
          <w:color w:val="000000"/>
        </w:rPr>
        <w:t>del mismo</w:t>
      </w:r>
      <w:proofErr w:type="gramEnd"/>
      <w:r w:rsidRPr="001C21CD">
        <w:rPr>
          <w:rFonts w:cs="Times New Roman"/>
          <w:color w:val="000000"/>
        </w:rPr>
        <w:t>. Consultar el texto del apartado anterior en relación con los factores de riesgo para los sucesos relacionados con el suicidio en la depresión. Los médicos deben alentar a sus pacientes a que les comuniquen cualquier pensamiento o sentimiento de angustia en cualquier momento.</w:t>
      </w:r>
    </w:p>
    <w:p w14:paraId="0854C280" w14:textId="77777777" w:rsidR="00163B50" w:rsidRPr="001C21CD" w:rsidRDefault="00163B50" w:rsidP="00134AE9">
      <w:pPr>
        <w:autoSpaceDE w:val="0"/>
        <w:autoSpaceDN w:val="0"/>
        <w:adjustRightInd w:val="0"/>
        <w:rPr>
          <w:rFonts w:cs="Times New Roman"/>
          <w:color w:val="000000"/>
        </w:rPr>
      </w:pPr>
    </w:p>
    <w:p w14:paraId="36B6541C"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 xml:space="preserve">Uso en </w:t>
      </w:r>
      <w:r w:rsidR="009443FA" w:rsidRPr="009F0220">
        <w:rPr>
          <w:rFonts w:cs="Times New Roman"/>
          <w:color w:val="000000"/>
          <w:u w:val="single"/>
        </w:rPr>
        <w:t xml:space="preserve">niños y adolescentes </w:t>
      </w:r>
      <w:r w:rsidRPr="009F0220">
        <w:rPr>
          <w:rFonts w:cs="Times New Roman"/>
          <w:color w:val="000000"/>
          <w:u w:val="single"/>
        </w:rPr>
        <w:t>menores de 18</w:t>
      </w:r>
      <w:r w:rsidR="00102CED" w:rsidRPr="009F0220">
        <w:rPr>
          <w:rFonts w:cs="Times New Roman"/>
          <w:color w:val="000000"/>
          <w:u w:val="single"/>
        </w:rPr>
        <w:t> años</w:t>
      </w:r>
    </w:p>
    <w:p w14:paraId="0BC58513" w14:textId="06F64C54" w:rsidR="00163B50" w:rsidRPr="001C21CD" w:rsidRDefault="00742D27"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00163B50" w:rsidRPr="001C21CD">
        <w:rPr>
          <w:rFonts w:cs="Times New Roman"/>
          <w:color w:val="000000"/>
        </w:rPr>
        <w:t xml:space="preserve"> no debe emplearse para el tratamiento</w:t>
      </w:r>
      <w:r w:rsidR="00AC0B5B" w:rsidRPr="001C21CD">
        <w:rPr>
          <w:rFonts w:cs="Times New Roman"/>
          <w:color w:val="000000"/>
        </w:rPr>
        <w:t xml:space="preserve"> de niños y adolescentes</w:t>
      </w:r>
      <w:r w:rsidR="00163B50" w:rsidRPr="001C21CD">
        <w:rPr>
          <w:rFonts w:cs="Times New Roman"/>
          <w:color w:val="000000"/>
        </w:rPr>
        <w:t xml:space="preserve"> menores de 18</w:t>
      </w:r>
      <w:r w:rsidR="00102CED" w:rsidRPr="001C21CD">
        <w:rPr>
          <w:rFonts w:cs="Times New Roman"/>
          <w:color w:val="000000"/>
        </w:rPr>
        <w:t> años</w:t>
      </w:r>
      <w:r w:rsidR="00163B50" w:rsidRPr="001C21CD">
        <w:rPr>
          <w:rFonts w:cs="Times New Roman"/>
          <w:color w:val="000000"/>
        </w:rPr>
        <w:t xml:space="preserve">. En ensayos clínicos en niños y adolescentes tratados con antidepresivos, se han observado con mayor frecuencia comportamientos relacionados con el suicidio (intentos de suicidio y pensamientos suicidas) y hostilidad (predominantemente agresividad, comportamientos oposicionistas e ira) en comparación con aquellos tratados con placebo. No obstante, si basándose en la necesidad clínica se toma la decisión de tratar al paciente, se deberá monitorizar estrechamente la aparición de síntomas suicidas (ver </w:t>
      </w:r>
      <w:r w:rsidR="00A44828" w:rsidRPr="001C21CD">
        <w:rPr>
          <w:rFonts w:cs="Times New Roman"/>
          <w:color w:val="000000"/>
        </w:rPr>
        <w:t>sección </w:t>
      </w:r>
      <w:r w:rsidR="00163B50" w:rsidRPr="001C21CD">
        <w:rPr>
          <w:rFonts w:cs="Times New Roman"/>
          <w:color w:val="000000"/>
        </w:rPr>
        <w:t xml:space="preserve">5.1). Además, no se dispone de datos de seguridad a largo plazo en niños y adolescentes en relación con el crecimiento, la maduración y el desarrollo cognitivo y conductual (ver </w:t>
      </w:r>
      <w:r w:rsidR="00A44828" w:rsidRPr="001C21CD">
        <w:rPr>
          <w:rFonts w:cs="Times New Roman"/>
          <w:color w:val="000000"/>
        </w:rPr>
        <w:t>sección </w:t>
      </w:r>
      <w:r w:rsidR="00163B50" w:rsidRPr="001C21CD">
        <w:rPr>
          <w:rFonts w:cs="Times New Roman"/>
          <w:color w:val="000000"/>
        </w:rPr>
        <w:t>4.8).</w:t>
      </w:r>
    </w:p>
    <w:p w14:paraId="338EE7A5" w14:textId="77777777" w:rsidR="00163B50" w:rsidRPr="001C21CD" w:rsidRDefault="00163B50" w:rsidP="00134AE9">
      <w:pPr>
        <w:autoSpaceDE w:val="0"/>
        <w:autoSpaceDN w:val="0"/>
        <w:adjustRightInd w:val="0"/>
        <w:rPr>
          <w:rFonts w:cs="Times New Roman"/>
          <w:color w:val="000000"/>
        </w:rPr>
      </w:pPr>
    </w:p>
    <w:p w14:paraId="0C597232"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Hemorragia</w:t>
      </w:r>
    </w:p>
    <w:p w14:paraId="5E7EA60E"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Se han notificado casos de anormalidades hemorrágicas, como equimosis, púrpura y hemorragia gastrointestinal con los inhibidores selectivos de la recaptación de serotonina (ISRS) y con los inhibidores de la recaptación de serotonina/noradrenalina (IRSN), incluyendo </w:t>
      </w:r>
      <w:proofErr w:type="spellStart"/>
      <w:r w:rsidRPr="001C21CD">
        <w:rPr>
          <w:rFonts w:cs="Times New Roman"/>
          <w:color w:val="000000"/>
        </w:rPr>
        <w:t>duloxetina</w:t>
      </w:r>
      <w:proofErr w:type="spellEnd"/>
      <w:r w:rsidRPr="001C21CD">
        <w:rPr>
          <w:rFonts w:cs="Times New Roman"/>
          <w:color w:val="000000"/>
        </w:rPr>
        <w:t>. Se recomienda precaución en pacientes en tratamiento con anticoagulantes y/o medicamentos que afectan la función plaquetaria (p. ej., AINE o ácido acetilsalicílico [AAS]) y en pacientes con diátesis hemorrágica conocida.</w:t>
      </w:r>
    </w:p>
    <w:p w14:paraId="3BB54246" w14:textId="77777777" w:rsidR="00163B50" w:rsidRPr="001C21CD" w:rsidRDefault="00163B50" w:rsidP="00134AE9">
      <w:pPr>
        <w:autoSpaceDE w:val="0"/>
        <w:autoSpaceDN w:val="0"/>
        <w:adjustRightInd w:val="0"/>
        <w:rPr>
          <w:rFonts w:cs="Times New Roman"/>
          <w:color w:val="000000"/>
        </w:rPr>
      </w:pPr>
    </w:p>
    <w:p w14:paraId="33BC5371"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Hiponatremia</w:t>
      </w:r>
    </w:p>
    <w:p w14:paraId="5AD9F1FD" w14:textId="31DAF9EC" w:rsidR="00163B50" w:rsidRPr="001C21CD" w:rsidRDefault="00163B50" w:rsidP="00134AE9">
      <w:pPr>
        <w:autoSpaceDE w:val="0"/>
        <w:autoSpaceDN w:val="0"/>
        <w:adjustRightInd w:val="0"/>
        <w:rPr>
          <w:rFonts w:cs="Times New Roman"/>
          <w:color w:val="000000"/>
        </w:rPr>
      </w:pPr>
      <w:r w:rsidRPr="001C21CD">
        <w:rPr>
          <w:rFonts w:cs="Times New Roman"/>
          <w:color w:val="000000"/>
        </w:rPr>
        <w:t>Se ha notificado hiponatremia en pacientes en tra</w:t>
      </w:r>
      <w:r w:rsidR="00422D63" w:rsidRPr="001C21CD">
        <w:rPr>
          <w:rFonts w:cs="Times New Roman"/>
          <w:color w:val="000000"/>
        </w:rPr>
        <w:t xml:space="preserve">tamiento con </w:t>
      </w:r>
      <w:proofErr w:type="spellStart"/>
      <w:r w:rsidR="00422D63" w:rsidRPr="001C21CD">
        <w:rPr>
          <w:rFonts w:cs="Times New Roman"/>
          <w:color w:val="000000"/>
        </w:rPr>
        <w:t>Duloxetina</w:t>
      </w:r>
      <w:proofErr w:type="spellEnd"/>
      <w:r w:rsidR="00422D63" w:rsidRPr="001C21CD">
        <w:rPr>
          <w:rFonts w:cs="Times New Roman"/>
          <w:color w:val="000000"/>
        </w:rPr>
        <w:t xml:space="preserve"> </w:t>
      </w:r>
      <w:r w:rsidR="00244B84">
        <w:rPr>
          <w:rFonts w:cs="Times New Roman"/>
          <w:color w:val="000000"/>
        </w:rPr>
        <w:t>Viatris</w:t>
      </w:r>
      <w:r w:rsidRPr="001C21CD">
        <w:rPr>
          <w:rFonts w:cs="Times New Roman"/>
          <w:color w:val="000000"/>
        </w:rPr>
        <w:t>, incluidos casos con sodio sérico inferior a 110</w:t>
      </w:r>
      <w:r w:rsidR="00A44828" w:rsidRPr="001C21CD">
        <w:rPr>
          <w:rFonts w:cs="Times New Roman"/>
          <w:color w:val="000000"/>
        </w:rPr>
        <w:t> mm</w:t>
      </w:r>
      <w:r w:rsidRPr="001C21CD">
        <w:rPr>
          <w:rFonts w:cs="Times New Roman"/>
          <w:color w:val="000000"/>
        </w:rPr>
        <w:t xml:space="preserve">ol/l. La hiponatremia puede deberse a un síndrome de secreción inadecuada de la hormona antidiurética (SIADH). La mayoría de los casos de hiponatremia fueron notificados en pacientes de edad avanzada, especialmente cuando se asociaban con antecedentes recientes de alteración en el balance de fluidos o una enfermedad predisponente. Se debe tener </w:t>
      </w:r>
      <w:r w:rsidRPr="001C21CD">
        <w:rPr>
          <w:rFonts w:cs="Times New Roman"/>
          <w:color w:val="000000"/>
        </w:rPr>
        <w:lastRenderedPageBreak/>
        <w:t>precaución en pacientes con riesgo elevado de hiponatremia, como pacientes de edad avanzada, con cirrosis o que presenten deshidratación o que estén en tratamiento con diuréticos.</w:t>
      </w:r>
    </w:p>
    <w:p w14:paraId="76254BE0" w14:textId="77777777" w:rsidR="00163B50" w:rsidRPr="001C21CD" w:rsidRDefault="00163B50" w:rsidP="00134AE9">
      <w:pPr>
        <w:autoSpaceDE w:val="0"/>
        <w:autoSpaceDN w:val="0"/>
        <w:adjustRightInd w:val="0"/>
        <w:rPr>
          <w:rFonts w:cs="Times New Roman"/>
          <w:color w:val="000000"/>
        </w:rPr>
      </w:pPr>
    </w:p>
    <w:p w14:paraId="0FDCCFD5"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Interrupción del tratamiento</w:t>
      </w:r>
    </w:p>
    <w:p w14:paraId="251DD0CF"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Los síntomas de abstinencia cuando se interrumpe el tratamiento son frecuentes, especialmente cuando el tratamiento se interrumpe de forma brusca (ver </w:t>
      </w:r>
      <w:r w:rsidR="00A44828" w:rsidRPr="001C21CD">
        <w:rPr>
          <w:rFonts w:cs="Times New Roman"/>
          <w:color w:val="000000"/>
        </w:rPr>
        <w:t>sección </w:t>
      </w:r>
      <w:r w:rsidRPr="001C21CD">
        <w:rPr>
          <w:rFonts w:cs="Times New Roman"/>
          <w:color w:val="000000"/>
        </w:rPr>
        <w:t>4.8). En los ensayos clínicos, los acontecimientos adversos observados al interrumpir el tratamiento bruscamente tuvieron lu</w:t>
      </w:r>
      <w:r w:rsidR="00C56296" w:rsidRPr="001C21CD">
        <w:rPr>
          <w:rFonts w:cs="Times New Roman"/>
          <w:color w:val="000000"/>
        </w:rPr>
        <w:t>gar en aproximadamente un 45</w:t>
      </w:r>
      <w:r w:rsidRPr="001C21CD">
        <w:rPr>
          <w:rFonts w:cs="Times New Roman"/>
          <w:color w:val="000000"/>
        </w:rPr>
        <w:t xml:space="preserve">% de los pacientes </w:t>
      </w:r>
      <w:r w:rsidR="00C56296" w:rsidRPr="001C21CD">
        <w:rPr>
          <w:rFonts w:cs="Times New Roman"/>
          <w:color w:val="000000"/>
        </w:rPr>
        <w:t xml:space="preserve">tratados con </w:t>
      </w:r>
      <w:proofErr w:type="spellStart"/>
      <w:r w:rsidR="00C56296" w:rsidRPr="001C21CD">
        <w:rPr>
          <w:rFonts w:cs="Times New Roman"/>
          <w:color w:val="000000"/>
        </w:rPr>
        <w:t>duloxetina</w:t>
      </w:r>
      <w:proofErr w:type="spellEnd"/>
      <w:r w:rsidR="00C56296" w:rsidRPr="001C21CD">
        <w:rPr>
          <w:rFonts w:cs="Times New Roman"/>
          <w:color w:val="000000"/>
        </w:rPr>
        <w:t xml:space="preserve"> y un 23</w:t>
      </w:r>
      <w:r w:rsidRPr="001C21CD">
        <w:rPr>
          <w:rFonts w:cs="Times New Roman"/>
          <w:color w:val="000000"/>
        </w:rPr>
        <w:t xml:space="preserve">% de los pacientes del grupo de placebo. El riesgo de síntomas de abstinencia observado con los ISRS y los IRSN puede depender de varios factores, incluyendo la duración y dosis del tratamiento y la velocidad de reducción de la dosis. Las reacciones adversas notificadas con mayor frecuencia se detallan en la </w:t>
      </w:r>
      <w:r w:rsidR="00A44828" w:rsidRPr="001C21CD">
        <w:rPr>
          <w:rFonts w:cs="Times New Roman"/>
          <w:color w:val="000000"/>
        </w:rPr>
        <w:t>sección </w:t>
      </w:r>
      <w:r w:rsidRPr="001C21CD">
        <w:rPr>
          <w:rFonts w:cs="Times New Roman"/>
          <w:color w:val="000000"/>
        </w:rPr>
        <w:t>4.8. Generalmente estos síntomas son de leves a moderados, sin embargo, en algunos pacientes pueden ser graves en cuanto a intensidad. Suelen aparecer en los primeros días tras la suspensión del tratamiento, aunque muy rara vez ha habido notificaciones de estos síntomas en pacientes que accidentalmente olvidaron tomar una dosis. Generalmente estos síntomas son autolimitantes y suelen resolverse en 2</w:t>
      </w:r>
      <w:r w:rsidR="00C56296" w:rsidRPr="001C21CD">
        <w:rPr>
          <w:rFonts w:cs="Times New Roman"/>
          <w:color w:val="000000"/>
        </w:rPr>
        <w:t> </w:t>
      </w:r>
      <w:r w:rsidRPr="001C21CD">
        <w:rPr>
          <w:rFonts w:cs="Times New Roman"/>
          <w:color w:val="000000"/>
        </w:rPr>
        <w:t>semanas, si bien en algunos pacientes pueden tener una duración más prolongada (2-3</w:t>
      </w:r>
      <w:r w:rsidR="00C56296" w:rsidRPr="001C21CD">
        <w:rPr>
          <w:rFonts w:cs="Times New Roman"/>
          <w:color w:val="000000"/>
        </w:rPr>
        <w:t> </w:t>
      </w:r>
      <w:r w:rsidRPr="001C21CD">
        <w:rPr>
          <w:rFonts w:cs="Times New Roman"/>
          <w:color w:val="000000"/>
        </w:rPr>
        <w:t xml:space="preserve">meses o más). Se aconseja, por lo tanto, que la dosis de </w:t>
      </w:r>
      <w:proofErr w:type="spellStart"/>
      <w:r w:rsidRPr="001C21CD">
        <w:rPr>
          <w:rFonts w:cs="Times New Roman"/>
          <w:color w:val="000000"/>
        </w:rPr>
        <w:t>duloxetina</w:t>
      </w:r>
      <w:proofErr w:type="spellEnd"/>
      <w:r w:rsidRPr="001C21CD">
        <w:rPr>
          <w:rFonts w:cs="Times New Roman"/>
          <w:color w:val="000000"/>
        </w:rPr>
        <w:t xml:space="preserve"> se disminuya gradualmente a lo largo de un período no inferior a 2</w:t>
      </w:r>
      <w:r w:rsidR="00C56296" w:rsidRPr="001C21CD">
        <w:rPr>
          <w:rFonts w:cs="Times New Roman"/>
          <w:color w:val="000000"/>
        </w:rPr>
        <w:t> </w:t>
      </w:r>
      <w:r w:rsidRPr="001C21CD">
        <w:rPr>
          <w:rFonts w:cs="Times New Roman"/>
          <w:color w:val="000000"/>
        </w:rPr>
        <w:t xml:space="preserve">semanas cuando se suspenda el tratamiento, de acuerdo con las necesidades del paciente (ver </w:t>
      </w:r>
      <w:r w:rsidR="00A44828" w:rsidRPr="001C21CD">
        <w:rPr>
          <w:rFonts w:cs="Times New Roman"/>
          <w:color w:val="000000"/>
        </w:rPr>
        <w:t>sección </w:t>
      </w:r>
      <w:r w:rsidRPr="001C21CD">
        <w:rPr>
          <w:rFonts w:cs="Times New Roman"/>
          <w:color w:val="000000"/>
        </w:rPr>
        <w:t>4.2).</w:t>
      </w:r>
    </w:p>
    <w:p w14:paraId="03E0520C" w14:textId="77777777" w:rsidR="00163B50" w:rsidRPr="001C21CD" w:rsidRDefault="00163B50" w:rsidP="00134AE9">
      <w:pPr>
        <w:autoSpaceDE w:val="0"/>
        <w:autoSpaceDN w:val="0"/>
        <w:adjustRightInd w:val="0"/>
        <w:rPr>
          <w:rFonts w:cs="Times New Roman"/>
          <w:color w:val="000000"/>
        </w:rPr>
      </w:pPr>
    </w:p>
    <w:p w14:paraId="4FB8365A"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Pacientes de edad avanzada</w:t>
      </w:r>
    </w:p>
    <w:p w14:paraId="690A0A09"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Se dispone de datos limitados del uso de </w:t>
      </w:r>
      <w:proofErr w:type="spellStart"/>
      <w:r w:rsidRPr="001C21CD">
        <w:rPr>
          <w:rFonts w:cs="Times New Roman"/>
          <w:color w:val="000000"/>
        </w:rPr>
        <w:t>duloxetina</w:t>
      </w:r>
      <w:proofErr w:type="spellEnd"/>
      <w:r w:rsidRPr="001C21CD">
        <w:rPr>
          <w:rFonts w:cs="Times New Roman"/>
          <w:color w:val="000000"/>
        </w:rPr>
        <w:t xml:space="preserve"> 120</w:t>
      </w:r>
      <w:r w:rsidR="00A44828" w:rsidRPr="001C21CD">
        <w:rPr>
          <w:rFonts w:cs="Times New Roman"/>
          <w:color w:val="000000"/>
        </w:rPr>
        <w:t> mg</w:t>
      </w:r>
      <w:r w:rsidRPr="001C21CD">
        <w:rPr>
          <w:rFonts w:cs="Times New Roman"/>
          <w:color w:val="000000"/>
        </w:rPr>
        <w:t xml:space="preserve"> en pacientes de edad avanzada con trastorno depresivo mayor y trastorno de ansiedad generalizada. Por ello, se debe tener precaución al tratar a los pacientes de edad avanzada con la dosis máxima (ver </w:t>
      </w:r>
      <w:r w:rsidR="00A44828" w:rsidRPr="001C21CD">
        <w:rPr>
          <w:rFonts w:cs="Times New Roman"/>
          <w:color w:val="000000"/>
        </w:rPr>
        <w:t>secciones </w:t>
      </w:r>
      <w:r w:rsidRPr="001C21CD">
        <w:rPr>
          <w:rFonts w:cs="Times New Roman"/>
          <w:color w:val="000000"/>
        </w:rPr>
        <w:t>4.2 y 5.2).</w:t>
      </w:r>
    </w:p>
    <w:p w14:paraId="412FF853" w14:textId="77777777" w:rsidR="00163B50" w:rsidRPr="001C21CD" w:rsidRDefault="00163B50" w:rsidP="00134AE9">
      <w:pPr>
        <w:autoSpaceDE w:val="0"/>
        <w:autoSpaceDN w:val="0"/>
        <w:adjustRightInd w:val="0"/>
        <w:rPr>
          <w:rFonts w:cs="Times New Roman"/>
          <w:color w:val="000000"/>
        </w:rPr>
      </w:pPr>
    </w:p>
    <w:p w14:paraId="6856680F" w14:textId="04B72E55"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Acatisia/</w:t>
      </w:r>
      <w:r w:rsidR="00CC2485" w:rsidRPr="009F0220">
        <w:rPr>
          <w:rFonts w:cs="Times New Roman"/>
          <w:color w:val="000000"/>
          <w:u w:val="single"/>
        </w:rPr>
        <w:t>i</w:t>
      </w:r>
      <w:r w:rsidRPr="009F0220">
        <w:rPr>
          <w:rFonts w:cs="Times New Roman"/>
          <w:color w:val="000000"/>
          <w:u w:val="single"/>
        </w:rPr>
        <w:t>nquietud psicomotora</w:t>
      </w:r>
    </w:p>
    <w:p w14:paraId="55E2F478"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El uso de </w:t>
      </w:r>
      <w:proofErr w:type="spellStart"/>
      <w:r w:rsidRPr="001C21CD">
        <w:rPr>
          <w:rFonts w:cs="Times New Roman"/>
          <w:color w:val="000000"/>
        </w:rPr>
        <w:t>duloxetina</w:t>
      </w:r>
      <w:proofErr w:type="spellEnd"/>
      <w:r w:rsidRPr="001C21CD">
        <w:rPr>
          <w:rFonts w:cs="Times New Roman"/>
          <w:color w:val="000000"/>
        </w:rPr>
        <w:t xml:space="preserve"> se ha asociado con la aparición de acatisia, caracterizada por una inquietud subjetivamente desagradable o preocupante, y por la necesidad de movimiento, a menudo acompañada por la incapacidad de permanecer sentado o estar quieto. Esto es más probable que se produzca en las primeras semanas de tratamiento. En pacientes que presentan esta sintomatología, el aumento de la dosis puede ser perjudicial.</w:t>
      </w:r>
    </w:p>
    <w:p w14:paraId="7EC98472" w14:textId="77777777" w:rsidR="00163B50" w:rsidRPr="001C21CD" w:rsidRDefault="00163B50" w:rsidP="00134AE9">
      <w:pPr>
        <w:autoSpaceDE w:val="0"/>
        <w:autoSpaceDN w:val="0"/>
        <w:adjustRightInd w:val="0"/>
        <w:rPr>
          <w:rFonts w:cs="Times New Roman"/>
          <w:color w:val="000000"/>
        </w:rPr>
      </w:pPr>
    </w:p>
    <w:p w14:paraId="13EAF5FD" w14:textId="77777777"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 xml:space="preserve">Medicamentos que contienen </w:t>
      </w:r>
      <w:proofErr w:type="spellStart"/>
      <w:r w:rsidRPr="009F0220">
        <w:rPr>
          <w:rFonts w:cs="Times New Roman"/>
          <w:color w:val="000000"/>
          <w:u w:val="single"/>
        </w:rPr>
        <w:t>duloxetina</w:t>
      </w:r>
      <w:proofErr w:type="spellEnd"/>
    </w:p>
    <w:p w14:paraId="37EBA608" w14:textId="77777777"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se utiliza bajo diferentes nombres comerciales en varias indicaciones (tratamiento del dolor neuropático diabético, trastorno depresivo mayor, trastorno de ansiedad generalizada e incontinencia urinaria de esfuerzo). Se debe evitar el uso de más de uno de estos productos de forma conjunta.</w:t>
      </w:r>
    </w:p>
    <w:p w14:paraId="664D4072" w14:textId="77777777" w:rsidR="00163B50" w:rsidRPr="001C21CD" w:rsidRDefault="00163B50" w:rsidP="00134AE9">
      <w:pPr>
        <w:autoSpaceDE w:val="0"/>
        <w:autoSpaceDN w:val="0"/>
        <w:adjustRightInd w:val="0"/>
        <w:rPr>
          <w:rFonts w:cs="Times New Roman"/>
          <w:color w:val="000000"/>
        </w:rPr>
      </w:pPr>
    </w:p>
    <w:p w14:paraId="3CAE3074" w14:textId="027919EC" w:rsidR="00163B50" w:rsidRPr="009F0220" w:rsidRDefault="00163B50" w:rsidP="00134AE9">
      <w:pPr>
        <w:keepNext/>
        <w:keepLines/>
        <w:autoSpaceDE w:val="0"/>
        <w:autoSpaceDN w:val="0"/>
        <w:adjustRightInd w:val="0"/>
        <w:rPr>
          <w:rFonts w:cs="Times New Roman"/>
          <w:color w:val="000000"/>
          <w:u w:val="single"/>
        </w:rPr>
      </w:pPr>
      <w:r w:rsidRPr="009F0220">
        <w:rPr>
          <w:rFonts w:cs="Times New Roman"/>
          <w:color w:val="000000"/>
          <w:u w:val="single"/>
        </w:rPr>
        <w:t>Hepatitis/</w:t>
      </w:r>
      <w:r w:rsidR="0032111D" w:rsidRPr="009F0220">
        <w:rPr>
          <w:rFonts w:cs="Times New Roman"/>
          <w:color w:val="000000"/>
          <w:u w:val="single"/>
        </w:rPr>
        <w:t>e</w:t>
      </w:r>
      <w:r w:rsidRPr="009F0220">
        <w:rPr>
          <w:rFonts w:cs="Times New Roman"/>
          <w:color w:val="000000"/>
          <w:u w:val="single"/>
        </w:rPr>
        <w:t>levación de las enzimas hepáticas</w:t>
      </w:r>
    </w:p>
    <w:p w14:paraId="0185A038"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Se han notificado casos de daño hepático con </w:t>
      </w:r>
      <w:proofErr w:type="spellStart"/>
      <w:r w:rsidRPr="001C21CD">
        <w:rPr>
          <w:rFonts w:cs="Times New Roman"/>
          <w:color w:val="000000"/>
        </w:rPr>
        <w:t>duloxetina</w:t>
      </w:r>
      <w:proofErr w:type="spellEnd"/>
      <w:r w:rsidRPr="001C21CD">
        <w:rPr>
          <w:rFonts w:cs="Times New Roman"/>
          <w:color w:val="000000"/>
        </w:rPr>
        <w:t xml:space="preserve">, incluyendo un aumento intenso de las enzimas hepáticas (&gt; 10 veces el límite superior de la normalidad), hepatitis e ictericia (ver </w:t>
      </w:r>
      <w:r w:rsidR="00A44828" w:rsidRPr="001C21CD">
        <w:rPr>
          <w:rFonts w:cs="Times New Roman"/>
          <w:color w:val="000000"/>
        </w:rPr>
        <w:t>sección </w:t>
      </w:r>
      <w:r w:rsidRPr="001C21CD">
        <w:rPr>
          <w:rFonts w:cs="Times New Roman"/>
          <w:color w:val="000000"/>
        </w:rPr>
        <w:t xml:space="preserve">4.8). La mayoría de ellos ocurrieron durante los primeros meses de tratamiento. El patrón de daño hepático fue predominantemente hepatocelular. </w:t>
      </w:r>
      <w:proofErr w:type="spellStart"/>
      <w:r w:rsidRPr="001C21CD">
        <w:rPr>
          <w:rFonts w:cs="Times New Roman"/>
          <w:color w:val="000000"/>
        </w:rPr>
        <w:t>Duloxetina</w:t>
      </w:r>
      <w:proofErr w:type="spellEnd"/>
      <w:r w:rsidRPr="001C21CD">
        <w:rPr>
          <w:rFonts w:cs="Times New Roman"/>
          <w:color w:val="000000"/>
        </w:rPr>
        <w:t xml:space="preserve"> debe emplearse con precaución en pacientes tratados con otros medicamentos que se asocien con daño hepático.</w:t>
      </w:r>
    </w:p>
    <w:p w14:paraId="7E604228" w14:textId="77777777" w:rsidR="00163B50" w:rsidRDefault="00163B50" w:rsidP="00134AE9">
      <w:pPr>
        <w:autoSpaceDE w:val="0"/>
        <w:autoSpaceDN w:val="0"/>
        <w:adjustRightInd w:val="0"/>
        <w:rPr>
          <w:rFonts w:cs="Times New Roman"/>
          <w:color w:val="000000"/>
        </w:rPr>
      </w:pPr>
    </w:p>
    <w:p w14:paraId="452AA408" w14:textId="77777777" w:rsidR="009F0220" w:rsidRPr="009F0220" w:rsidRDefault="009F0220" w:rsidP="009F0220">
      <w:pPr>
        <w:autoSpaceDE w:val="0"/>
        <w:autoSpaceDN w:val="0"/>
        <w:adjustRightInd w:val="0"/>
        <w:rPr>
          <w:rFonts w:cs="Times New Roman"/>
          <w:color w:val="000000"/>
          <w:u w:val="single"/>
        </w:rPr>
      </w:pPr>
      <w:r w:rsidRPr="009F0220">
        <w:rPr>
          <w:rFonts w:cs="Times New Roman"/>
          <w:color w:val="000000"/>
          <w:u w:val="single"/>
        </w:rPr>
        <w:t>Disfunción sexual</w:t>
      </w:r>
    </w:p>
    <w:p w14:paraId="7271921E" w14:textId="0FE3991B" w:rsidR="009F0220" w:rsidRDefault="009F0220" w:rsidP="009F0220">
      <w:pPr>
        <w:autoSpaceDE w:val="0"/>
        <w:autoSpaceDN w:val="0"/>
        <w:adjustRightInd w:val="0"/>
        <w:rPr>
          <w:rFonts w:cs="Times New Roman"/>
          <w:color w:val="000000"/>
        </w:rPr>
      </w:pPr>
      <w:r w:rsidRPr="009F0220">
        <w:rPr>
          <w:rFonts w:cs="Times New Roman"/>
          <w:color w:val="000000"/>
        </w:rPr>
        <w:t>Los inhibidores selectivos de la recaptación de serotonina (ISRS) y los inhibidores de la recaptación de serotonina y noradrenalina (IRSN) pueden causar síntomas de disfunción sexual (ver sección 4.8). Se han notificado casos de disfunción sexual de larga duración en los que los síntomas persisten a pesar de la suspensión del ISRS/IRSN.</w:t>
      </w:r>
    </w:p>
    <w:p w14:paraId="3C254938" w14:textId="77777777" w:rsidR="009F0220" w:rsidRPr="001C21CD" w:rsidRDefault="009F0220" w:rsidP="009F0220">
      <w:pPr>
        <w:autoSpaceDE w:val="0"/>
        <w:autoSpaceDN w:val="0"/>
        <w:adjustRightInd w:val="0"/>
        <w:rPr>
          <w:rFonts w:cs="Times New Roman"/>
          <w:color w:val="000000"/>
        </w:rPr>
      </w:pPr>
    </w:p>
    <w:p w14:paraId="4DD6F31D" w14:textId="44FF3A49" w:rsidR="00163B50" w:rsidRPr="009F0220" w:rsidRDefault="009F0220" w:rsidP="00134AE9">
      <w:pPr>
        <w:keepNext/>
        <w:keepLines/>
        <w:autoSpaceDE w:val="0"/>
        <w:autoSpaceDN w:val="0"/>
        <w:adjustRightInd w:val="0"/>
        <w:rPr>
          <w:rFonts w:cs="Times New Roman"/>
          <w:color w:val="000000"/>
          <w:u w:val="single"/>
        </w:rPr>
      </w:pPr>
      <w:r w:rsidRPr="009F0220">
        <w:rPr>
          <w:rFonts w:cs="Times New Roman"/>
          <w:color w:val="000000"/>
          <w:u w:val="single"/>
        </w:rPr>
        <w:t>Excipientes</w:t>
      </w:r>
    </w:p>
    <w:p w14:paraId="4A398B35" w14:textId="38B2B08C" w:rsidR="00163B50" w:rsidRPr="001C21CD" w:rsidRDefault="00BE2AC4"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cápsulas duras </w:t>
      </w:r>
      <w:proofErr w:type="spellStart"/>
      <w:r w:rsidRPr="001C21CD">
        <w:rPr>
          <w:rFonts w:cs="Times New Roman"/>
          <w:color w:val="000000"/>
        </w:rPr>
        <w:t>gastrorressitentes</w:t>
      </w:r>
      <w:proofErr w:type="spellEnd"/>
      <w:r w:rsidR="00F17541" w:rsidRPr="001C21CD">
        <w:rPr>
          <w:rFonts w:cs="Times New Roman"/>
          <w:color w:val="000000"/>
        </w:rPr>
        <w:t xml:space="preserve"> </w:t>
      </w:r>
      <w:r w:rsidR="00163B50" w:rsidRPr="001C21CD">
        <w:rPr>
          <w:rFonts w:cs="Times New Roman"/>
          <w:color w:val="000000"/>
        </w:rPr>
        <w:t>contiene sacarosa. Los pacientes con intolerancia hereditaria a la fructosa, malabsorción de glucosa o galactosa, o insuficiencia de sacarasa-</w:t>
      </w:r>
      <w:proofErr w:type="spellStart"/>
      <w:r w:rsidR="00163B50" w:rsidRPr="001C21CD">
        <w:rPr>
          <w:rFonts w:cs="Times New Roman"/>
          <w:color w:val="000000"/>
        </w:rPr>
        <w:t>isomaltasa</w:t>
      </w:r>
      <w:proofErr w:type="spellEnd"/>
      <w:r w:rsidR="00163B50" w:rsidRPr="001C21CD">
        <w:rPr>
          <w:rFonts w:cs="Times New Roman"/>
          <w:color w:val="000000"/>
        </w:rPr>
        <w:t>, no deben tomar este medicamento.</w:t>
      </w:r>
    </w:p>
    <w:p w14:paraId="1C9E4AC5" w14:textId="77777777" w:rsidR="00163B50" w:rsidRPr="001C21CD" w:rsidRDefault="00163B50" w:rsidP="00134AE9">
      <w:pPr>
        <w:rPr>
          <w:rFonts w:cs="Times New Roman"/>
        </w:rPr>
      </w:pPr>
    </w:p>
    <w:p w14:paraId="7FA72B39" w14:textId="77777777" w:rsidR="00163B50" w:rsidRPr="001C21CD" w:rsidRDefault="00163B50" w:rsidP="00134AE9">
      <w:pPr>
        <w:keepNext/>
        <w:keepLines/>
        <w:ind w:left="567" w:hanging="567"/>
        <w:jc w:val="both"/>
        <w:rPr>
          <w:rFonts w:cs="Times New Roman"/>
        </w:rPr>
      </w:pPr>
      <w:r w:rsidRPr="001C21CD">
        <w:rPr>
          <w:rFonts w:cs="Times New Roman"/>
          <w:b/>
          <w:bCs/>
        </w:rPr>
        <w:lastRenderedPageBreak/>
        <w:t>4.5</w:t>
      </w:r>
      <w:r w:rsidRPr="001C21CD">
        <w:rPr>
          <w:rFonts w:cs="Times New Roman"/>
        </w:rPr>
        <w:tab/>
      </w:r>
      <w:r w:rsidRPr="001C21CD">
        <w:rPr>
          <w:rFonts w:cs="Times New Roman"/>
          <w:b/>
          <w:bCs/>
        </w:rPr>
        <w:t>Interacción con otros medicamentos y otras formas de interacción</w:t>
      </w:r>
    </w:p>
    <w:p w14:paraId="4B322ABC" w14:textId="77777777" w:rsidR="00163B50" w:rsidRPr="001C21CD" w:rsidRDefault="00163B50" w:rsidP="00134AE9">
      <w:pPr>
        <w:keepNext/>
        <w:keepLines/>
        <w:jc w:val="both"/>
        <w:rPr>
          <w:rFonts w:cs="Times New Roman"/>
        </w:rPr>
      </w:pPr>
    </w:p>
    <w:p w14:paraId="6429030A" w14:textId="56FA3888" w:rsidR="00B176CF" w:rsidRPr="00CA73B3" w:rsidRDefault="00163B50" w:rsidP="00B176CF">
      <w:pPr>
        <w:autoSpaceDE w:val="0"/>
        <w:autoSpaceDN w:val="0"/>
        <w:adjustRightInd w:val="0"/>
        <w:rPr>
          <w:rFonts w:cs="Times New Roman"/>
          <w:color w:val="000000"/>
          <w:u w:val="single"/>
        </w:rPr>
      </w:pPr>
      <w:r w:rsidRPr="00CA73B3">
        <w:rPr>
          <w:rFonts w:cs="Times New Roman"/>
          <w:color w:val="000000"/>
          <w:u w:val="single"/>
        </w:rPr>
        <w:t xml:space="preserve">Inhibidores de la </w:t>
      </w:r>
      <w:proofErr w:type="spellStart"/>
      <w:r w:rsidRPr="00CA73B3">
        <w:rPr>
          <w:rFonts w:cs="Times New Roman"/>
          <w:color w:val="000000"/>
          <w:u w:val="single"/>
        </w:rPr>
        <w:t>monoaminoxidasa</w:t>
      </w:r>
      <w:proofErr w:type="spellEnd"/>
      <w:r w:rsidRPr="00CA73B3">
        <w:rPr>
          <w:rFonts w:cs="Times New Roman"/>
          <w:color w:val="000000"/>
          <w:u w:val="single"/>
        </w:rPr>
        <w:t xml:space="preserve"> (IMAO)</w:t>
      </w:r>
    </w:p>
    <w:p w14:paraId="5E9E400B" w14:textId="3A2BAE38" w:rsidR="00163B50" w:rsidRPr="001C21CD" w:rsidRDefault="00163B50" w:rsidP="00B176CF">
      <w:pPr>
        <w:autoSpaceDE w:val="0"/>
        <w:autoSpaceDN w:val="0"/>
        <w:adjustRightInd w:val="0"/>
        <w:rPr>
          <w:rFonts w:cs="Times New Roman"/>
          <w:color w:val="000000"/>
        </w:rPr>
      </w:pPr>
      <w:r w:rsidRPr="001C21CD">
        <w:rPr>
          <w:rFonts w:cs="Times New Roman"/>
          <w:color w:val="000000"/>
        </w:rPr>
        <w:t xml:space="preserve">Debido al riesgo del síndrome serotoninérgico, no se debe utilizar </w:t>
      </w:r>
      <w:proofErr w:type="spellStart"/>
      <w:r w:rsidRPr="001C21CD">
        <w:rPr>
          <w:rFonts w:cs="Times New Roman"/>
          <w:color w:val="000000"/>
        </w:rPr>
        <w:t>duloxetina</w:t>
      </w:r>
      <w:proofErr w:type="spellEnd"/>
      <w:r w:rsidRPr="001C21CD">
        <w:rPr>
          <w:rFonts w:cs="Times New Roman"/>
          <w:color w:val="000000"/>
        </w:rPr>
        <w:t xml:space="preserve"> en combinación c</w:t>
      </w:r>
      <w:r w:rsidR="00386C6A" w:rsidRPr="001C21CD">
        <w:rPr>
          <w:rFonts w:cs="Times New Roman"/>
          <w:color w:val="000000"/>
        </w:rPr>
        <w:t>on inhibidores irreversibles no-</w:t>
      </w:r>
      <w:r w:rsidRPr="001C21CD">
        <w:rPr>
          <w:rFonts w:cs="Times New Roman"/>
          <w:color w:val="000000"/>
        </w:rPr>
        <w:t xml:space="preserve">selectivos de la </w:t>
      </w:r>
      <w:proofErr w:type="spellStart"/>
      <w:r w:rsidRPr="001C21CD">
        <w:rPr>
          <w:rFonts w:cs="Times New Roman"/>
          <w:color w:val="000000"/>
        </w:rPr>
        <w:t>monoaminoxidasa</w:t>
      </w:r>
      <w:proofErr w:type="spellEnd"/>
      <w:r w:rsidRPr="001C21CD">
        <w:rPr>
          <w:rFonts w:cs="Times New Roman"/>
          <w:color w:val="000000"/>
        </w:rPr>
        <w:t xml:space="preserve"> (IMAO), </w:t>
      </w:r>
      <w:r w:rsidR="00760ECD" w:rsidRPr="001C21CD">
        <w:rPr>
          <w:rFonts w:cs="Times New Roman"/>
          <w:color w:val="000000"/>
        </w:rPr>
        <w:t>o</w:t>
      </w:r>
      <w:r w:rsidRPr="001C21CD">
        <w:rPr>
          <w:rFonts w:cs="Times New Roman"/>
          <w:color w:val="000000"/>
        </w:rPr>
        <w:t xml:space="preserve"> en los 14</w:t>
      </w:r>
      <w:r w:rsidR="00E6280D" w:rsidRPr="001C21CD">
        <w:rPr>
          <w:rFonts w:cs="Times New Roman"/>
          <w:color w:val="000000"/>
        </w:rPr>
        <w:t> </w:t>
      </w:r>
      <w:r w:rsidRPr="001C21CD">
        <w:rPr>
          <w:rFonts w:cs="Times New Roman"/>
          <w:color w:val="000000"/>
        </w:rPr>
        <w:t xml:space="preserve">días posteriores a la interrupción del tratamiento con un IMAO. Basándose en la semivida de </w:t>
      </w:r>
      <w:proofErr w:type="spellStart"/>
      <w:r w:rsidRPr="001C21CD">
        <w:rPr>
          <w:rFonts w:cs="Times New Roman"/>
          <w:color w:val="000000"/>
        </w:rPr>
        <w:t>duloxetina</w:t>
      </w:r>
      <w:proofErr w:type="spellEnd"/>
      <w:r w:rsidRPr="001C21CD">
        <w:rPr>
          <w:rFonts w:cs="Times New Roman"/>
          <w:color w:val="000000"/>
        </w:rPr>
        <w:t>, deben transcurrir al menos 5</w:t>
      </w:r>
      <w:r w:rsidR="00E6280D" w:rsidRPr="001C21CD">
        <w:rPr>
          <w:rFonts w:cs="Times New Roman"/>
          <w:color w:val="000000"/>
        </w:rPr>
        <w:t> </w:t>
      </w:r>
      <w:r w:rsidRPr="001C21CD">
        <w:rPr>
          <w:rFonts w:cs="Times New Roman"/>
          <w:color w:val="000000"/>
        </w:rPr>
        <w:t>días desde la interrupción del tra</w:t>
      </w:r>
      <w:r w:rsidR="00742D27" w:rsidRPr="001C21CD">
        <w:rPr>
          <w:rFonts w:cs="Times New Roman"/>
          <w:color w:val="000000"/>
        </w:rPr>
        <w:t xml:space="preserve">tamiento con </w:t>
      </w:r>
      <w:proofErr w:type="spellStart"/>
      <w:r w:rsidR="00742D27" w:rsidRPr="001C21CD">
        <w:rPr>
          <w:rFonts w:cs="Times New Roman"/>
          <w:color w:val="000000"/>
        </w:rPr>
        <w:t>Duloxetina</w:t>
      </w:r>
      <w:proofErr w:type="spellEnd"/>
      <w:r w:rsidR="00742D27"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y el inicio del tratamiento con un IMAO (ver </w:t>
      </w:r>
      <w:r w:rsidR="00A44828" w:rsidRPr="001C21CD">
        <w:rPr>
          <w:rFonts w:cs="Times New Roman"/>
          <w:color w:val="000000"/>
        </w:rPr>
        <w:t>sección </w:t>
      </w:r>
      <w:r w:rsidRPr="001C21CD">
        <w:rPr>
          <w:rFonts w:cs="Times New Roman"/>
          <w:color w:val="000000"/>
        </w:rPr>
        <w:t>4.3).</w:t>
      </w:r>
    </w:p>
    <w:p w14:paraId="780BC65A" w14:textId="77777777" w:rsidR="00163B50" w:rsidRPr="001C21CD" w:rsidRDefault="00163B50" w:rsidP="00134AE9">
      <w:pPr>
        <w:autoSpaceDE w:val="0"/>
        <w:autoSpaceDN w:val="0"/>
        <w:adjustRightInd w:val="0"/>
        <w:rPr>
          <w:rFonts w:cs="Times New Roman"/>
          <w:color w:val="000000"/>
        </w:rPr>
      </w:pPr>
    </w:p>
    <w:p w14:paraId="76C55B29" w14:textId="58730D37" w:rsidR="00163B50" w:rsidRPr="001C21CD" w:rsidRDefault="00163B50" w:rsidP="00134AE9">
      <w:pPr>
        <w:autoSpaceDE w:val="0"/>
        <w:autoSpaceDN w:val="0"/>
        <w:adjustRightInd w:val="0"/>
        <w:rPr>
          <w:rFonts w:cs="Times New Roman"/>
          <w:color w:val="000000"/>
        </w:rPr>
      </w:pPr>
      <w:r w:rsidRPr="001C21CD">
        <w:rPr>
          <w:rFonts w:cs="Times New Roman"/>
          <w:color w:val="000000"/>
        </w:rPr>
        <w:t>No se recomienda el uso con</w:t>
      </w:r>
      <w:r w:rsidR="008B2FFD" w:rsidRPr="001C21CD">
        <w:rPr>
          <w:rFonts w:cs="Times New Roman"/>
          <w:color w:val="000000"/>
        </w:rPr>
        <w:t xml:space="preserve">comitante de </w:t>
      </w:r>
      <w:proofErr w:type="spellStart"/>
      <w:r w:rsidR="008B2FFD" w:rsidRPr="001C21CD">
        <w:rPr>
          <w:rFonts w:cs="Times New Roman"/>
          <w:color w:val="000000"/>
        </w:rPr>
        <w:t>Duloxetina</w:t>
      </w:r>
      <w:proofErr w:type="spellEnd"/>
      <w:r w:rsidR="008B2FFD"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con IMAO reversibles selectivos, como </w:t>
      </w:r>
      <w:proofErr w:type="spellStart"/>
      <w:r w:rsidRPr="001C21CD">
        <w:rPr>
          <w:rFonts w:cs="Times New Roman"/>
          <w:color w:val="000000"/>
        </w:rPr>
        <w:t>moclobemida</w:t>
      </w:r>
      <w:proofErr w:type="spellEnd"/>
      <w:r w:rsidRPr="001C21CD">
        <w:rPr>
          <w:rFonts w:cs="Times New Roman"/>
          <w:color w:val="000000"/>
        </w:rPr>
        <w:t xml:space="preserve"> (ver </w:t>
      </w:r>
      <w:r w:rsidR="00A44828" w:rsidRPr="001C21CD">
        <w:rPr>
          <w:rFonts w:cs="Times New Roman"/>
          <w:color w:val="000000"/>
        </w:rPr>
        <w:t>sección </w:t>
      </w:r>
      <w:r w:rsidRPr="001C21CD">
        <w:rPr>
          <w:rFonts w:cs="Times New Roman"/>
          <w:color w:val="000000"/>
        </w:rPr>
        <w:t xml:space="preserve">4.4). El antibiótico </w:t>
      </w:r>
      <w:proofErr w:type="spellStart"/>
      <w:r w:rsidRPr="001C21CD">
        <w:rPr>
          <w:rFonts w:cs="Times New Roman"/>
          <w:color w:val="000000"/>
        </w:rPr>
        <w:t>linezolid</w:t>
      </w:r>
      <w:proofErr w:type="spellEnd"/>
      <w:r w:rsidRPr="001C21CD">
        <w:rPr>
          <w:rFonts w:cs="Times New Roman"/>
          <w:color w:val="000000"/>
        </w:rPr>
        <w:t xml:space="preserve"> es un IMAO reversible no selectivo y no se debe administrar a pacientes en tratamiento con</w:t>
      </w:r>
      <w:r w:rsidR="00742D27" w:rsidRPr="001C21CD">
        <w:rPr>
          <w:rFonts w:cs="Times New Roman"/>
          <w:color w:val="000000"/>
        </w:rPr>
        <w:t xml:space="preserve"> </w:t>
      </w:r>
      <w:proofErr w:type="spellStart"/>
      <w:r w:rsidR="00742D27" w:rsidRPr="001C21CD">
        <w:rPr>
          <w:rFonts w:cs="Times New Roman"/>
          <w:color w:val="000000"/>
        </w:rPr>
        <w:t>Duloxetina</w:t>
      </w:r>
      <w:proofErr w:type="spellEnd"/>
      <w:r w:rsidR="00742D27"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(ver </w:t>
      </w:r>
      <w:r w:rsidR="00A44828" w:rsidRPr="001C21CD">
        <w:rPr>
          <w:rFonts w:cs="Times New Roman"/>
          <w:color w:val="000000"/>
        </w:rPr>
        <w:t>sección </w:t>
      </w:r>
      <w:r w:rsidRPr="001C21CD">
        <w:rPr>
          <w:rFonts w:cs="Times New Roman"/>
          <w:color w:val="000000"/>
        </w:rPr>
        <w:t>4.4).</w:t>
      </w:r>
    </w:p>
    <w:p w14:paraId="0C472677" w14:textId="77777777" w:rsidR="00163B50" w:rsidRPr="001C21CD" w:rsidRDefault="00163B50" w:rsidP="00134AE9">
      <w:pPr>
        <w:autoSpaceDE w:val="0"/>
        <w:autoSpaceDN w:val="0"/>
        <w:adjustRightInd w:val="0"/>
        <w:rPr>
          <w:rFonts w:cs="Times New Roman"/>
          <w:color w:val="000000"/>
        </w:rPr>
      </w:pPr>
    </w:p>
    <w:p w14:paraId="70F3410D" w14:textId="53F5CE2E" w:rsidR="00B176CF" w:rsidRPr="00CA73B3" w:rsidRDefault="00163B50" w:rsidP="00B176CF">
      <w:pPr>
        <w:autoSpaceDE w:val="0"/>
        <w:autoSpaceDN w:val="0"/>
        <w:adjustRightInd w:val="0"/>
        <w:rPr>
          <w:rFonts w:cs="Times New Roman"/>
          <w:color w:val="000000"/>
          <w:u w:val="single"/>
        </w:rPr>
      </w:pPr>
      <w:r w:rsidRPr="00CA73B3">
        <w:rPr>
          <w:rFonts w:cs="Times New Roman"/>
          <w:color w:val="000000"/>
          <w:u w:val="single"/>
        </w:rPr>
        <w:t>Inhibidores del CYP1A2</w:t>
      </w:r>
    </w:p>
    <w:p w14:paraId="209B4C5E" w14:textId="50CEEE44" w:rsidR="00163B50" w:rsidRPr="001C21CD" w:rsidRDefault="00163B50" w:rsidP="00B176CF">
      <w:pPr>
        <w:autoSpaceDE w:val="0"/>
        <w:autoSpaceDN w:val="0"/>
        <w:adjustRightInd w:val="0"/>
        <w:rPr>
          <w:rFonts w:cs="Times New Roman"/>
          <w:color w:val="000000"/>
        </w:rPr>
      </w:pPr>
      <w:r w:rsidRPr="001C21CD">
        <w:rPr>
          <w:rFonts w:cs="Times New Roman"/>
          <w:color w:val="000000"/>
        </w:rPr>
        <w:t xml:space="preserve">Puesto que el CYP1A2 está implicado en el metabolismo de </w:t>
      </w:r>
      <w:proofErr w:type="spellStart"/>
      <w:r w:rsidRPr="001C21CD">
        <w:rPr>
          <w:rFonts w:cs="Times New Roman"/>
          <w:color w:val="000000"/>
        </w:rPr>
        <w:t>duloxetina</w:t>
      </w:r>
      <w:proofErr w:type="spellEnd"/>
      <w:r w:rsidRPr="001C21CD">
        <w:rPr>
          <w:rFonts w:cs="Times New Roman"/>
          <w:color w:val="000000"/>
        </w:rPr>
        <w:t xml:space="preserve">, el uso concomitante de </w:t>
      </w:r>
      <w:proofErr w:type="spellStart"/>
      <w:r w:rsidRPr="001C21CD">
        <w:rPr>
          <w:rFonts w:cs="Times New Roman"/>
          <w:color w:val="000000"/>
        </w:rPr>
        <w:t>duloxetina</w:t>
      </w:r>
      <w:proofErr w:type="spellEnd"/>
      <w:r w:rsidRPr="001C21CD">
        <w:rPr>
          <w:rFonts w:cs="Times New Roman"/>
          <w:color w:val="000000"/>
        </w:rPr>
        <w:t xml:space="preserve"> con inhibidores potentes del CYP1A2 es probable que produzca concentraciones mayores de </w:t>
      </w:r>
      <w:proofErr w:type="spellStart"/>
      <w:r w:rsidRPr="001C21CD">
        <w:rPr>
          <w:rFonts w:cs="Times New Roman"/>
          <w:color w:val="000000"/>
        </w:rPr>
        <w:t>duloxetina</w:t>
      </w:r>
      <w:proofErr w:type="spellEnd"/>
      <w:r w:rsidRPr="001C21CD">
        <w:rPr>
          <w:rFonts w:cs="Times New Roman"/>
          <w:color w:val="000000"/>
        </w:rPr>
        <w:t>. Fluvoxamina (100</w:t>
      </w:r>
      <w:r w:rsidR="00A44828" w:rsidRPr="001C21CD">
        <w:rPr>
          <w:rFonts w:cs="Times New Roman"/>
          <w:color w:val="000000"/>
        </w:rPr>
        <w:t> mg</w:t>
      </w:r>
      <w:r w:rsidRPr="001C21CD">
        <w:rPr>
          <w:rFonts w:cs="Times New Roman"/>
          <w:color w:val="000000"/>
        </w:rPr>
        <w:t xml:space="preserve"> una vez al día), un potente inhibidor del CYP1A2, disminuyó el aclaramiento plasmático aparente d</w:t>
      </w:r>
      <w:r w:rsidR="00E6280D" w:rsidRPr="001C21CD">
        <w:rPr>
          <w:rFonts w:cs="Times New Roman"/>
          <w:color w:val="000000"/>
        </w:rPr>
        <w:t xml:space="preserve">e </w:t>
      </w:r>
      <w:proofErr w:type="spellStart"/>
      <w:r w:rsidR="00E6280D" w:rsidRPr="001C21CD">
        <w:rPr>
          <w:rFonts w:cs="Times New Roman"/>
          <w:color w:val="000000"/>
        </w:rPr>
        <w:t>duloxetina</w:t>
      </w:r>
      <w:proofErr w:type="spellEnd"/>
      <w:r w:rsidR="00E6280D" w:rsidRPr="001C21CD">
        <w:rPr>
          <w:rFonts w:cs="Times New Roman"/>
          <w:color w:val="000000"/>
        </w:rPr>
        <w:t xml:space="preserve"> alrededor de un 77</w:t>
      </w:r>
      <w:r w:rsidRPr="001C21CD">
        <w:rPr>
          <w:rFonts w:cs="Times New Roman"/>
          <w:color w:val="000000"/>
        </w:rPr>
        <w:t>% y aumentó 6 veces el AUC</w:t>
      </w:r>
      <w:r w:rsidRPr="001C21CD">
        <w:rPr>
          <w:rFonts w:cs="Times New Roman"/>
          <w:color w:val="000000"/>
          <w:vertAlign w:val="subscript"/>
        </w:rPr>
        <w:t>0-t.</w:t>
      </w:r>
      <w:r w:rsidRPr="001C21CD">
        <w:rPr>
          <w:rFonts w:cs="Times New Roman"/>
          <w:color w:val="000000"/>
        </w:rPr>
        <w:t xml:space="preserve"> Por ello, no se debe</w:t>
      </w:r>
      <w:r w:rsidR="00742D27" w:rsidRPr="001C21CD">
        <w:rPr>
          <w:rFonts w:cs="Times New Roman"/>
          <w:color w:val="000000"/>
        </w:rPr>
        <w:t xml:space="preserve"> administrar </w:t>
      </w:r>
      <w:proofErr w:type="spellStart"/>
      <w:r w:rsidR="00742D27" w:rsidRPr="001C21CD">
        <w:rPr>
          <w:rFonts w:cs="Times New Roman"/>
          <w:color w:val="000000"/>
        </w:rPr>
        <w:t>Duloxetina</w:t>
      </w:r>
      <w:proofErr w:type="spellEnd"/>
      <w:r w:rsidR="00742D27"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en combinación con inhibidores potentes del CYP1A2 como fluvoxamina (ver </w:t>
      </w:r>
      <w:r w:rsidR="00A44828" w:rsidRPr="001C21CD">
        <w:rPr>
          <w:rFonts w:cs="Times New Roman"/>
          <w:color w:val="000000"/>
        </w:rPr>
        <w:t>sección </w:t>
      </w:r>
      <w:r w:rsidRPr="001C21CD">
        <w:rPr>
          <w:rFonts w:cs="Times New Roman"/>
          <w:color w:val="000000"/>
        </w:rPr>
        <w:t>4.3).</w:t>
      </w:r>
    </w:p>
    <w:p w14:paraId="00CD8147" w14:textId="77777777" w:rsidR="00163B50" w:rsidRPr="001C21CD" w:rsidRDefault="00163B50" w:rsidP="00134AE9">
      <w:pPr>
        <w:autoSpaceDE w:val="0"/>
        <w:autoSpaceDN w:val="0"/>
        <w:adjustRightInd w:val="0"/>
        <w:rPr>
          <w:rFonts w:cs="Times New Roman"/>
          <w:color w:val="000000"/>
        </w:rPr>
      </w:pPr>
    </w:p>
    <w:p w14:paraId="3366926B" w14:textId="7FCFACD2" w:rsidR="00B176CF" w:rsidRPr="00CA73B3" w:rsidRDefault="00163B50" w:rsidP="00B176CF">
      <w:pPr>
        <w:autoSpaceDE w:val="0"/>
        <w:autoSpaceDN w:val="0"/>
        <w:adjustRightInd w:val="0"/>
        <w:rPr>
          <w:rFonts w:cs="Times New Roman"/>
          <w:color w:val="000000"/>
          <w:u w:val="single"/>
        </w:rPr>
      </w:pPr>
      <w:r w:rsidRPr="00CA73B3">
        <w:rPr>
          <w:rFonts w:cs="Times New Roman"/>
          <w:color w:val="000000"/>
          <w:u w:val="single"/>
        </w:rPr>
        <w:t>Medicamentos que actúan en el SNC</w:t>
      </w:r>
    </w:p>
    <w:p w14:paraId="66E52D13" w14:textId="2D978723" w:rsidR="00163B50" w:rsidRPr="001C21CD" w:rsidRDefault="00163B50" w:rsidP="00B176CF">
      <w:pPr>
        <w:autoSpaceDE w:val="0"/>
        <w:autoSpaceDN w:val="0"/>
        <w:adjustRightInd w:val="0"/>
        <w:rPr>
          <w:rFonts w:cs="Times New Roman"/>
          <w:color w:val="000000"/>
        </w:rPr>
      </w:pPr>
      <w:r w:rsidRPr="001C21CD">
        <w:rPr>
          <w:rFonts w:cs="Times New Roman"/>
          <w:color w:val="000000"/>
        </w:rPr>
        <w:t xml:space="preserve">No se ha evaluado sistemáticamente el riesgo de usar </w:t>
      </w:r>
      <w:proofErr w:type="spellStart"/>
      <w:r w:rsidRPr="001C21CD">
        <w:rPr>
          <w:rFonts w:cs="Times New Roman"/>
          <w:color w:val="000000"/>
        </w:rPr>
        <w:t>duloxetina</w:t>
      </w:r>
      <w:proofErr w:type="spellEnd"/>
      <w:r w:rsidRPr="001C21CD">
        <w:rPr>
          <w:rFonts w:cs="Times New Roman"/>
          <w:color w:val="000000"/>
        </w:rPr>
        <w:t xml:space="preserve"> en combinación con otros medicamentos que actúan a nivel del SNC, a excepción de los casos descritos en esta sección. Por lo tanto, se aconseja precaución c</w:t>
      </w:r>
      <w:r w:rsidR="00742D27" w:rsidRPr="001C21CD">
        <w:rPr>
          <w:rFonts w:cs="Times New Roman"/>
          <w:color w:val="000000"/>
        </w:rPr>
        <w:t xml:space="preserve">uando se use </w:t>
      </w:r>
      <w:proofErr w:type="spellStart"/>
      <w:r w:rsidR="00742D27" w:rsidRPr="001C21CD">
        <w:rPr>
          <w:rFonts w:cs="Times New Roman"/>
          <w:color w:val="000000"/>
        </w:rPr>
        <w:t>Duloxetina</w:t>
      </w:r>
      <w:proofErr w:type="spellEnd"/>
      <w:r w:rsidR="00742D27"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en combinación con otros medicamentos o sustancias de acción central, incluyendo alco</w:t>
      </w:r>
      <w:r w:rsidR="00E6280D" w:rsidRPr="001C21CD">
        <w:rPr>
          <w:rFonts w:cs="Times New Roman"/>
          <w:color w:val="000000"/>
        </w:rPr>
        <w:t xml:space="preserve">hol y medicamentos sedantes (p. </w:t>
      </w:r>
      <w:r w:rsidRPr="001C21CD">
        <w:rPr>
          <w:rFonts w:cs="Times New Roman"/>
          <w:color w:val="000000"/>
        </w:rPr>
        <w:t xml:space="preserve">ej., benzodiazepinas, </w:t>
      </w:r>
      <w:proofErr w:type="spellStart"/>
      <w:r w:rsidRPr="001C21CD">
        <w:rPr>
          <w:rFonts w:cs="Times New Roman"/>
          <w:color w:val="000000"/>
        </w:rPr>
        <w:t>morfinomiméticos</w:t>
      </w:r>
      <w:proofErr w:type="spellEnd"/>
      <w:r w:rsidRPr="001C21CD">
        <w:rPr>
          <w:rFonts w:cs="Times New Roman"/>
          <w:color w:val="000000"/>
        </w:rPr>
        <w:t>, antipsicóticos, fenobarbital y antihistamínicos sedantes).</w:t>
      </w:r>
    </w:p>
    <w:p w14:paraId="00FF1929" w14:textId="77777777" w:rsidR="00163B50" w:rsidRPr="001C21CD" w:rsidRDefault="00163B50" w:rsidP="00134AE9">
      <w:pPr>
        <w:autoSpaceDE w:val="0"/>
        <w:autoSpaceDN w:val="0"/>
        <w:adjustRightInd w:val="0"/>
        <w:rPr>
          <w:rFonts w:cs="Times New Roman"/>
          <w:color w:val="000000"/>
        </w:rPr>
      </w:pPr>
    </w:p>
    <w:p w14:paraId="1BB1C36F" w14:textId="7F5551EC" w:rsidR="00B176CF" w:rsidRPr="00CA73B3" w:rsidRDefault="00163B50" w:rsidP="00B176CF">
      <w:pPr>
        <w:autoSpaceDE w:val="0"/>
        <w:autoSpaceDN w:val="0"/>
        <w:adjustRightInd w:val="0"/>
        <w:rPr>
          <w:rFonts w:cs="Times New Roman"/>
          <w:color w:val="000000"/>
          <w:u w:val="single"/>
        </w:rPr>
      </w:pPr>
      <w:r w:rsidRPr="00CA73B3">
        <w:rPr>
          <w:rFonts w:cs="Times New Roman"/>
          <w:color w:val="000000"/>
          <w:u w:val="single"/>
        </w:rPr>
        <w:t>Agentes serotoninérgicos</w:t>
      </w:r>
    </w:p>
    <w:p w14:paraId="5574DE02" w14:textId="29281ACA" w:rsidR="00163B50" w:rsidRPr="001C21CD" w:rsidRDefault="00163B50" w:rsidP="00B176CF">
      <w:pPr>
        <w:autoSpaceDE w:val="0"/>
        <w:autoSpaceDN w:val="0"/>
        <w:adjustRightInd w:val="0"/>
        <w:rPr>
          <w:rFonts w:cs="Times New Roman"/>
          <w:color w:val="000000"/>
        </w:rPr>
      </w:pPr>
      <w:r w:rsidRPr="001C21CD">
        <w:rPr>
          <w:rFonts w:cs="Times New Roman"/>
          <w:color w:val="000000"/>
        </w:rPr>
        <w:t>En raras ocasiones, se ha notificado síndrome serotoninérgico en pacientes en tratamiento concomitante con ISRS /IRSN y agentes serotoninérgicos. Se recomienda precaución s</w:t>
      </w:r>
      <w:r w:rsidR="00742D27" w:rsidRPr="001C21CD">
        <w:rPr>
          <w:rFonts w:cs="Times New Roman"/>
          <w:color w:val="000000"/>
        </w:rPr>
        <w:t xml:space="preserve">i se utiliza </w:t>
      </w:r>
      <w:proofErr w:type="spellStart"/>
      <w:r w:rsidR="00742D27" w:rsidRPr="001C21CD">
        <w:rPr>
          <w:rFonts w:cs="Times New Roman"/>
          <w:color w:val="000000"/>
        </w:rPr>
        <w:t>Duloxetina</w:t>
      </w:r>
      <w:proofErr w:type="spellEnd"/>
      <w:r w:rsidR="00742D27"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w:t>
      </w:r>
      <w:proofErr w:type="gramStart"/>
      <w:r w:rsidRPr="001C21CD">
        <w:rPr>
          <w:rFonts w:cs="Times New Roman"/>
          <w:color w:val="000000"/>
        </w:rPr>
        <w:t>conjuntamente con</w:t>
      </w:r>
      <w:proofErr w:type="gramEnd"/>
      <w:r w:rsidRPr="001C21CD">
        <w:rPr>
          <w:rFonts w:cs="Times New Roman"/>
          <w:color w:val="000000"/>
        </w:rPr>
        <w:t xml:space="preserve"> agentes serotoninérgicos como ISRS, IRSN, antidepresivos tricíclicos como clomipramina o amitriptilina, IMAO como </w:t>
      </w:r>
      <w:proofErr w:type="spellStart"/>
      <w:r w:rsidRPr="001C21CD">
        <w:rPr>
          <w:rFonts w:cs="Times New Roman"/>
          <w:color w:val="000000"/>
        </w:rPr>
        <w:t>moclobemida</w:t>
      </w:r>
      <w:proofErr w:type="spellEnd"/>
      <w:r w:rsidRPr="001C21CD">
        <w:rPr>
          <w:rFonts w:cs="Times New Roman"/>
          <w:color w:val="000000"/>
        </w:rPr>
        <w:t xml:space="preserve"> o </w:t>
      </w:r>
      <w:proofErr w:type="spellStart"/>
      <w:r w:rsidRPr="001C21CD">
        <w:rPr>
          <w:rFonts w:cs="Times New Roman"/>
          <w:color w:val="000000"/>
        </w:rPr>
        <w:t>linezolid</w:t>
      </w:r>
      <w:proofErr w:type="spellEnd"/>
      <w:r w:rsidRPr="001C21CD">
        <w:rPr>
          <w:rFonts w:cs="Times New Roman"/>
          <w:color w:val="000000"/>
        </w:rPr>
        <w:t>, hierba de San Juan (</w:t>
      </w:r>
      <w:proofErr w:type="spellStart"/>
      <w:r w:rsidRPr="001C21CD">
        <w:rPr>
          <w:rFonts w:cs="Times New Roman"/>
          <w:i/>
          <w:iCs/>
          <w:color w:val="000000"/>
        </w:rPr>
        <w:t>Hypericum</w:t>
      </w:r>
      <w:proofErr w:type="spellEnd"/>
      <w:r w:rsidRPr="001C21CD">
        <w:rPr>
          <w:rFonts w:cs="Times New Roman"/>
          <w:i/>
          <w:iCs/>
          <w:color w:val="000000"/>
        </w:rPr>
        <w:t xml:space="preserve"> </w:t>
      </w:r>
      <w:proofErr w:type="spellStart"/>
      <w:r w:rsidRPr="001C21CD">
        <w:rPr>
          <w:rFonts w:cs="Times New Roman"/>
          <w:i/>
          <w:iCs/>
          <w:color w:val="000000"/>
        </w:rPr>
        <w:t>perforatum</w:t>
      </w:r>
      <w:proofErr w:type="spellEnd"/>
      <w:r w:rsidRPr="001C21CD">
        <w:rPr>
          <w:rFonts w:cs="Times New Roman"/>
          <w:color w:val="000000"/>
        </w:rPr>
        <w:t>)</w:t>
      </w:r>
      <w:r w:rsidR="0032111D" w:rsidRPr="001C21CD">
        <w:rPr>
          <w:rFonts w:cs="Times New Roman"/>
          <w:color w:val="000000"/>
        </w:rPr>
        <w:t xml:space="preserve"> o</w:t>
      </w:r>
      <w:r w:rsidRPr="001C21CD">
        <w:rPr>
          <w:rFonts w:cs="Times New Roman"/>
          <w:color w:val="000000"/>
        </w:rPr>
        <w:t xml:space="preserve"> </w:t>
      </w:r>
      <w:proofErr w:type="spellStart"/>
      <w:r w:rsidRPr="001C21CD">
        <w:rPr>
          <w:rFonts w:cs="Times New Roman"/>
          <w:color w:val="000000"/>
        </w:rPr>
        <w:t>triptanos</w:t>
      </w:r>
      <w:proofErr w:type="spellEnd"/>
      <w:r w:rsidRPr="001C21CD">
        <w:rPr>
          <w:rFonts w:cs="Times New Roman"/>
          <w:color w:val="000000"/>
        </w:rPr>
        <w:t xml:space="preserve">, tramadol, petidina y triptófano (ver </w:t>
      </w:r>
      <w:r w:rsidR="00A44828" w:rsidRPr="001C21CD">
        <w:rPr>
          <w:rFonts w:cs="Times New Roman"/>
          <w:color w:val="000000"/>
        </w:rPr>
        <w:t>sección </w:t>
      </w:r>
      <w:r w:rsidRPr="001C21CD">
        <w:rPr>
          <w:rFonts w:cs="Times New Roman"/>
          <w:color w:val="000000"/>
        </w:rPr>
        <w:t>4.4).</w:t>
      </w:r>
    </w:p>
    <w:p w14:paraId="7F75E1B1" w14:textId="77777777" w:rsidR="00163B50" w:rsidRPr="001C21CD" w:rsidRDefault="00163B50" w:rsidP="00134AE9">
      <w:pPr>
        <w:autoSpaceDE w:val="0"/>
        <w:autoSpaceDN w:val="0"/>
        <w:adjustRightInd w:val="0"/>
        <w:rPr>
          <w:rFonts w:cs="Times New Roman"/>
          <w:color w:val="000000"/>
        </w:rPr>
      </w:pPr>
    </w:p>
    <w:p w14:paraId="68604F57" w14:textId="77777777" w:rsidR="00163B50" w:rsidRPr="00CA73B3" w:rsidRDefault="00163B50" w:rsidP="00134AE9">
      <w:pPr>
        <w:keepNext/>
        <w:keepLines/>
        <w:autoSpaceDE w:val="0"/>
        <w:autoSpaceDN w:val="0"/>
        <w:adjustRightInd w:val="0"/>
        <w:rPr>
          <w:rFonts w:cs="Times New Roman"/>
          <w:color w:val="000000"/>
          <w:u w:val="single"/>
        </w:rPr>
      </w:pPr>
      <w:r w:rsidRPr="00CA73B3">
        <w:rPr>
          <w:rFonts w:cs="Times New Roman"/>
          <w:color w:val="000000"/>
          <w:u w:val="single"/>
        </w:rPr>
        <w:t xml:space="preserve">Efecto de </w:t>
      </w:r>
      <w:proofErr w:type="spellStart"/>
      <w:r w:rsidRPr="00CA73B3">
        <w:rPr>
          <w:rFonts w:cs="Times New Roman"/>
          <w:color w:val="000000"/>
          <w:u w:val="single"/>
        </w:rPr>
        <w:t>duloxetina</w:t>
      </w:r>
      <w:proofErr w:type="spellEnd"/>
      <w:r w:rsidRPr="00CA73B3">
        <w:rPr>
          <w:rFonts w:cs="Times New Roman"/>
          <w:color w:val="000000"/>
          <w:u w:val="single"/>
        </w:rPr>
        <w:t xml:space="preserve"> en otros medicamentos</w:t>
      </w:r>
    </w:p>
    <w:p w14:paraId="16A4A756" w14:textId="77777777" w:rsidR="00B176CF" w:rsidRPr="001C21CD" w:rsidRDefault="00B176CF" w:rsidP="00134AE9">
      <w:pPr>
        <w:keepNext/>
        <w:keepLines/>
        <w:autoSpaceDE w:val="0"/>
        <w:autoSpaceDN w:val="0"/>
        <w:adjustRightInd w:val="0"/>
        <w:rPr>
          <w:rFonts w:cs="Times New Roman"/>
          <w:color w:val="000000"/>
        </w:rPr>
      </w:pPr>
    </w:p>
    <w:p w14:paraId="00303359" w14:textId="77777777" w:rsidR="00B176CF" w:rsidRPr="001C21CD" w:rsidRDefault="00163B50" w:rsidP="00B176CF">
      <w:pPr>
        <w:autoSpaceDE w:val="0"/>
        <w:autoSpaceDN w:val="0"/>
        <w:adjustRightInd w:val="0"/>
        <w:rPr>
          <w:rFonts w:cs="Times New Roman"/>
          <w:color w:val="000000"/>
        </w:rPr>
      </w:pPr>
      <w:r w:rsidRPr="001C21CD">
        <w:rPr>
          <w:rFonts w:cs="Times New Roman"/>
          <w:i/>
          <w:iCs/>
          <w:color w:val="000000"/>
        </w:rPr>
        <w:t>Medicamentos metabolizados por el CYP1A2:</w:t>
      </w:r>
    </w:p>
    <w:p w14:paraId="51D0A92D" w14:textId="542E7E00" w:rsidR="00163B50" w:rsidRPr="001C21CD" w:rsidRDefault="00163B50" w:rsidP="00B176CF">
      <w:pPr>
        <w:autoSpaceDE w:val="0"/>
        <w:autoSpaceDN w:val="0"/>
        <w:adjustRightInd w:val="0"/>
        <w:rPr>
          <w:rFonts w:cs="Times New Roman"/>
          <w:color w:val="000000"/>
        </w:rPr>
      </w:pPr>
      <w:r w:rsidRPr="001C21CD">
        <w:rPr>
          <w:rFonts w:cs="Times New Roman"/>
          <w:color w:val="000000"/>
        </w:rPr>
        <w:t xml:space="preserve">La farmacocinética de teofilina, un sustrato del CYP1A2, no se vio significativamente afectada por la administración conjunta de </w:t>
      </w:r>
      <w:proofErr w:type="spellStart"/>
      <w:r w:rsidRPr="001C21CD">
        <w:rPr>
          <w:rFonts w:cs="Times New Roman"/>
          <w:color w:val="000000"/>
        </w:rPr>
        <w:t>duloxetina</w:t>
      </w:r>
      <w:proofErr w:type="spellEnd"/>
      <w:r w:rsidRPr="001C21CD">
        <w:rPr>
          <w:rFonts w:cs="Times New Roman"/>
          <w:color w:val="000000"/>
        </w:rPr>
        <w:t xml:space="preserve"> (60</w:t>
      </w:r>
      <w:r w:rsidR="00A44828" w:rsidRPr="001C21CD">
        <w:rPr>
          <w:rFonts w:cs="Times New Roman"/>
          <w:color w:val="000000"/>
        </w:rPr>
        <w:t> mg</w:t>
      </w:r>
      <w:r w:rsidRPr="001C21CD">
        <w:rPr>
          <w:rFonts w:cs="Times New Roman"/>
          <w:color w:val="000000"/>
        </w:rPr>
        <w:t xml:space="preserve"> dos veces al día).</w:t>
      </w:r>
    </w:p>
    <w:p w14:paraId="4CF704C1" w14:textId="77777777" w:rsidR="00163B50" w:rsidRPr="001C21CD" w:rsidRDefault="00163B50" w:rsidP="00134AE9">
      <w:pPr>
        <w:autoSpaceDE w:val="0"/>
        <w:autoSpaceDN w:val="0"/>
        <w:adjustRightInd w:val="0"/>
        <w:rPr>
          <w:rFonts w:cs="Times New Roman"/>
          <w:color w:val="000000"/>
        </w:rPr>
      </w:pPr>
    </w:p>
    <w:p w14:paraId="45B44E3B" w14:textId="777A960E" w:rsidR="00B176CF" w:rsidRPr="001C21CD" w:rsidRDefault="00163B50" w:rsidP="00134AE9">
      <w:pPr>
        <w:autoSpaceDE w:val="0"/>
        <w:autoSpaceDN w:val="0"/>
        <w:adjustRightInd w:val="0"/>
        <w:rPr>
          <w:rFonts w:cs="Times New Roman"/>
          <w:color w:val="000000"/>
        </w:rPr>
      </w:pPr>
      <w:r w:rsidRPr="001C21CD">
        <w:rPr>
          <w:rFonts w:cs="Times New Roman"/>
          <w:i/>
          <w:iCs/>
          <w:color w:val="000000"/>
        </w:rPr>
        <w:t>Medicament</w:t>
      </w:r>
      <w:r w:rsidR="00B176CF" w:rsidRPr="001C21CD">
        <w:rPr>
          <w:rFonts w:cs="Times New Roman"/>
          <w:i/>
          <w:iCs/>
          <w:color w:val="000000"/>
        </w:rPr>
        <w:t>os metabolizados por el CYP2D6:</w:t>
      </w:r>
    </w:p>
    <w:p w14:paraId="3B7E3F0C" w14:textId="02987F65"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es un inhibidor moderado del CYP2D6. Cuando se administró </w:t>
      </w:r>
      <w:proofErr w:type="spellStart"/>
      <w:r w:rsidRPr="001C21CD">
        <w:rPr>
          <w:rFonts w:cs="Times New Roman"/>
          <w:color w:val="000000"/>
        </w:rPr>
        <w:t>duloxetina</w:t>
      </w:r>
      <w:proofErr w:type="spellEnd"/>
      <w:r w:rsidRPr="001C21CD">
        <w:rPr>
          <w:rFonts w:cs="Times New Roman"/>
          <w:color w:val="000000"/>
        </w:rPr>
        <w:t xml:space="preserve"> a una dosis de 60</w:t>
      </w:r>
      <w:r w:rsidR="00A44828" w:rsidRPr="001C21CD">
        <w:rPr>
          <w:rFonts w:cs="Times New Roman"/>
          <w:color w:val="000000"/>
        </w:rPr>
        <w:t> mg</w:t>
      </w:r>
      <w:r w:rsidRPr="001C21CD">
        <w:rPr>
          <w:rFonts w:cs="Times New Roman"/>
          <w:color w:val="000000"/>
        </w:rPr>
        <w:t xml:space="preserve"> dos veces al día con una dosis única de desipramina, un sustrato del CYP2D6, el AUC de desipramina aumentó 3 veces. La administración conjunta de </w:t>
      </w:r>
      <w:proofErr w:type="spellStart"/>
      <w:r w:rsidRPr="001C21CD">
        <w:rPr>
          <w:rFonts w:cs="Times New Roman"/>
          <w:color w:val="000000"/>
        </w:rPr>
        <w:t>duloxetina</w:t>
      </w:r>
      <w:proofErr w:type="spellEnd"/>
      <w:r w:rsidRPr="001C21CD">
        <w:rPr>
          <w:rFonts w:cs="Times New Roman"/>
          <w:color w:val="000000"/>
        </w:rPr>
        <w:t xml:space="preserve"> (40</w:t>
      </w:r>
      <w:r w:rsidR="00A44828" w:rsidRPr="001C21CD">
        <w:rPr>
          <w:rFonts w:cs="Times New Roman"/>
          <w:color w:val="000000"/>
        </w:rPr>
        <w:t> mg</w:t>
      </w:r>
      <w:r w:rsidRPr="001C21CD">
        <w:rPr>
          <w:rFonts w:cs="Times New Roman"/>
          <w:color w:val="000000"/>
        </w:rPr>
        <w:t xml:space="preserve"> dos veces al día) aumenta el AUC en el estado de equilibrio de tolterodina (2</w:t>
      </w:r>
      <w:r w:rsidR="00A44828" w:rsidRPr="001C21CD">
        <w:rPr>
          <w:rFonts w:cs="Times New Roman"/>
          <w:color w:val="000000"/>
        </w:rPr>
        <w:t> mg</w:t>
      </w:r>
      <w:r w:rsidRPr="001C21CD">
        <w:rPr>
          <w:rFonts w:cs="Times New Roman"/>
          <w:color w:val="000000"/>
        </w:rPr>
        <w:t xml:space="preserve"> dos veces al día) en un 71</w:t>
      </w:r>
      <w:r w:rsidR="00E6280D" w:rsidRPr="001C21CD">
        <w:rPr>
          <w:rFonts w:cs="Times New Roman"/>
          <w:color w:val="000000"/>
        </w:rPr>
        <w:t>%</w:t>
      </w:r>
      <w:r w:rsidRPr="001C21CD">
        <w:rPr>
          <w:rFonts w:cs="Times New Roman"/>
          <w:color w:val="000000"/>
        </w:rPr>
        <w:t xml:space="preserve"> pero no afecta la farmacocinética de su metabolito activo 5-hidroxilo y no se recomienda un ajuste de dosis. Se recomienda precaución si se administra </w:t>
      </w:r>
      <w:proofErr w:type="spellStart"/>
      <w:r w:rsidRPr="001C21CD">
        <w:rPr>
          <w:rFonts w:cs="Times New Roman"/>
          <w:color w:val="000000"/>
        </w:rPr>
        <w:t>Duloxet</w:t>
      </w:r>
      <w:r w:rsidR="0083202D" w:rsidRPr="001C21CD">
        <w:rPr>
          <w:rFonts w:cs="Times New Roman"/>
          <w:color w:val="000000"/>
        </w:rPr>
        <w:t>ina</w:t>
      </w:r>
      <w:proofErr w:type="spellEnd"/>
      <w:r w:rsidR="0083202D"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con medicamentos metabolizados predominantemente por el CYP2D6 (risperidona, antidepresivos tricíclicos [ADT] como nortriptilina, amitriptilina e </w:t>
      </w:r>
      <w:proofErr w:type="spellStart"/>
      <w:r w:rsidRPr="001C21CD">
        <w:rPr>
          <w:rFonts w:cs="Times New Roman"/>
          <w:color w:val="000000"/>
        </w:rPr>
        <w:t>imipramina</w:t>
      </w:r>
      <w:proofErr w:type="spellEnd"/>
      <w:r w:rsidRPr="001C21CD">
        <w:rPr>
          <w:rFonts w:cs="Times New Roman"/>
          <w:color w:val="000000"/>
        </w:rPr>
        <w:t xml:space="preserve">), particularmente si tienen un estrecho índice terapéutico (como </w:t>
      </w:r>
      <w:proofErr w:type="spellStart"/>
      <w:r w:rsidRPr="001C21CD">
        <w:rPr>
          <w:rFonts w:cs="Times New Roman"/>
          <w:color w:val="000000"/>
        </w:rPr>
        <w:t>flecainida</w:t>
      </w:r>
      <w:proofErr w:type="spellEnd"/>
      <w:r w:rsidRPr="001C21CD">
        <w:rPr>
          <w:rFonts w:cs="Times New Roman"/>
          <w:color w:val="000000"/>
        </w:rPr>
        <w:t xml:space="preserve">, </w:t>
      </w:r>
      <w:proofErr w:type="spellStart"/>
      <w:r w:rsidRPr="001C21CD">
        <w:rPr>
          <w:rFonts w:cs="Times New Roman"/>
          <w:color w:val="000000"/>
        </w:rPr>
        <w:t>propafenona</w:t>
      </w:r>
      <w:proofErr w:type="spellEnd"/>
      <w:r w:rsidRPr="001C21CD">
        <w:rPr>
          <w:rFonts w:cs="Times New Roman"/>
          <w:color w:val="000000"/>
        </w:rPr>
        <w:t xml:space="preserve"> y metoprolol).</w:t>
      </w:r>
    </w:p>
    <w:p w14:paraId="75458E84" w14:textId="77777777" w:rsidR="00163B50" w:rsidRPr="001C21CD" w:rsidRDefault="00163B50" w:rsidP="00134AE9">
      <w:pPr>
        <w:autoSpaceDE w:val="0"/>
        <w:autoSpaceDN w:val="0"/>
        <w:adjustRightInd w:val="0"/>
        <w:rPr>
          <w:rFonts w:cs="Times New Roman"/>
          <w:color w:val="000000"/>
        </w:rPr>
      </w:pPr>
    </w:p>
    <w:p w14:paraId="34DB7C8A" w14:textId="59C7FB70" w:rsidR="00B176CF" w:rsidRPr="001C21CD" w:rsidRDefault="00163B50" w:rsidP="00134AE9">
      <w:pPr>
        <w:autoSpaceDE w:val="0"/>
        <w:autoSpaceDN w:val="0"/>
        <w:adjustRightInd w:val="0"/>
        <w:rPr>
          <w:rFonts w:cs="Times New Roman"/>
          <w:color w:val="000000"/>
        </w:rPr>
      </w:pPr>
      <w:r w:rsidRPr="001C21CD">
        <w:rPr>
          <w:rFonts w:cs="Times New Roman"/>
          <w:i/>
          <w:iCs/>
          <w:color w:val="000000"/>
        </w:rPr>
        <w:t>Anticoncept</w:t>
      </w:r>
      <w:r w:rsidR="00B176CF" w:rsidRPr="001C21CD">
        <w:rPr>
          <w:rFonts w:cs="Times New Roman"/>
          <w:i/>
          <w:iCs/>
          <w:color w:val="000000"/>
        </w:rPr>
        <w:t>ivos orales y otros esteroides:</w:t>
      </w:r>
    </w:p>
    <w:p w14:paraId="08795205" w14:textId="634591DF" w:rsidR="00163B50" w:rsidRPr="001C21CD" w:rsidRDefault="00163B50" w:rsidP="00134AE9">
      <w:pPr>
        <w:autoSpaceDE w:val="0"/>
        <w:autoSpaceDN w:val="0"/>
        <w:adjustRightInd w:val="0"/>
        <w:rPr>
          <w:rFonts w:cs="Times New Roman"/>
          <w:color w:val="000000"/>
        </w:rPr>
      </w:pPr>
      <w:r w:rsidRPr="001C21CD">
        <w:rPr>
          <w:rFonts w:cs="Times New Roman"/>
          <w:color w:val="000000"/>
        </w:rPr>
        <w:t>Los resultados de los estudios</w:t>
      </w:r>
      <w:r w:rsidRPr="001C21CD">
        <w:rPr>
          <w:rFonts w:cs="Times New Roman"/>
          <w:i/>
          <w:iCs/>
          <w:color w:val="000000"/>
        </w:rPr>
        <w:t xml:space="preserve"> in vitro</w:t>
      </w:r>
      <w:r w:rsidRPr="001C21CD">
        <w:rPr>
          <w:rFonts w:cs="Times New Roman"/>
          <w:color w:val="000000"/>
        </w:rPr>
        <w:t xml:space="preserve"> demuestran que la </w:t>
      </w:r>
      <w:proofErr w:type="spellStart"/>
      <w:r w:rsidRPr="001C21CD">
        <w:rPr>
          <w:rFonts w:cs="Times New Roman"/>
          <w:color w:val="000000"/>
        </w:rPr>
        <w:t>duloxetina</w:t>
      </w:r>
      <w:proofErr w:type="spellEnd"/>
      <w:r w:rsidRPr="001C21CD">
        <w:rPr>
          <w:rFonts w:cs="Times New Roman"/>
          <w:color w:val="000000"/>
        </w:rPr>
        <w:t xml:space="preserve"> no induce la actividad catalítica del CYP3A. No se han realizado estudios específicos de interacciones</w:t>
      </w:r>
      <w:r w:rsidRPr="001C21CD">
        <w:rPr>
          <w:rFonts w:cs="Times New Roman"/>
          <w:i/>
          <w:iCs/>
          <w:color w:val="000000"/>
        </w:rPr>
        <w:t xml:space="preserve"> in vivo.</w:t>
      </w:r>
    </w:p>
    <w:p w14:paraId="314C4B3B" w14:textId="77777777" w:rsidR="00163B50" w:rsidRPr="001C21CD" w:rsidRDefault="00163B50" w:rsidP="00134AE9">
      <w:pPr>
        <w:autoSpaceDE w:val="0"/>
        <w:autoSpaceDN w:val="0"/>
        <w:adjustRightInd w:val="0"/>
        <w:rPr>
          <w:rFonts w:cs="Times New Roman"/>
          <w:color w:val="000000"/>
        </w:rPr>
      </w:pPr>
    </w:p>
    <w:p w14:paraId="44B69D86" w14:textId="77777777" w:rsidR="00B176CF" w:rsidRPr="001C21CD" w:rsidRDefault="00163B50" w:rsidP="00B176CF">
      <w:pPr>
        <w:autoSpaceDE w:val="0"/>
        <w:autoSpaceDN w:val="0"/>
        <w:adjustRightInd w:val="0"/>
        <w:rPr>
          <w:rFonts w:cs="Times New Roman"/>
          <w:color w:val="000000"/>
        </w:rPr>
      </w:pPr>
      <w:r w:rsidRPr="001C21CD">
        <w:rPr>
          <w:rFonts w:cs="Times New Roman"/>
          <w:i/>
          <w:iCs/>
          <w:color w:val="000000"/>
        </w:rPr>
        <w:t>Anticoagulantes y agentes antiplaquetarios:</w:t>
      </w:r>
    </w:p>
    <w:p w14:paraId="56EEDFDD" w14:textId="2CC5E709" w:rsidR="00163B50" w:rsidRPr="001C21CD" w:rsidRDefault="00163B50" w:rsidP="00B176CF">
      <w:pPr>
        <w:autoSpaceDE w:val="0"/>
        <w:autoSpaceDN w:val="0"/>
        <w:adjustRightInd w:val="0"/>
        <w:rPr>
          <w:rFonts w:cs="Times New Roman"/>
          <w:color w:val="000000"/>
        </w:rPr>
      </w:pPr>
      <w:r w:rsidRPr="001C21CD">
        <w:rPr>
          <w:rFonts w:cs="Times New Roman"/>
          <w:color w:val="000000"/>
        </w:rPr>
        <w:lastRenderedPageBreak/>
        <w:t xml:space="preserve">Se debe tener precaución cuando se combine </w:t>
      </w:r>
      <w:proofErr w:type="spellStart"/>
      <w:r w:rsidRPr="001C21CD">
        <w:rPr>
          <w:rFonts w:cs="Times New Roman"/>
          <w:color w:val="000000"/>
        </w:rPr>
        <w:t>duloxetina</w:t>
      </w:r>
      <w:proofErr w:type="spellEnd"/>
      <w:r w:rsidRPr="001C21CD">
        <w:rPr>
          <w:rFonts w:cs="Times New Roman"/>
          <w:color w:val="000000"/>
        </w:rPr>
        <w:t xml:space="preserve"> con anticoagulantes orales o agentes antiplaquetarios debido a un posible mayor riesgo de sangrado, atribuible a una interacción farmacodinámica. Se han notificado además incrementos en los valores de INR cuando se administra conjuntamente </w:t>
      </w:r>
      <w:proofErr w:type="spellStart"/>
      <w:r w:rsidRPr="001C21CD">
        <w:rPr>
          <w:rFonts w:cs="Times New Roman"/>
          <w:color w:val="000000"/>
        </w:rPr>
        <w:t>duloxetina</w:t>
      </w:r>
      <w:proofErr w:type="spellEnd"/>
      <w:r w:rsidRPr="001C21CD">
        <w:rPr>
          <w:rFonts w:cs="Times New Roman"/>
          <w:color w:val="000000"/>
        </w:rPr>
        <w:t xml:space="preserve"> a pacientes tratados con </w:t>
      </w:r>
      <w:proofErr w:type="spellStart"/>
      <w:r w:rsidRPr="001C21CD">
        <w:rPr>
          <w:rFonts w:cs="Times New Roman"/>
          <w:color w:val="000000"/>
        </w:rPr>
        <w:t>warfarina</w:t>
      </w:r>
      <w:proofErr w:type="spellEnd"/>
      <w:r w:rsidRPr="001C21CD">
        <w:rPr>
          <w:rFonts w:cs="Times New Roman"/>
          <w:color w:val="000000"/>
        </w:rPr>
        <w:t xml:space="preserve">. Sin embargo, la administración concomitante de </w:t>
      </w:r>
      <w:proofErr w:type="spellStart"/>
      <w:r w:rsidRPr="001C21CD">
        <w:rPr>
          <w:rFonts w:cs="Times New Roman"/>
          <w:color w:val="000000"/>
        </w:rPr>
        <w:t>duloxetina</w:t>
      </w:r>
      <w:proofErr w:type="spellEnd"/>
      <w:r w:rsidRPr="001C21CD">
        <w:rPr>
          <w:rFonts w:cs="Times New Roman"/>
          <w:color w:val="000000"/>
        </w:rPr>
        <w:t xml:space="preserve"> con </w:t>
      </w:r>
      <w:proofErr w:type="spellStart"/>
      <w:r w:rsidRPr="001C21CD">
        <w:rPr>
          <w:rFonts w:cs="Times New Roman"/>
          <w:color w:val="000000"/>
        </w:rPr>
        <w:t>warfarina</w:t>
      </w:r>
      <w:proofErr w:type="spellEnd"/>
      <w:r w:rsidRPr="001C21CD">
        <w:rPr>
          <w:rFonts w:cs="Times New Roman"/>
          <w:color w:val="000000"/>
        </w:rPr>
        <w:t xml:space="preserve"> en voluntarios sanos, bajo condiciones de estado de equilibrio como parte de un estudio de farmacología clínica, no resultó en un cambio clínicamente significativo del INR con respecto al valor basal, ni en la farmacocinética de la R- o S-</w:t>
      </w:r>
      <w:proofErr w:type="spellStart"/>
      <w:r w:rsidRPr="001C21CD">
        <w:rPr>
          <w:rFonts w:cs="Times New Roman"/>
          <w:color w:val="000000"/>
        </w:rPr>
        <w:t>warfarina</w:t>
      </w:r>
      <w:proofErr w:type="spellEnd"/>
      <w:r w:rsidRPr="001C21CD">
        <w:rPr>
          <w:rFonts w:cs="Times New Roman"/>
          <w:color w:val="000000"/>
        </w:rPr>
        <w:t>.</w:t>
      </w:r>
    </w:p>
    <w:p w14:paraId="250EFB6D" w14:textId="77777777" w:rsidR="00163B50" w:rsidRPr="001C21CD" w:rsidRDefault="00163B50" w:rsidP="00134AE9">
      <w:pPr>
        <w:autoSpaceDE w:val="0"/>
        <w:autoSpaceDN w:val="0"/>
        <w:adjustRightInd w:val="0"/>
        <w:rPr>
          <w:rFonts w:cs="Times New Roman"/>
          <w:color w:val="000000"/>
        </w:rPr>
      </w:pPr>
    </w:p>
    <w:p w14:paraId="4AD04BC7" w14:textId="77777777" w:rsidR="00163B50" w:rsidRPr="00CA73B3" w:rsidRDefault="00163B50" w:rsidP="00134AE9">
      <w:pPr>
        <w:keepNext/>
        <w:keepLines/>
        <w:autoSpaceDE w:val="0"/>
        <w:autoSpaceDN w:val="0"/>
        <w:adjustRightInd w:val="0"/>
        <w:rPr>
          <w:rFonts w:cs="Times New Roman"/>
          <w:color w:val="000000"/>
          <w:u w:val="single"/>
        </w:rPr>
      </w:pPr>
      <w:r w:rsidRPr="00CA73B3">
        <w:rPr>
          <w:rFonts w:cs="Times New Roman"/>
          <w:color w:val="000000"/>
          <w:u w:val="single"/>
        </w:rPr>
        <w:t xml:space="preserve">Efectos de otros medicamentos sobre </w:t>
      </w:r>
      <w:proofErr w:type="spellStart"/>
      <w:r w:rsidRPr="00CA73B3">
        <w:rPr>
          <w:rFonts w:cs="Times New Roman"/>
          <w:color w:val="000000"/>
          <w:u w:val="single"/>
        </w:rPr>
        <w:t>duloxetina</w:t>
      </w:r>
      <w:proofErr w:type="spellEnd"/>
    </w:p>
    <w:p w14:paraId="4D70D01A" w14:textId="77777777" w:rsidR="00B176CF" w:rsidRPr="001C21CD" w:rsidRDefault="00B176CF" w:rsidP="00134AE9">
      <w:pPr>
        <w:keepNext/>
        <w:keepLines/>
        <w:autoSpaceDE w:val="0"/>
        <w:autoSpaceDN w:val="0"/>
        <w:adjustRightInd w:val="0"/>
        <w:rPr>
          <w:rFonts w:cs="Times New Roman"/>
          <w:color w:val="000000"/>
        </w:rPr>
      </w:pPr>
    </w:p>
    <w:p w14:paraId="25B9155B" w14:textId="77777777" w:rsidR="00B176CF" w:rsidRPr="001C21CD" w:rsidRDefault="00163B50" w:rsidP="00B176CF">
      <w:pPr>
        <w:autoSpaceDE w:val="0"/>
        <w:autoSpaceDN w:val="0"/>
        <w:adjustRightInd w:val="0"/>
        <w:rPr>
          <w:rFonts w:cs="Times New Roman"/>
          <w:color w:val="000000"/>
        </w:rPr>
      </w:pPr>
      <w:r w:rsidRPr="001C21CD">
        <w:rPr>
          <w:rFonts w:cs="Times New Roman"/>
          <w:i/>
          <w:iCs/>
          <w:color w:val="000000"/>
        </w:rPr>
        <w:t>Antiácidos y antagonistas H2:</w:t>
      </w:r>
    </w:p>
    <w:p w14:paraId="33F80090" w14:textId="48750C97" w:rsidR="00163B50" w:rsidRPr="001C21CD" w:rsidRDefault="00163B50" w:rsidP="00B176CF">
      <w:pPr>
        <w:autoSpaceDE w:val="0"/>
        <w:autoSpaceDN w:val="0"/>
        <w:adjustRightInd w:val="0"/>
        <w:rPr>
          <w:rFonts w:cs="Times New Roman"/>
          <w:color w:val="000000"/>
        </w:rPr>
      </w:pPr>
      <w:r w:rsidRPr="001C21CD">
        <w:rPr>
          <w:rFonts w:cs="Times New Roman"/>
          <w:color w:val="000000"/>
        </w:rPr>
        <w:t xml:space="preserve">La administración conjunta de </w:t>
      </w:r>
      <w:proofErr w:type="spellStart"/>
      <w:r w:rsidRPr="001C21CD">
        <w:rPr>
          <w:rFonts w:cs="Times New Roman"/>
          <w:color w:val="000000"/>
        </w:rPr>
        <w:t>duloxetina</w:t>
      </w:r>
      <w:proofErr w:type="spellEnd"/>
      <w:r w:rsidRPr="001C21CD">
        <w:rPr>
          <w:rFonts w:cs="Times New Roman"/>
          <w:color w:val="000000"/>
        </w:rPr>
        <w:t xml:space="preserve"> con antiácidos que contengan aluminio y magnesio o con famotidina no tuvo efecto significativo sobre la velocidad ni el grado de absorción de </w:t>
      </w:r>
      <w:proofErr w:type="spellStart"/>
      <w:r w:rsidRPr="001C21CD">
        <w:rPr>
          <w:rFonts w:cs="Times New Roman"/>
          <w:color w:val="000000"/>
        </w:rPr>
        <w:t>duloxetina</w:t>
      </w:r>
      <w:proofErr w:type="spellEnd"/>
      <w:r w:rsidRPr="001C21CD">
        <w:rPr>
          <w:rFonts w:cs="Times New Roman"/>
          <w:color w:val="000000"/>
        </w:rPr>
        <w:t xml:space="preserve"> tras la administración de una dosis oral de 40</w:t>
      </w:r>
      <w:r w:rsidR="00A44828" w:rsidRPr="001C21CD">
        <w:rPr>
          <w:rFonts w:cs="Times New Roman"/>
          <w:color w:val="000000"/>
        </w:rPr>
        <w:t> mg</w:t>
      </w:r>
      <w:r w:rsidRPr="001C21CD">
        <w:rPr>
          <w:rFonts w:cs="Times New Roman"/>
          <w:color w:val="000000"/>
        </w:rPr>
        <w:t>.</w:t>
      </w:r>
    </w:p>
    <w:p w14:paraId="4C3A6409" w14:textId="77777777" w:rsidR="00163B50" w:rsidRPr="001C21CD" w:rsidRDefault="00163B50" w:rsidP="00134AE9">
      <w:pPr>
        <w:autoSpaceDE w:val="0"/>
        <w:autoSpaceDN w:val="0"/>
        <w:adjustRightInd w:val="0"/>
        <w:rPr>
          <w:rFonts w:cs="Times New Roman"/>
          <w:color w:val="000000"/>
        </w:rPr>
      </w:pPr>
    </w:p>
    <w:p w14:paraId="4688A07D" w14:textId="446F514B" w:rsidR="00B176CF" w:rsidRPr="001C21CD" w:rsidRDefault="00163B50" w:rsidP="00B176CF">
      <w:pPr>
        <w:rPr>
          <w:rFonts w:cs="Times New Roman"/>
          <w:color w:val="000000"/>
        </w:rPr>
      </w:pPr>
      <w:r w:rsidRPr="001C21CD">
        <w:rPr>
          <w:rFonts w:cs="Times New Roman"/>
          <w:i/>
          <w:iCs/>
          <w:color w:val="000000"/>
        </w:rPr>
        <w:t>Inductores del CYP1A2:</w:t>
      </w:r>
    </w:p>
    <w:p w14:paraId="771C914C" w14:textId="0281B0FB" w:rsidR="00163B50" w:rsidRPr="001C21CD" w:rsidRDefault="00163B50" w:rsidP="00134AE9">
      <w:pPr>
        <w:rPr>
          <w:rFonts w:cs="Times New Roman"/>
        </w:rPr>
      </w:pPr>
      <w:r w:rsidRPr="001C21CD">
        <w:rPr>
          <w:rFonts w:cs="Times New Roman"/>
          <w:color w:val="000000"/>
        </w:rPr>
        <w:t xml:space="preserve">Los análisis farmacocinéticos poblacionales han mostrado que los fumadores tienen concentraciones plasmáticas de </w:t>
      </w:r>
      <w:proofErr w:type="spellStart"/>
      <w:r w:rsidRPr="001C21CD">
        <w:rPr>
          <w:rFonts w:cs="Times New Roman"/>
          <w:color w:val="000000"/>
        </w:rPr>
        <w:t>duloxetina</w:t>
      </w:r>
      <w:proofErr w:type="spellEnd"/>
      <w:r w:rsidRPr="001C21CD">
        <w:rPr>
          <w:rFonts w:cs="Times New Roman"/>
          <w:color w:val="000000"/>
        </w:rPr>
        <w:t xml:space="preserve"> casi un 50</w:t>
      </w:r>
      <w:r w:rsidR="00E6280D" w:rsidRPr="001C21CD">
        <w:rPr>
          <w:rFonts w:cs="Times New Roman"/>
          <w:color w:val="000000"/>
        </w:rPr>
        <w:t>%</w:t>
      </w:r>
      <w:r w:rsidRPr="001C21CD">
        <w:rPr>
          <w:rFonts w:cs="Times New Roman"/>
          <w:color w:val="000000"/>
        </w:rPr>
        <w:t xml:space="preserve"> inferiores a las de los no fumadores.</w:t>
      </w:r>
    </w:p>
    <w:p w14:paraId="1DFEFD42" w14:textId="77777777" w:rsidR="00163B50" w:rsidRPr="001C21CD" w:rsidRDefault="00163B50" w:rsidP="00134AE9">
      <w:pPr>
        <w:rPr>
          <w:rFonts w:cs="Times New Roman"/>
        </w:rPr>
      </w:pPr>
    </w:p>
    <w:p w14:paraId="5A468F23" w14:textId="77777777" w:rsidR="00163B50" w:rsidRPr="001C21CD" w:rsidRDefault="00163B50" w:rsidP="00134AE9">
      <w:pPr>
        <w:keepNext/>
        <w:keepLines/>
        <w:ind w:left="567" w:hanging="567"/>
        <w:jc w:val="both"/>
        <w:rPr>
          <w:rFonts w:cs="Times New Roman"/>
        </w:rPr>
      </w:pPr>
      <w:r w:rsidRPr="001C21CD">
        <w:rPr>
          <w:rFonts w:cs="Times New Roman"/>
          <w:b/>
          <w:bCs/>
        </w:rPr>
        <w:t>4.6</w:t>
      </w:r>
      <w:r w:rsidRPr="001C21CD">
        <w:rPr>
          <w:rFonts w:cs="Times New Roman"/>
        </w:rPr>
        <w:tab/>
      </w:r>
      <w:r w:rsidRPr="001C21CD">
        <w:rPr>
          <w:rFonts w:cs="Times New Roman"/>
          <w:b/>
          <w:bCs/>
        </w:rPr>
        <w:t>Fertilidad, embarazo y lactancia</w:t>
      </w:r>
    </w:p>
    <w:p w14:paraId="5FEE1A77" w14:textId="77777777" w:rsidR="00163B50" w:rsidRPr="001C21CD" w:rsidRDefault="00163B50" w:rsidP="00134AE9">
      <w:pPr>
        <w:keepNext/>
        <w:keepLines/>
        <w:jc w:val="both"/>
        <w:rPr>
          <w:rFonts w:cs="Times New Roman"/>
          <w:color w:val="000000"/>
        </w:rPr>
      </w:pPr>
    </w:p>
    <w:p w14:paraId="4C7A1E86" w14:textId="77777777" w:rsidR="00163B50" w:rsidRPr="00CA73B3" w:rsidRDefault="00163B50" w:rsidP="00134AE9">
      <w:pPr>
        <w:keepNext/>
        <w:keepLines/>
        <w:autoSpaceDE w:val="0"/>
        <w:autoSpaceDN w:val="0"/>
        <w:adjustRightInd w:val="0"/>
        <w:rPr>
          <w:rFonts w:cs="Times New Roman"/>
          <w:color w:val="000000"/>
          <w:u w:val="single"/>
        </w:rPr>
      </w:pPr>
      <w:r w:rsidRPr="00CA73B3">
        <w:rPr>
          <w:rFonts w:cs="Times New Roman"/>
          <w:color w:val="000000"/>
          <w:u w:val="single"/>
        </w:rPr>
        <w:t xml:space="preserve">Fertilidad </w:t>
      </w:r>
    </w:p>
    <w:p w14:paraId="03F1C59D" w14:textId="77777777"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no tuvo efecto sobre la fertilidad masculina, y los efectos en mujeres fueron s</w:t>
      </w:r>
      <w:r w:rsidR="00522732" w:rsidRPr="001C21CD">
        <w:rPr>
          <w:rFonts w:cs="Times New Roman"/>
          <w:color w:val="000000"/>
        </w:rPr>
        <w:t>ó</w:t>
      </w:r>
      <w:r w:rsidRPr="001C21CD">
        <w:rPr>
          <w:rFonts w:cs="Times New Roman"/>
          <w:color w:val="000000"/>
        </w:rPr>
        <w:t>lo evidentes en dosis que causaron toxicidad materna.</w:t>
      </w:r>
    </w:p>
    <w:p w14:paraId="6D36BDB9" w14:textId="77777777" w:rsidR="00163B50" w:rsidRPr="001C21CD" w:rsidRDefault="00163B50" w:rsidP="00134AE9">
      <w:pPr>
        <w:autoSpaceDE w:val="0"/>
        <w:autoSpaceDN w:val="0"/>
        <w:adjustRightInd w:val="0"/>
        <w:rPr>
          <w:rFonts w:cs="Times New Roman"/>
          <w:color w:val="000000"/>
        </w:rPr>
      </w:pPr>
    </w:p>
    <w:p w14:paraId="68194A0E" w14:textId="77777777" w:rsidR="00163B50" w:rsidRPr="00CA73B3" w:rsidRDefault="00163B50" w:rsidP="00134AE9">
      <w:pPr>
        <w:keepNext/>
        <w:keepLines/>
        <w:autoSpaceDE w:val="0"/>
        <w:autoSpaceDN w:val="0"/>
        <w:adjustRightInd w:val="0"/>
        <w:rPr>
          <w:rFonts w:cs="Times New Roman"/>
          <w:color w:val="000000"/>
          <w:u w:val="single"/>
        </w:rPr>
      </w:pPr>
      <w:r w:rsidRPr="00CA73B3">
        <w:rPr>
          <w:rFonts w:cs="Times New Roman"/>
          <w:color w:val="000000"/>
          <w:u w:val="single"/>
        </w:rPr>
        <w:t xml:space="preserve">Embarazo </w:t>
      </w:r>
    </w:p>
    <w:p w14:paraId="2D3AF200"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No hay datos o estos son limitados relativos al uso de </w:t>
      </w:r>
      <w:proofErr w:type="spellStart"/>
      <w:r w:rsidRPr="001C21CD">
        <w:rPr>
          <w:rFonts w:cs="Times New Roman"/>
          <w:color w:val="000000"/>
        </w:rPr>
        <w:t>duloxetina</w:t>
      </w:r>
      <w:proofErr w:type="spellEnd"/>
      <w:r w:rsidRPr="001C21CD">
        <w:rPr>
          <w:rFonts w:cs="Times New Roman"/>
          <w:color w:val="000000"/>
        </w:rPr>
        <w:t xml:space="preserve"> en mujeres embarazadas. Los estudios en animales han mostrado toxicidad reproductiva a niveles de exposición sistémica (AUC) a </w:t>
      </w:r>
      <w:proofErr w:type="spellStart"/>
      <w:r w:rsidRPr="001C21CD">
        <w:rPr>
          <w:rFonts w:cs="Times New Roman"/>
          <w:color w:val="000000"/>
        </w:rPr>
        <w:t>duloxetina</w:t>
      </w:r>
      <w:proofErr w:type="spellEnd"/>
      <w:r w:rsidRPr="001C21CD">
        <w:rPr>
          <w:rFonts w:cs="Times New Roman"/>
          <w:color w:val="000000"/>
        </w:rPr>
        <w:t xml:space="preserve"> menores que los niveles máximos de exposición clínica (ver </w:t>
      </w:r>
      <w:r w:rsidR="00A44828" w:rsidRPr="001C21CD">
        <w:rPr>
          <w:rFonts w:cs="Times New Roman"/>
          <w:color w:val="000000"/>
        </w:rPr>
        <w:t>sección </w:t>
      </w:r>
      <w:r w:rsidRPr="001C21CD">
        <w:rPr>
          <w:rFonts w:cs="Times New Roman"/>
          <w:color w:val="000000"/>
        </w:rPr>
        <w:t>5.3).</w:t>
      </w:r>
    </w:p>
    <w:p w14:paraId="4962A797" w14:textId="77777777" w:rsidR="00163B50" w:rsidRPr="001C21CD" w:rsidRDefault="00163B50" w:rsidP="00134AE9">
      <w:pPr>
        <w:autoSpaceDE w:val="0"/>
        <w:autoSpaceDN w:val="0"/>
        <w:adjustRightInd w:val="0"/>
        <w:rPr>
          <w:rFonts w:cs="Times New Roman"/>
          <w:color w:val="000000"/>
        </w:rPr>
      </w:pPr>
    </w:p>
    <w:p w14:paraId="68C43188"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Se desconoce el riesgo potencial en los humanos.</w:t>
      </w:r>
    </w:p>
    <w:p w14:paraId="49AD1AE7" w14:textId="77777777" w:rsidR="00163B50" w:rsidRPr="001C21CD" w:rsidRDefault="00163B50" w:rsidP="00134AE9">
      <w:pPr>
        <w:autoSpaceDE w:val="0"/>
        <w:autoSpaceDN w:val="0"/>
        <w:adjustRightInd w:val="0"/>
        <w:rPr>
          <w:rFonts w:cs="Times New Roman"/>
          <w:color w:val="000000"/>
        </w:rPr>
      </w:pPr>
    </w:p>
    <w:p w14:paraId="10EDEA5C"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Datos epidemiológicos sugieren que el uso de ISRS durante el embarazo, particularmente en fases tardías del embarazo, puede incrementar el riesgo de hipertensión pulmonar persistente del recién nacido (HPPRN). Aunque no hay estudios en los que se haya investigado la asociación de la HPPRN con el tratamiento con IRSN, no se puede descartar este riesgo potencial con el uso de </w:t>
      </w:r>
      <w:proofErr w:type="spellStart"/>
      <w:r w:rsidRPr="001C21CD">
        <w:rPr>
          <w:rFonts w:cs="Times New Roman"/>
          <w:color w:val="000000"/>
        </w:rPr>
        <w:t>duloxetina</w:t>
      </w:r>
      <w:proofErr w:type="spellEnd"/>
      <w:r w:rsidRPr="001C21CD">
        <w:rPr>
          <w:rFonts w:cs="Times New Roman"/>
          <w:color w:val="000000"/>
        </w:rPr>
        <w:t>, teniendo en cuenta el mecanismo de acción relacionado (inhibición de la recaptación de serotonina).</w:t>
      </w:r>
    </w:p>
    <w:p w14:paraId="1244881E" w14:textId="77777777" w:rsidR="00163B50" w:rsidRPr="001C21CD" w:rsidRDefault="00163B50" w:rsidP="00134AE9">
      <w:pPr>
        <w:autoSpaceDE w:val="0"/>
        <w:autoSpaceDN w:val="0"/>
        <w:adjustRightInd w:val="0"/>
        <w:rPr>
          <w:rFonts w:cs="Times New Roman"/>
          <w:color w:val="000000"/>
        </w:rPr>
      </w:pPr>
    </w:p>
    <w:p w14:paraId="6A269F51"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Al igual que con otros medicamentos serotoninérgicos, pueden aparecer síntomas de abstinencia en el neonato si la madre ha tomado </w:t>
      </w:r>
      <w:proofErr w:type="spellStart"/>
      <w:r w:rsidRPr="001C21CD">
        <w:rPr>
          <w:rFonts w:cs="Times New Roman"/>
          <w:color w:val="000000"/>
        </w:rPr>
        <w:t>duloxetina</w:t>
      </w:r>
      <w:proofErr w:type="spellEnd"/>
      <w:r w:rsidRPr="001C21CD">
        <w:rPr>
          <w:rFonts w:cs="Times New Roman"/>
          <w:color w:val="000000"/>
        </w:rPr>
        <w:t xml:space="preserve"> poco antes del parto. Entre los síntomas de abstinencia observados con </w:t>
      </w:r>
      <w:proofErr w:type="spellStart"/>
      <w:r w:rsidRPr="001C21CD">
        <w:rPr>
          <w:rFonts w:cs="Times New Roman"/>
          <w:color w:val="000000"/>
        </w:rPr>
        <w:t>duloxetina</w:t>
      </w:r>
      <w:proofErr w:type="spellEnd"/>
      <w:r w:rsidRPr="001C21CD">
        <w:rPr>
          <w:rFonts w:cs="Times New Roman"/>
          <w:color w:val="000000"/>
        </w:rPr>
        <w:t xml:space="preserve"> pueden incluirse hipotonía, temblores, nerviosismo, dificultad de alimentación, disnea y convulsiones. La mayoría de los casos han ocurrido tanto en el momento del nacimiento como durante los primeros días tras el nacimiento.</w:t>
      </w:r>
    </w:p>
    <w:p w14:paraId="66BADE02" w14:textId="77777777" w:rsidR="00163B50" w:rsidRPr="001C21CD" w:rsidRDefault="00163B50" w:rsidP="00134AE9">
      <w:pPr>
        <w:autoSpaceDE w:val="0"/>
        <w:autoSpaceDN w:val="0"/>
        <w:adjustRightInd w:val="0"/>
        <w:rPr>
          <w:rFonts w:cs="Times New Roman"/>
          <w:color w:val="000000"/>
        </w:rPr>
      </w:pPr>
    </w:p>
    <w:p w14:paraId="29E3EF09" w14:textId="2F5BE829" w:rsidR="00163B50" w:rsidRPr="001C21CD" w:rsidRDefault="002948C3"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00163B50" w:rsidRPr="001C21CD">
        <w:rPr>
          <w:rFonts w:cs="Times New Roman"/>
          <w:color w:val="000000"/>
        </w:rPr>
        <w:t xml:space="preserve"> se debe utilizar durante el embarazo solamente si los posibles beneficios justifican el riesgo potencial para el feto. Se debe aconsejar a las pacientes que avisen a su médico si se quedan embarazadas, o tienen intención de quedarse embarazadas, durante el tratamiento.</w:t>
      </w:r>
    </w:p>
    <w:p w14:paraId="2855ECDC" w14:textId="77777777" w:rsidR="00163B50" w:rsidRPr="001C21CD" w:rsidRDefault="00163B50" w:rsidP="00134AE9">
      <w:pPr>
        <w:autoSpaceDE w:val="0"/>
        <w:autoSpaceDN w:val="0"/>
        <w:adjustRightInd w:val="0"/>
        <w:rPr>
          <w:rFonts w:cs="Times New Roman"/>
          <w:color w:val="000000"/>
        </w:rPr>
      </w:pPr>
    </w:p>
    <w:p w14:paraId="036C7D6E" w14:textId="77777777" w:rsidR="00163B50" w:rsidRPr="00CA73B3" w:rsidRDefault="00163B50" w:rsidP="00134AE9">
      <w:pPr>
        <w:keepNext/>
        <w:keepLines/>
        <w:autoSpaceDE w:val="0"/>
        <w:autoSpaceDN w:val="0"/>
        <w:adjustRightInd w:val="0"/>
        <w:rPr>
          <w:rFonts w:cs="Times New Roman"/>
          <w:color w:val="000000"/>
          <w:u w:val="single"/>
        </w:rPr>
      </w:pPr>
      <w:r w:rsidRPr="00CA73B3">
        <w:rPr>
          <w:rFonts w:cs="Times New Roman"/>
          <w:color w:val="000000"/>
          <w:u w:val="single"/>
        </w:rPr>
        <w:t>Lactancia</w:t>
      </w:r>
    </w:p>
    <w:p w14:paraId="74149FB4" w14:textId="73E635A6" w:rsidR="00163B50" w:rsidRPr="001C21CD" w:rsidRDefault="00163B50" w:rsidP="00134AE9">
      <w:pPr>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se excreta muy débilmente en la leche materna según un estudio realizado en 6 pacientes en período de lactancia, que no dieron el pecho a sus hijos. La dosis diaria estimada para el lactante en</w:t>
      </w:r>
      <w:r w:rsidR="00A44828" w:rsidRPr="001C21CD">
        <w:rPr>
          <w:rFonts w:cs="Times New Roman"/>
          <w:color w:val="000000"/>
        </w:rPr>
        <w:t> mg</w:t>
      </w:r>
      <w:r w:rsidRPr="001C21CD">
        <w:rPr>
          <w:rFonts w:cs="Times New Roman"/>
          <w:color w:val="000000"/>
        </w:rPr>
        <w:t>/kg es aproximadamente de un 0,14</w:t>
      </w:r>
      <w:r w:rsidR="00E6280D" w:rsidRPr="001C21CD">
        <w:rPr>
          <w:rFonts w:cs="Times New Roman"/>
          <w:color w:val="000000"/>
        </w:rPr>
        <w:t>%</w:t>
      </w:r>
      <w:r w:rsidRPr="001C21CD">
        <w:rPr>
          <w:rFonts w:cs="Times New Roman"/>
          <w:color w:val="000000"/>
        </w:rPr>
        <w:t xml:space="preserve"> de la dosis materna (ver </w:t>
      </w:r>
      <w:r w:rsidR="00A44828" w:rsidRPr="001C21CD">
        <w:rPr>
          <w:rFonts w:cs="Times New Roman"/>
          <w:color w:val="000000"/>
        </w:rPr>
        <w:t>sección </w:t>
      </w:r>
      <w:r w:rsidRPr="001C21CD">
        <w:rPr>
          <w:rFonts w:cs="Times New Roman"/>
          <w:color w:val="000000"/>
        </w:rPr>
        <w:t xml:space="preserve">5.2). Puesto que se desconoce la seguridad de </w:t>
      </w:r>
      <w:proofErr w:type="spellStart"/>
      <w:r w:rsidRPr="001C21CD">
        <w:rPr>
          <w:rFonts w:cs="Times New Roman"/>
          <w:color w:val="000000"/>
        </w:rPr>
        <w:t>duloxetina</w:t>
      </w:r>
      <w:proofErr w:type="spellEnd"/>
      <w:r w:rsidRPr="001C21CD">
        <w:rPr>
          <w:rFonts w:cs="Times New Roman"/>
          <w:color w:val="000000"/>
        </w:rPr>
        <w:t xml:space="preserve"> en lactantes, no se recomien</w:t>
      </w:r>
      <w:r w:rsidR="00AE6957" w:rsidRPr="001C21CD">
        <w:rPr>
          <w:rFonts w:cs="Times New Roman"/>
          <w:color w:val="000000"/>
        </w:rPr>
        <w:t xml:space="preserve">da el uso de </w:t>
      </w:r>
      <w:proofErr w:type="spellStart"/>
      <w:r w:rsidR="00AE6957" w:rsidRPr="001C21CD">
        <w:rPr>
          <w:rFonts w:cs="Times New Roman"/>
          <w:color w:val="000000"/>
        </w:rPr>
        <w:t>Duloxetina</w:t>
      </w:r>
      <w:proofErr w:type="spellEnd"/>
      <w:r w:rsidR="00AE6957"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durante la lactancia.</w:t>
      </w:r>
    </w:p>
    <w:p w14:paraId="563FA5D0" w14:textId="77777777" w:rsidR="00163B50" w:rsidRPr="001C21CD" w:rsidRDefault="00163B50" w:rsidP="00134AE9">
      <w:pPr>
        <w:ind w:left="567" w:hanging="567"/>
        <w:rPr>
          <w:rFonts w:cs="Times New Roman"/>
          <w:b/>
          <w:bCs/>
        </w:rPr>
      </w:pPr>
    </w:p>
    <w:p w14:paraId="62C90C47" w14:textId="77777777" w:rsidR="00163B50" w:rsidRPr="001C21CD" w:rsidRDefault="00163B50" w:rsidP="00134AE9">
      <w:pPr>
        <w:keepNext/>
        <w:keepLines/>
        <w:ind w:left="567" w:hanging="567"/>
        <w:jc w:val="both"/>
        <w:rPr>
          <w:rFonts w:cs="Times New Roman"/>
        </w:rPr>
      </w:pPr>
      <w:r w:rsidRPr="001C21CD">
        <w:rPr>
          <w:rFonts w:cs="Times New Roman"/>
          <w:b/>
          <w:bCs/>
        </w:rPr>
        <w:lastRenderedPageBreak/>
        <w:t>4.7</w:t>
      </w:r>
      <w:r w:rsidRPr="001C21CD">
        <w:rPr>
          <w:rFonts w:cs="Times New Roman"/>
        </w:rPr>
        <w:tab/>
      </w:r>
      <w:r w:rsidRPr="001C21CD">
        <w:rPr>
          <w:rFonts w:cs="Times New Roman"/>
          <w:b/>
          <w:bCs/>
        </w:rPr>
        <w:t>Efectos sobre la capacidad para conducir y utilizar máquinas</w:t>
      </w:r>
    </w:p>
    <w:p w14:paraId="55E8F953" w14:textId="77777777" w:rsidR="00163B50" w:rsidRPr="001C21CD" w:rsidRDefault="00163B50" w:rsidP="00134AE9">
      <w:pPr>
        <w:keepNext/>
        <w:keepLines/>
        <w:jc w:val="both"/>
        <w:rPr>
          <w:rFonts w:cs="Times New Roman"/>
        </w:rPr>
      </w:pPr>
    </w:p>
    <w:p w14:paraId="65B1D6D1" w14:textId="61A52075" w:rsidR="00163B50" w:rsidRPr="001C21CD" w:rsidRDefault="00163B50" w:rsidP="00134AE9">
      <w:pPr>
        <w:rPr>
          <w:rFonts w:cs="Times New Roman"/>
        </w:rPr>
      </w:pPr>
      <w:r w:rsidRPr="001C21CD">
        <w:rPr>
          <w:rFonts w:cs="Times New Roman"/>
          <w:color w:val="000000"/>
        </w:rPr>
        <w:t xml:space="preserve">No se han realizado estudios de los efectos sobre la capacidad para conducir y utilizar máquinas. </w:t>
      </w:r>
      <w:proofErr w:type="spellStart"/>
      <w:r w:rsidR="00F94CF8" w:rsidRPr="001C21CD">
        <w:rPr>
          <w:rFonts w:cs="Times New Roman"/>
          <w:color w:val="000000"/>
        </w:rPr>
        <w:t>Duloxetina</w:t>
      </w:r>
      <w:proofErr w:type="spellEnd"/>
      <w:r w:rsidR="00F94CF8"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puede producir sedación y mareos. Por consiguiente, se debe indicar a los pacientes </w:t>
      </w:r>
      <w:proofErr w:type="gramStart"/>
      <w:r w:rsidRPr="001C21CD">
        <w:rPr>
          <w:rFonts w:cs="Times New Roman"/>
          <w:color w:val="000000"/>
        </w:rPr>
        <w:t>que</w:t>
      </w:r>
      <w:proofErr w:type="gramEnd"/>
      <w:r w:rsidRPr="001C21CD">
        <w:rPr>
          <w:rFonts w:cs="Times New Roman"/>
          <w:color w:val="000000"/>
        </w:rPr>
        <w:t xml:space="preserve"> si experimentan sedación o mareos, deben evitar la realización de tareas potencialmente peligrosas, como conducir o utilizar máquinas.</w:t>
      </w:r>
    </w:p>
    <w:p w14:paraId="728AFED1" w14:textId="77777777" w:rsidR="00163B50" w:rsidRPr="001C21CD" w:rsidRDefault="00163B50" w:rsidP="00134AE9">
      <w:pPr>
        <w:jc w:val="both"/>
        <w:rPr>
          <w:rFonts w:cs="Times New Roman"/>
        </w:rPr>
      </w:pPr>
    </w:p>
    <w:p w14:paraId="595E9188" w14:textId="77777777" w:rsidR="00163B50" w:rsidRPr="001C21CD" w:rsidRDefault="00163B50" w:rsidP="007862D3">
      <w:pPr>
        <w:keepNext/>
        <w:keepLines/>
        <w:numPr>
          <w:ilvl w:val="1"/>
          <w:numId w:val="2"/>
        </w:numPr>
        <w:jc w:val="both"/>
        <w:rPr>
          <w:rFonts w:cs="Times New Roman"/>
          <w:b/>
          <w:bCs/>
        </w:rPr>
      </w:pPr>
      <w:r w:rsidRPr="001C21CD">
        <w:rPr>
          <w:rFonts w:cs="Times New Roman"/>
          <w:b/>
          <w:bCs/>
        </w:rPr>
        <w:t>Reacciones adversas</w:t>
      </w:r>
    </w:p>
    <w:p w14:paraId="1C02071E" w14:textId="77777777" w:rsidR="00163B50" w:rsidRPr="001C21CD" w:rsidRDefault="00163B50" w:rsidP="00134AE9">
      <w:pPr>
        <w:keepNext/>
        <w:keepLines/>
        <w:jc w:val="both"/>
        <w:rPr>
          <w:rFonts w:cs="Times New Roman"/>
          <w:b/>
          <w:bCs/>
        </w:rPr>
      </w:pPr>
    </w:p>
    <w:p w14:paraId="14D7D547" w14:textId="3BD2393B" w:rsidR="00163B50" w:rsidRPr="00CA73B3" w:rsidRDefault="00163B50" w:rsidP="00134AE9">
      <w:pPr>
        <w:keepNext/>
        <w:keepLines/>
        <w:autoSpaceDE w:val="0"/>
        <w:autoSpaceDN w:val="0"/>
        <w:adjustRightInd w:val="0"/>
        <w:rPr>
          <w:rFonts w:cs="Times New Roman"/>
          <w:color w:val="000000"/>
          <w:u w:val="single"/>
        </w:rPr>
      </w:pPr>
      <w:r w:rsidRPr="00CA73B3">
        <w:rPr>
          <w:rFonts w:cs="Times New Roman"/>
          <w:color w:val="000000"/>
          <w:u w:val="single"/>
        </w:rPr>
        <w:t>Resumen del perfil de seguridad</w:t>
      </w:r>
    </w:p>
    <w:p w14:paraId="371DD44B"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Las reacciones adversas notificadas con mayor frecuencia en pacientes tratados con </w:t>
      </w:r>
      <w:proofErr w:type="spellStart"/>
      <w:r w:rsidRPr="001C21CD">
        <w:rPr>
          <w:rFonts w:cs="Times New Roman"/>
          <w:color w:val="000000"/>
        </w:rPr>
        <w:t>duloxetina</w:t>
      </w:r>
      <w:proofErr w:type="spellEnd"/>
      <w:r w:rsidRPr="001C21CD">
        <w:rPr>
          <w:rFonts w:cs="Times New Roman"/>
          <w:color w:val="000000"/>
        </w:rPr>
        <w:t xml:space="preserve"> fueron náuseas, cefalea, sequedad de boca, somnolencia y mareos. No obstante, la mayoría de las reacciones adversas frecuentes fueron de leves a moderadas, normalmente comenzaron al inicio del tratamiento, y la mayoría tendieron a remitir con la continuación del tratamiento.</w:t>
      </w:r>
    </w:p>
    <w:p w14:paraId="0E661060" w14:textId="77777777" w:rsidR="00163B50" w:rsidRPr="001C21CD" w:rsidRDefault="00163B50" w:rsidP="00134AE9">
      <w:pPr>
        <w:autoSpaceDE w:val="0"/>
        <w:autoSpaceDN w:val="0"/>
        <w:adjustRightInd w:val="0"/>
        <w:rPr>
          <w:rFonts w:cs="Times New Roman"/>
          <w:color w:val="000000"/>
        </w:rPr>
      </w:pPr>
    </w:p>
    <w:p w14:paraId="7C8EDF27" w14:textId="5E026192" w:rsidR="00163B50" w:rsidRPr="00CA73B3" w:rsidRDefault="009376F2" w:rsidP="00134AE9">
      <w:pPr>
        <w:keepNext/>
        <w:keepLines/>
        <w:autoSpaceDE w:val="0"/>
        <w:autoSpaceDN w:val="0"/>
        <w:adjustRightInd w:val="0"/>
        <w:rPr>
          <w:rFonts w:cs="Times New Roman"/>
          <w:color w:val="000000"/>
          <w:u w:val="single"/>
        </w:rPr>
      </w:pPr>
      <w:r w:rsidRPr="00CA73B3">
        <w:rPr>
          <w:rFonts w:cs="Times New Roman"/>
          <w:color w:val="000000"/>
          <w:u w:val="single"/>
        </w:rPr>
        <w:t>Tabla resumen</w:t>
      </w:r>
      <w:r w:rsidR="00163B50" w:rsidRPr="00CA73B3">
        <w:rPr>
          <w:rFonts w:cs="Times New Roman"/>
          <w:color w:val="000000"/>
          <w:u w:val="single"/>
        </w:rPr>
        <w:t xml:space="preserve"> de reacciones adversas</w:t>
      </w:r>
    </w:p>
    <w:p w14:paraId="1013E8C9" w14:textId="1BB20D09" w:rsidR="00163B50" w:rsidRPr="001C21CD" w:rsidRDefault="00163B50" w:rsidP="00134AE9">
      <w:pPr>
        <w:autoSpaceDE w:val="0"/>
        <w:autoSpaceDN w:val="0"/>
        <w:adjustRightInd w:val="0"/>
        <w:rPr>
          <w:rFonts w:cs="Times New Roman"/>
          <w:color w:val="000000"/>
        </w:rPr>
      </w:pPr>
      <w:r w:rsidRPr="001C21CD">
        <w:rPr>
          <w:rFonts w:cs="Times New Roman"/>
          <w:color w:val="000000"/>
        </w:rPr>
        <w:t>La tabla 1 muestra las reacciones adversas observadas de notificaciones espontáneas y durante ensayos clínicos controlados con placebo</w:t>
      </w:r>
      <w:r w:rsidR="0032111D" w:rsidRPr="001C21CD">
        <w:rPr>
          <w:rFonts w:cs="Times New Roman"/>
          <w:color w:val="000000"/>
        </w:rPr>
        <w:t>.</w:t>
      </w:r>
    </w:p>
    <w:p w14:paraId="66D6262F" w14:textId="77777777" w:rsidR="00163B50" w:rsidRPr="001C21CD" w:rsidRDefault="00163B50" w:rsidP="00134AE9">
      <w:pPr>
        <w:autoSpaceDE w:val="0"/>
        <w:autoSpaceDN w:val="0"/>
        <w:adjustRightInd w:val="0"/>
        <w:rPr>
          <w:rFonts w:cs="Times New Roman"/>
          <w:color w:val="000000"/>
        </w:rPr>
      </w:pPr>
    </w:p>
    <w:p w14:paraId="4083B7A2" w14:textId="77777777" w:rsidR="00163B50" w:rsidRPr="001C21CD" w:rsidRDefault="00163B50" w:rsidP="00134AE9">
      <w:pPr>
        <w:keepNext/>
        <w:keepLines/>
        <w:autoSpaceDE w:val="0"/>
        <w:autoSpaceDN w:val="0"/>
        <w:adjustRightInd w:val="0"/>
        <w:rPr>
          <w:rFonts w:cs="Times New Roman"/>
          <w:color w:val="000000"/>
        </w:rPr>
      </w:pPr>
      <w:r w:rsidRPr="001C21CD">
        <w:rPr>
          <w:rFonts w:cs="Times New Roman"/>
          <w:i/>
          <w:iCs/>
          <w:color w:val="000000"/>
        </w:rPr>
        <w:t>Tabla 1: Reacciones adversas</w:t>
      </w:r>
    </w:p>
    <w:p w14:paraId="1828A489" w14:textId="2B59CF11" w:rsidR="00163B50" w:rsidRPr="001C21CD" w:rsidRDefault="00163B50" w:rsidP="00134AE9">
      <w:pPr>
        <w:autoSpaceDE w:val="0"/>
        <w:autoSpaceDN w:val="0"/>
        <w:adjustRightInd w:val="0"/>
        <w:rPr>
          <w:rFonts w:cs="Times New Roman"/>
          <w:color w:val="000000"/>
        </w:rPr>
      </w:pPr>
      <w:r w:rsidRPr="001C21CD">
        <w:rPr>
          <w:rFonts w:cs="Times New Roman"/>
          <w:color w:val="000000"/>
        </w:rPr>
        <w:t>Estimación de las frecuencias: Muy frecuentes (≥1/10), frecuentes (≥1/100 a &lt;1/10), poco frecuentes (≥1/1.000 a &lt;1/100), raras (≥1/10.000 a &lt;1/1.000)</w:t>
      </w:r>
      <w:r w:rsidR="0032111D" w:rsidRPr="001C21CD">
        <w:rPr>
          <w:rFonts w:cs="Times New Roman"/>
          <w:color w:val="000000"/>
        </w:rPr>
        <w:t xml:space="preserve">, </w:t>
      </w:r>
      <w:r w:rsidRPr="001C21CD">
        <w:rPr>
          <w:rFonts w:cs="Times New Roman"/>
          <w:color w:val="000000"/>
        </w:rPr>
        <w:t>muy raras (&lt;1/10.000)</w:t>
      </w:r>
      <w:r w:rsidR="00734696" w:rsidRPr="001C21CD">
        <w:rPr>
          <w:rFonts w:cs="Times New Roman"/>
          <w:color w:val="000000"/>
        </w:rPr>
        <w:t>, frecuencia no conocida (no puede estimarse a partir de los datos disponibles)</w:t>
      </w:r>
      <w:r w:rsidRPr="001C21CD">
        <w:rPr>
          <w:rFonts w:cs="Times New Roman"/>
          <w:color w:val="000000"/>
        </w:rPr>
        <w:t>.</w:t>
      </w:r>
    </w:p>
    <w:p w14:paraId="6A3CD7B6" w14:textId="77777777" w:rsidR="00163B50" w:rsidRPr="001C21CD" w:rsidRDefault="00163B50" w:rsidP="00134AE9">
      <w:pPr>
        <w:autoSpaceDE w:val="0"/>
        <w:autoSpaceDN w:val="0"/>
        <w:adjustRightInd w:val="0"/>
        <w:rPr>
          <w:rFonts w:cs="Times New Roman"/>
          <w:color w:val="000000"/>
        </w:rPr>
      </w:pPr>
    </w:p>
    <w:p w14:paraId="3B2C46F2"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Las reacciones adversas se presentan en orden decreciente de gravedad dentro de cada intervalo de frecuencia.</w:t>
      </w:r>
    </w:p>
    <w:p w14:paraId="2CAA85FC" w14:textId="77777777" w:rsidR="00163B50" w:rsidRPr="001C21CD" w:rsidRDefault="00163B50" w:rsidP="00134AE9">
      <w:pPr>
        <w:autoSpaceDE w:val="0"/>
        <w:autoSpaceDN w:val="0"/>
        <w:adjustRightInd w:val="0"/>
        <w:jc w:val="both"/>
        <w:rPr>
          <w:rFonts w:cs="Times New Roman"/>
          <w:color w:val="000000"/>
        </w:rPr>
      </w:pPr>
    </w:p>
    <w:tbl>
      <w:tblPr>
        <w:tblW w:w="93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1365"/>
        <w:gridCol w:w="1638"/>
        <w:gridCol w:w="1778"/>
        <w:gridCol w:w="1903"/>
        <w:gridCol w:w="1064"/>
        <w:gridCol w:w="1600"/>
      </w:tblGrid>
      <w:tr w:rsidR="00734696" w:rsidRPr="001C21CD" w14:paraId="7C0EB232" w14:textId="1EC035BE" w:rsidTr="00E54710">
        <w:trPr>
          <w:cantSplit/>
          <w:tblHeader/>
        </w:trPr>
        <w:tc>
          <w:tcPr>
            <w:tcW w:w="1365" w:type="dxa"/>
          </w:tcPr>
          <w:p w14:paraId="24E2E6BF" w14:textId="77777777" w:rsidR="00734696" w:rsidRPr="001C21CD" w:rsidRDefault="00734696" w:rsidP="00B176CF">
            <w:pPr>
              <w:autoSpaceDE w:val="0"/>
              <w:autoSpaceDN w:val="0"/>
              <w:adjustRightInd w:val="0"/>
              <w:jc w:val="center"/>
              <w:rPr>
                <w:rFonts w:cs="Times New Roman"/>
                <w:b/>
                <w:bCs/>
                <w:color w:val="000000"/>
              </w:rPr>
            </w:pPr>
            <w:r w:rsidRPr="001C21CD">
              <w:rPr>
                <w:rFonts w:cs="Times New Roman"/>
                <w:b/>
                <w:bCs/>
                <w:color w:val="000000"/>
              </w:rPr>
              <w:t>Muy frecuentes</w:t>
            </w:r>
          </w:p>
        </w:tc>
        <w:tc>
          <w:tcPr>
            <w:tcW w:w="1638" w:type="dxa"/>
          </w:tcPr>
          <w:p w14:paraId="2FBAEAD4" w14:textId="77777777" w:rsidR="00734696" w:rsidRPr="001C21CD" w:rsidRDefault="00734696" w:rsidP="00B176CF">
            <w:pPr>
              <w:autoSpaceDE w:val="0"/>
              <w:autoSpaceDN w:val="0"/>
              <w:adjustRightInd w:val="0"/>
              <w:jc w:val="center"/>
              <w:rPr>
                <w:rFonts w:cs="Times New Roman"/>
                <w:b/>
                <w:bCs/>
                <w:color w:val="000000"/>
              </w:rPr>
            </w:pPr>
            <w:r w:rsidRPr="001C21CD">
              <w:rPr>
                <w:rFonts w:cs="Times New Roman"/>
                <w:b/>
                <w:bCs/>
                <w:color w:val="000000"/>
              </w:rPr>
              <w:t>Frecuentes</w:t>
            </w:r>
          </w:p>
        </w:tc>
        <w:tc>
          <w:tcPr>
            <w:tcW w:w="1778" w:type="dxa"/>
          </w:tcPr>
          <w:p w14:paraId="30CF9EC2" w14:textId="77777777" w:rsidR="00734696" w:rsidRPr="001C21CD" w:rsidRDefault="00734696" w:rsidP="00B176CF">
            <w:pPr>
              <w:autoSpaceDE w:val="0"/>
              <w:autoSpaceDN w:val="0"/>
              <w:adjustRightInd w:val="0"/>
              <w:jc w:val="center"/>
              <w:rPr>
                <w:rFonts w:cs="Times New Roman"/>
                <w:b/>
                <w:bCs/>
                <w:color w:val="000000"/>
              </w:rPr>
            </w:pPr>
            <w:r w:rsidRPr="001C21CD">
              <w:rPr>
                <w:rFonts w:cs="Times New Roman"/>
                <w:b/>
                <w:bCs/>
                <w:color w:val="000000"/>
              </w:rPr>
              <w:t>Poco frecuentes</w:t>
            </w:r>
          </w:p>
        </w:tc>
        <w:tc>
          <w:tcPr>
            <w:tcW w:w="1903" w:type="dxa"/>
          </w:tcPr>
          <w:p w14:paraId="280A46DA" w14:textId="77777777" w:rsidR="00734696" w:rsidRPr="001C21CD" w:rsidRDefault="00734696" w:rsidP="00B176CF">
            <w:pPr>
              <w:autoSpaceDE w:val="0"/>
              <w:autoSpaceDN w:val="0"/>
              <w:adjustRightInd w:val="0"/>
              <w:jc w:val="center"/>
              <w:rPr>
                <w:rFonts w:cs="Times New Roman"/>
                <w:b/>
                <w:bCs/>
                <w:color w:val="000000"/>
              </w:rPr>
            </w:pPr>
            <w:r w:rsidRPr="001C21CD">
              <w:rPr>
                <w:rFonts w:cs="Times New Roman"/>
                <w:b/>
                <w:bCs/>
                <w:color w:val="000000"/>
              </w:rPr>
              <w:t>Raras</w:t>
            </w:r>
          </w:p>
        </w:tc>
        <w:tc>
          <w:tcPr>
            <w:tcW w:w="1064" w:type="dxa"/>
          </w:tcPr>
          <w:p w14:paraId="2D4CF2E3" w14:textId="77777777" w:rsidR="00734696" w:rsidRPr="001C21CD" w:rsidRDefault="00734696" w:rsidP="00B176CF">
            <w:pPr>
              <w:autoSpaceDE w:val="0"/>
              <w:autoSpaceDN w:val="0"/>
              <w:adjustRightInd w:val="0"/>
              <w:jc w:val="center"/>
              <w:rPr>
                <w:rFonts w:cs="Times New Roman"/>
                <w:b/>
                <w:bCs/>
                <w:color w:val="000000"/>
              </w:rPr>
            </w:pPr>
            <w:r w:rsidRPr="001C21CD">
              <w:rPr>
                <w:rFonts w:cs="Times New Roman"/>
                <w:b/>
                <w:bCs/>
                <w:color w:val="000000"/>
              </w:rPr>
              <w:t>Muy raras</w:t>
            </w:r>
          </w:p>
        </w:tc>
        <w:tc>
          <w:tcPr>
            <w:tcW w:w="1600" w:type="dxa"/>
          </w:tcPr>
          <w:p w14:paraId="4EDA8015" w14:textId="3909BB98" w:rsidR="00734696" w:rsidRPr="001C21CD" w:rsidRDefault="00734696" w:rsidP="00B176CF">
            <w:pPr>
              <w:autoSpaceDE w:val="0"/>
              <w:autoSpaceDN w:val="0"/>
              <w:adjustRightInd w:val="0"/>
              <w:jc w:val="center"/>
              <w:rPr>
                <w:rFonts w:cs="Times New Roman"/>
                <w:b/>
                <w:bCs/>
                <w:color w:val="000000"/>
              </w:rPr>
            </w:pPr>
            <w:r w:rsidRPr="001C21CD">
              <w:rPr>
                <w:rFonts w:cs="Times New Roman"/>
                <w:b/>
                <w:bCs/>
                <w:color w:val="000000"/>
              </w:rPr>
              <w:t>Frecuencia no conocida</w:t>
            </w:r>
          </w:p>
        </w:tc>
      </w:tr>
      <w:tr w:rsidR="00287F3F" w:rsidRPr="001C21CD" w14:paraId="0C5F6273" w14:textId="2F70791A" w:rsidTr="00753B77">
        <w:trPr>
          <w:cantSplit/>
        </w:trPr>
        <w:tc>
          <w:tcPr>
            <w:tcW w:w="9348" w:type="dxa"/>
            <w:gridSpan w:val="6"/>
          </w:tcPr>
          <w:p w14:paraId="08E29B43" w14:textId="35859C9A" w:rsidR="00287F3F" w:rsidRPr="001C21CD" w:rsidRDefault="00287F3F" w:rsidP="00E54710">
            <w:pPr>
              <w:pStyle w:val="Default"/>
              <w:keepNext/>
              <w:keepLines/>
              <w:rPr>
                <w:i/>
                <w:iCs/>
                <w:sz w:val="22"/>
                <w:szCs w:val="22"/>
              </w:rPr>
            </w:pPr>
            <w:r w:rsidRPr="001C21CD">
              <w:rPr>
                <w:i/>
                <w:iCs/>
                <w:sz w:val="22"/>
                <w:szCs w:val="22"/>
              </w:rPr>
              <w:t>Infecciones e infestaciones</w:t>
            </w:r>
          </w:p>
        </w:tc>
      </w:tr>
      <w:tr w:rsidR="00734696" w:rsidRPr="001C21CD" w14:paraId="697E7F46" w14:textId="786B1162" w:rsidTr="00E54710">
        <w:trPr>
          <w:cantSplit/>
        </w:trPr>
        <w:tc>
          <w:tcPr>
            <w:tcW w:w="1365" w:type="dxa"/>
          </w:tcPr>
          <w:p w14:paraId="4250892E" w14:textId="77777777" w:rsidR="00734696" w:rsidRPr="001C21CD" w:rsidRDefault="00734696" w:rsidP="00E54710">
            <w:pPr>
              <w:autoSpaceDE w:val="0"/>
              <w:autoSpaceDN w:val="0"/>
              <w:adjustRightInd w:val="0"/>
              <w:rPr>
                <w:rFonts w:cs="Times New Roman"/>
                <w:color w:val="000000"/>
              </w:rPr>
            </w:pPr>
          </w:p>
        </w:tc>
        <w:tc>
          <w:tcPr>
            <w:tcW w:w="1638" w:type="dxa"/>
          </w:tcPr>
          <w:p w14:paraId="26AB746B" w14:textId="77777777" w:rsidR="00734696" w:rsidRPr="001C21CD" w:rsidRDefault="00734696" w:rsidP="00E54710">
            <w:pPr>
              <w:autoSpaceDE w:val="0"/>
              <w:autoSpaceDN w:val="0"/>
              <w:adjustRightInd w:val="0"/>
              <w:rPr>
                <w:rFonts w:cs="Times New Roman"/>
                <w:color w:val="000000"/>
              </w:rPr>
            </w:pPr>
          </w:p>
        </w:tc>
        <w:tc>
          <w:tcPr>
            <w:tcW w:w="1778" w:type="dxa"/>
          </w:tcPr>
          <w:p w14:paraId="1A9DE405" w14:textId="77777777" w:rsidR="00734696" w:rsidRPr="001C21CD" w:rsidRDefault="00734696" w:rsidP="00E54710">
            <w:pPr>
              <w:autoSpaceDE w:val="0"/>
              <w:autoSpaceDN w:val="0"/>
              <w:adjustRightInd w:val="0"/>
              <w:rPr>
                <w:rFonts w:cs="Times New Roman"/>
                <w:color w:val="000000"/>
              </w:rPr>
            </w:pPr>
            <w:r w:rsidRPr="001C21CD">
              <w:rPr>
                <w:rFonts w:cs="Times New Roman"/>
                <w:color w:val="000000"/>
              </w:rPr>
              <w:t>Laringitis</w:t>
            </w:r>
          </w:p>
        </w:tc>
        <w:tc>
          <w:tcPr>
            <w:tcW w:w="1903" w:type="dxa"/>
          </w:tcPr>
          <w:p w14:paraId="364161AB" w14:textId="77777777" w:rsidR="00734696" w:rsidRPr="001C21CD" w:rsidRDefault="00734696" w:rsidP="00E54710">
            <w:pPr>
              <w:autoSpaceDE w:val="0"/>
              <w:autoSpaceDN w:val="0"/>
              <w:adjustRightInd w:val="0"/>
              <w:rPr>
                <w:rFonts w:cs="Times New Roman"/>
                <w:color w:val="000000"/>
              </w:rPr>
            </w:pPr>
          </w:p>
        </w:tc>
        <w:tc>
          <w:tcPr>
            <w:tcW w:w="1064" w:type="dxa"/>
          </w:tcPr>
          <w:p w14:paraId="054CAC66" w14:textId="77777777" w:rsidR="00734696" w:rsidRPr="001C21CD" w:rsidRDefault="00734696" w:rsidP="00E54710">
            <w:pPr>
              <w:autoSpaceDE w:val="0"/>
              <w:autoSpaceDN w:val="0"/>
              <w:adjustRightInd w:val="0"/>
              <w:rPr>
                <w:rFonts w:cs="Times New Roman"/>
                <w:color w:val="000000"/>
              </w:rPr>
            </w:pPr>
          </w:p>
        </w:tc>
        <w:tc>
          <w:tcPr>
            <w:tcW w:w="1600" w:type="dxa"/>
          </w:tcPr>
          <w:p w14:paraId="3E86D7B6" w14:textId="77777777" w:rsidR="00734696" w:rsidRPr="001C21CD" w:rsidRDefault="00734696" w:rsidP="00E54710">
            <w:pPr>
              <w:autoSpaceDE w:val="0"/>
              <w:autoSpaceDN w:val="0"/>
              <w:adjustRightInd w:val="0"/>
              <w:rPr>
                <w:rFonts w:cs="Times New Roman"/>
                <w:color w:val="000000"/>
              </w:rPr>
            </w:pPr>
          </w:p>
        </w:tc>
      </w:tr>
      <w:tr w:rsidR="00734696" w:rsidRPr="001C21CD" w14:paraId="6356D1D0" w14:textId="560E2560" w:rsidTr="00E54710">
        <w:trPr>
          <w:cantSplit/>
        </w:trPr>
        <w:tc>
          <w:tcPr>
            <w:tcW w:w="7748" w:type="dxa"/>
            <w:gridSpan w:val="5"/>
          </w:tcPr>
          <w:p w14:paraId="34E57F71" w14:textId="77777777" w:rsidR="00734696" w:rsidRPr="001C21CD" w:rsidRDefault="00734696" w:rsidP="00E54710">
            <w:pPr>
              <w:pStyle w:val="Default"/>
              <w:keepNext/>
              <w:keepLines/>
              <w:rPr>
                <w:color w:val="000000"/>
                <w:sz w:val="22"/>
                <w:szCs w:val="22"/>
              </w:rPr>
            </w:pPr>
            <w:r w:rsidRPr="001C21CD">
              <w:rPr>
                <w:i/>
                <w:iCs/>
                <w:sz w:val="22"/>
                <w:szCs w:val="22"/>
              </w:rPr>
              <w:t>Trastornos del sistema inmunológico</w:t>
            </w:r>
          </w:p>
        </w:tc>
        <w:tc>
          <w:tcPr>
            <w:tcW w:w="1600" w:type="dxa"/>
          </w:tcPr>
          <w:p w14:paraId="77BCBFEB" w14:textId="77777777" w:rsidR="00734696" w:rsidRPr="001C21CD" w:rsidRDefault="00734696" w:rsidP="00E54710">
            <w:pPr>
              <w:pStyle w:val="Default"/>
              <w:keepNext/>
              <w:keepLines/>
              <w:rPr>
                <w:i/>
                <w:iCs/>
                <w:sz w:val="22"/>
                <w:szCs w:val="22"/>
              </w:rPr>
            </w:pPr>
          </w:p>
        </w:tc>
      </w:tr>
      <w:tr w:rsidR="00734696" w:rsidRPr="001C21CD" w14:paraId="3F9391B0" w14:textId="1F1B97BA" w:rsidTr="00E54710">
        <w:trPr>
          <w:cantSplit/>
        </w:trPr>
        <w:tc>
          <w:tcPr>
            <w:tcW w:w="1365" w:type="dxa"/>
          </w:tcPr>
          <w:p w14:paraId="14BC0882" w14:textId="77777777" w:rsidR="00734696" w:rsidRPr="001C21CD" w:rsidRDefault="00734696" w:rsidP="00E54710">
            <w:pPr>
              <w:autoSpaceDE w:val="0"/>
              <w:autoSpaceDN w:val="0"/>
              <w:adjustRightInd w:val="0"/>
              <w:rPr>
                <w:rFonts w:cs="Times New Roman"/>
                <w:color w:val="000000"/>
              </w:rPr>
            </w:pPr>
          </w:p>
        </w:tc>
        <w:tc>
          <w:tcPr>
            <w:tcW w:w="1638" w:type="dxa"/>
          </w:tcPr>
          <w:p w14:paraId="0C9F24F1" w14:textId="77777777" w:rsidR="00734696" w:rsidRPr="001C21CD" w:rsidRDefault="00734696" w:rsidP="00E54710">
            <w:pPr>
              <w:autoSpaceDE w:val="0"/>
              <w:autoSpaceDN w:val="0"/>
              <w:adjustRightInd w:val="0"/>
              <w:rPr>
                <w:rFonts w:cs="Times New Roman"/>
                <w:color w:val="000000"/>
              </w:rPr>
            </w:pPr>
          </w:p>
        </w:tc>
        <w:tc>
          <w:tcPr>
            <w:tcW w:w="1778" w:type="dxa"/>
          </w:tcPr>
          <w:p w14:paraId="5058F07D" w14:textId="77777777" w:rsidR="00734696" w:rsidRPr="001C21CD" w:rsidRDefault="00734696" w:rsidP="00E54710">
            <w:pPr>
              <w:autoSpaceDE w:val="0"/>
              <w:autoSpaceDN w:val="0"/>
              <w:adjustRightInd w:val="0"/>
              <w:rPr>
                <w:rFonts w:cs="Times New Roman"/>
                <w:color w:val="000000"/>
              </w:rPr>
            </w:pPr>
          </w:p>
        </w:tc>
        <w:tc>
          <w:tcPr>
            <w:tcW w:w="1903" w:type="dxa"/>
          </w:tcPr>
          <w:p w14:paraId="7F0EDB6D" w14:textId="77777777" w:rsidR="00734696" w:rsidRPr="001C21CD" w:rsidRDefault="00734696" w:rsidP="00E54710">
            <w:pPr>
              <w:pStyle w:val="Default"/>
              <w:rPr>
                <w:sz w:val="22"/>
                <w:szCs w:val="22"/>
              </w:rPr>
            </w:pPr>
            <w:r w:rsidRPr="001C21CD">
              <w:rPr>
                <w:sz w:val="22"/>
                <w:szCs w:val="22"/>
              </w:rPr>
              <w:t xml:space="preserve">Reacción anafiláctica </w:t>
            </w:r>
          </w:p>
          <w:p w14:paraId="7804D3A3" w14:textId="77777777" w:rsidR="00734696" w:rsidRPr="001C21CD" w:rsidRDefault="00734696" w:rsidP="00E54710">
            <w:pPr>
              <w:autoSpaceDE w:val="0"/>
              <w:autoSpaceDN w:val="0"/>
              <w:adjustRightInd w:val="0"/>
              <w:rPr>
                <w:rFonts w:cs="Times New Roman"/>
                <w:color w:val="000000"/>
              </w:rPr>
            </w:pPr>
            <w:r w:rsidRPr="001C21CD">
              <w:rPr>
                <w:rFonts w:cs="Times New Roman"/>
              </w:rPr>
              <w:t xml:space="preserve">Trastorno de hipersensibilidad </w:t>
            </w:r>
          </w:p>
        </w:tc>
        <w:tc>
          <w:tcPr>
            <w:tcW w:w="1064" w:type="dxa"/>
          </w:tcPr>
          <w:p w14:paraId="6C381BE8" w14:textId="77777777" w:rsidR="00734696" w:rsidRPr="001C21CD" w:rsidRDefault="00734696" w:rsidP="00E54710">
            <w:pPr>
              <w:autoSpaceDE w:val="0"/>
              <w:autoSpaceDN w:val="0"/>
              <w:adjustRightInd w:val="0"/>
              <w:rPr>
                <w:rFonts w:cs="Times New Roman"/>
                <w:color w:val="000000"/>
              </w:rPr>
            </w:pPr>
          </w:p>
        </w:tc>
        <w:tc>
          <w:tcPr>
            <w:tcW w:w="1600" w:type="dxa"/>
          </w:tcPr>
          <w:p w14:paraId="00989011" w14:textId="77777777" w:rsidR="00734696" w:rsidRPr="001C21CD" w:rsidRDefault="00734696" w:rsidP="00E54710">
            <w:pPr>
              <w:autoSpaceDE w:val="0"/>
              <w:autoSpaceDN w:val="0"/>
              <w:adjustRightInd w:val="0"/>
              <w:rPr>
                <w:rFonts w:cs="Times New Roman"/>
                <w:color w:val="000000"/>
              </w:rPr>
            </w:pPr>
          </w:p>
        </w:tc>
      </w:tr>
      <w:tr w:rsidR="00287F3F" w:rsidRPr="001C21CD" w14:paraId="5382D7BA" w14:textId="77DB9950" w:rsidTr="004A2CCF">
        <w:trPr>
          <w:cantSplit/>
        </w:trPr>
        <w:tc>
          <w:tcPr>
            <w:tcW w:w="9348" w:type="dxa"/>
            <w:gridSpan w:val="6"/>
          </w:tcPr>
          <w:p w14:paraId="3E959AA9" w14:textId="395D31A1" w:rsidR="00287F3F" w:rsidRPr="001C21CD" w:rsidRDefault="00287F3F" w:rsidP="00E54710">
            <w:pPr>
              <w:pStyle w:val="Default"/>
              <w:keepNext/>
              <w:keepLines/>
              <w:rPr>
                <w:i/>
                <w:iCs/>
                <w:sz w:val="22"/>
                <w:szCs w:val="22"/>
              </w:rPr>
            </w:pPr>
            <w:r w:rsidRPr="001C21CD">
              <w:rPr>
                <w:i/>
                <w:iCs/>
                <w:sz w:val="22"/>
                <w:szCs w:val="22"/>
              </w:rPr>
              <w:t>Trastornos endocrinos</w:t>
            </w:r>
          </w:p>
        </w:tc>
      </w:tr>
      <w:tr w:rsidR="00734696" w:rsidRPr="001C21CD" w14:paraId="3AC14742" w14:textId="0C5B0982" w:rsidTr="00E54710">
        <w:trPr>
          <w:cantSplit/>
        </w:trPr>
        <w:tc>
          <w:tcPr>
            <w:tcW w:w="1365" w:type="dxa"/>
          </w:tcPr>
          <w:p w14:paraId="5D9AE20B" w14:textId="77777777" w:rsidR="00734696" w:rsidRPr="001C21CD" w:rsidRDefault="00734696" w:rsidP="00E54710">
            <w:pPr>
              <w:autoSpaceDE w:val="0"/>
              <w:autoSpaceDN w:val="0"/>
              <w:adjustRightInd w:val="0"/>
              <w:rPr>
                <w:rFonts w:cs="Times New Roman"/>
                <w:color w:val="000000"/>
              </w:rPr>
            </w:pPr>
          </w:p>
        </w:tc>
        <w:tc>
          <w:tcPr>
            <w:tcW w:w="1638" w:type="dxa"/>
          </w:tcPr>
          <w:p w14:paraId="19DEBA48" w14:textId="77777777" w:rsidR="00734696" w:rsidRPr="001C21CD" w:rsidRDefault="00734696" w:rsidP="00E54710">
            <w:pPr>
              <w:autoSpaceDE w:val="0"/>
              <w:autoSpaceDN w:val="0"/>
              <w:adjustRightInd w:val="0"/>
              <w:rPr>
                <w:rFonts w:cs="Times New Roman"/>
                <w:color w:val="000000"/>
              </w:rPr>
            </w:pPr>
          </w:p>
        </w:tc>
        <w:tc>
          <w:tcPr>
            <w:tcW w:w="1778" w:type="dxa"/>
          </w:tcPr>
          <w:p w14:paraId="109D206B" w14:textId="77777777" w:rsidR="00734696" w:rsidRPr="001C21CD" w:rsidRDefault="00734696" w:rsidP="00E54710">
            <w:pPr>
              <w:autoSpaceDE w:val="0"/>
              <w:autoSpaceDN w:val="0"/>
              <w:adjustRightInd w:val="0"/>
              <w:rPr>
                <w:rFonts w:cs="Times New Roman"/>
                <w:color w:val="000000"/>
              </w:rPr>
            </w:pPr>
          </w:p>
        </w:tc>
        <w:tc>
          <w:tcPr>
            <w:tcW w:w="1903" w:type="dxa"/>
          </w:tcPr>
          <w:p w14:paraId="76F16E8D" w14:textId="77777777" w:rsidR="00734696" w:rsidRPr="001C21CD" w:rsidRDefault="00734696" w:rsidP="00E54710">
            <w:pPr>
              <w:pStyle w:val="Default"/>
              <w:rPr>
                <w:color w:val="000000"/>
                <w:sz w:val="22"/>
                <w:szCs w:val="22"/>
              </w:rPr>
            </w:pPr>
            <w:r w:rsidRPr="001C21CD">
              <w:rPr>
                <w:sz w:val="22"/>
                <w:szCs w:val="22"/>
              </w:rPr>
              <w:t>Hipotiroidismo</w:t>
            </w:r>
          </w:p>
        </w:tc>
        <w:tc>
          <w:tcPr>
            <w:tcW w:w="1064" w:type="dxa"/>
          </w:tcPr>
          <w:p w14:paraId="272B1494" w14:textId="77777777" w:rsidR="00734696" w:rsidRPr="001C21CD" w:rsidRDefault="00734696" w:rsidP="00E54710">
            <w:pPr>
              <w:autoSpaceDE w:val="0"/>
              <w:autoSpaceDN w:val="0"/>
              <w:adjustRightInd w:val="0"/>
              <w:rPr>
                <w:rFonts w:cs="Times New Roman"/>
                <w:color w:val="000000"/>
              </w:rPr>
            </w:pPr>
          </w:p>
        </w:tc>
        <w:tc>
          <w:tcPr>
            <w:tcW w:w="1600" w:type="dxa"/>
          </w:tcPr>
          <w:p w14:paraId="1B8877FA" w14:textId="77777777" w:rsidR="00734696" w:rsidRPr="001C21CD" w:rsidRDefault="00734696" w:rsidP="00E54710">
            <w:pPr>
              <w:autoSpaceDE w:val="0"/>
              <w:autoSpaceDN w:val="0"/>
              <w:adjustRightInd w:val="0"/>
              <w:rPr>
                <w:rFonts w:cs="Times New Roman"/>
                <w:color w:val="000000"/>
              </w:rPr>
            </w:pPr>
          </w:p>
        </w:tc>
      </w:tr>
      <w:tr w:rsidR="00287F3F" w:rsidRPr="001C21CD" w14:paraId="201B5AEB" w14:textId="5D6F6AB0" w:rsidTr="00B45C67">
        <w:trPr>
          <w:cantSplit/>
        </w:trPr>
        <w:tc>
          <w:tcPr>
            <w:tcW w:w="9348" w:type="dxa"/>
            <w:gridSpan w:val="6"/>
          </w:tcPr>
          <w:p w14:paraId="165CDCF9" w14:textId="15927792" w:rsidR="00287F3F" w:rsidRPr="001C21CD" w:rsidRDefault="00287F3F" w:rsidP="00E54710">
            <w:pPr>
              <w:pStyle w:val="Default"/>
              <w:keepNext/>
              <w:keepLines/>
              <w:rPr>
                <w:i/>
                <w:iCs/>
                <w:sz w:val="22"/>
                <w:szCs w:val="22"/>
              </w:rPr>
            </w:pPr>
            <w:r w:rsidRPr="001C21CD">
              <w:rPr>
                <w:i/>
                <w:iCs/>
                <w:sz w:val="22"/>
                <w:szCs w:val="22"/>
              </w:rPr>
              <w:t>Trastornos del metabolismo y de la nutrición</w:t>
            </w:r>
          </w:p>
        </w:tc>
      </w:tr>
      <w:tr w:rsidR="00734696" w:rsidRPr="001C21CD" w14:paraId="401823EE" w14:textId="0395F9AD" w:rsidTr="00E54710">
        <w:trPr>
          <w:cantSplit/>
        </w:trPr>
        <w:tc>
          <w:tcPr>
            <w:tcW w:w="1365" w:type="dxa"/>
          </w:tcPr>
          <w:p w14:paraId="547BA1DE" w14:textId="77777777" w:rsidR="00734696" w:rsidRPr="001C21CD" w:rsidRDefault="00734696" w:rsidP="00E54710">
            <w:pPr>
              <w:autoSpaceDE w:val="0"/>
              <w:autoSpaceDN w:val="0"/>
              <w:adjustRightInd w:val="0"/>
              <w:rPr>
                <w:rFonts w:cs="Times New Roman"/>
                <w:color w:val="000000"/>
              </w:rPr>
            </w:pPr>
          </w:p>
        </w:tc>
        <w:tc>
          <w:tcPr>
            <w:tcW w:w="1638" w:type="dxa"/>
          </w:tcPr>
          <w:p w14:paraId="25FD99D7" w14:textId="77777777" w:rsidR="00734696" w:rsidRPr="001C21CD" w:rsidRDefault="00734696" w:rsidP="00E54710">
            <w:pPr>
              <w:pStyle w:val="Default"/>
              <w:rPr>
                <w:color w:val="000000"/>
                <w:sz w:val="22"/>
                <w:szCs w:val="22"/>
              </w:rPr>
            </w:pPr>
            <w:r w:rsidRPr="001C21CD">
              <w:rPr>
                <w:sz w:val="22"/>
                <w:szCs w:val="22"/>
              </w:rPr>
              <w:t>Disminución del apetito</w:t>
            </w:r>
          </w:p>
        </w:tc>
        <w:tc>
          <w:tcPr>
            <w:tcW w:w="1778" w:type="dxa"/>
          </w:tcPr>
          <w:p w14:paraId="0D039EEE" w14:textId="77777777" w:rsidR="00734696" w:rsidRPr="001C21CD" w:rsidRDefault="00734696" w:rsidP="00E54710">
            <w:pPr>
              <w:pStyle w:val="Default"/>
              <w:rPr>
                <w:color w:val="000000"/>
                <w:sz w:val="22"/>
                <w:szCs w:val="22"/>
              </w:rPr>
            </w:pPr>
            <w:r w:rsidRPr="001C21CD">
              <w:rPr>
                <w:sz w:val="22"/>
                <w:szCs w:val="22"/>
              </w:rPr>
              <w:t>Hiperglucemia (notificada especialmente en pacientes diabéticos)</w:t>
            </w:r>
          </w:p>
        </w:tc>
        <w:tc>
          <w:tcPr>
            <w:tcW w:w="1903" w:type="dxa"/>
          </w:tcPr>
          <w:p w14:paraId="5EF4D16C" w14:textId="77777777" w:rsidR="00734696" w:rsidRPr="001C21CD" w:rsidRDefault="00734696" w:rsidP="00E54710">
            <w:pPr>
              <w:pStyle w:val="Default"/>
              <w:rPr>
                <w:sz w:val="22"/>
                <w:szCs w:val="22"/>
              </w:rPr>
            </w:pPr>
            <w:r w:rsidRPr="001C21CD">
              <w:rPr>
                <w:sz w:val="22"/>
                <w:szCs w:val="22"/>
              </w:rPr>
              <w:t xml:space="preserve">Deshidratación </w:t>
            </w:r>
          </w:p>
          <w:p w14:paraId="71130894" w14:textId="77777777" w:rsidR="00734696" w:rsidRPr="001C21CD" w:rsidRDefault="00734696" w:rsidP="00E54710">
            <w:pPr>
              <w:pStyle w:val="Default"/>
              <w:rPr>
                <w:sz w:val="22"/>
                <w:szCs w:val="22"/>
              </w:rPr>
            </w:pPr>
            <w:r w:rsidRPr="001C21CD">
              <w:rPr>
                <w:sz w:val="22"/>
                <w:szCs w:val="22"/>
              </w:rPr>
              <w:t xml:space="preserve">Hiponatremia </w:t>
            </w:r>
          </w:p>
          <w:p w14:paraId="023D08A3" w14:textId="77777777" w:rsidR="00734696" w:rsidRPr="001C21CD" w:rsidRDefault="00734696" w:rsidP="00E54710">
            <w:pPr>
              <w:autoSpaceDE w:val="0"/>
              <w:autoSpaceDN w:val="0"/>
              <w:adjustRightInd w:val="0"/>
              <w:rPr>
                <w:rFonts w:cs="Times New Roman"/>
              </w:rPr>
            </w:pPr>
            <w:r w:rsidRPr="001C21CD">
              <w:rPr>
                <w:rFonts w:cs="Times New Roman"/>
              </w:rPr>
              <w:t>SIADH</w:t>
            </w:r>
            <w:r w:rsidRPr="001C21CD">
              <w:rPr>
                <w:rFonts w:cs="Times New Roman"/>
                <w:vertAlign w:val="superscript"/>
              </w:rPr>
              <w:t>6</w:t>
            </w:r>
          </w:p>
        </w:tc>
        <w:tc>
          <w:tcPr>
            <w:tcW w:w="1064" w:type="dxa"/>
          </w:tcPr>
          <w:p w14:paraId="7A80F3DB" w14:textId="77777777" w:rsidR="00734696" w:rsidRPr="001C21CD" w:rsidRDefault="00734696" w:rsidP="00E54710">
            <w:pPr>
              <w:autoSpaceDE w:val="0"/>
              <w:autoSpaceDN w:val="0"/>
              <w:adjustRightInd w:val="0"/>
              <w:rPr>
                <w:rFonts w:cs="Times New Roman"/>
                <w:color w:val="000000"/>
              </w:rPr>
            </w:pPr>
          </w:p>
        </w:tc>
        <w:tc>
          <w:tcPr>
            <w:tcW w:w="1600" w:type="dxa"/>
          </w:tcPr>
          <w:p w14:paraId="2B9824AF" w14:textId="77777777" w:rsidR="00734696" w:rsidRPr="001C21CD" w:rsidRDefault="00734696" w:rsidP="00E54710">
            <w:pPr>
              <w:autoSpaceDE w:val="0"/>
              <w:autoSpaceDN w:val="0"/>
              <w:adjustRightInd w:val="0"/>
              <w:rPr>
                <w:rFonts w:cs="Times New Roman"/>
                <w:color w:val="000000"/>
              </w:rPr>
            </w:pPr>
          </w:p>
        </w:tc>
      </w:tr>
      <w:tr w:rsidR="00287F3F" w:rsidRPr="001C21CD" w14:paraId="6DF5EEDA" w14:textId="06C42851" w:rsidTr="00A33D8D">
        <w:trPr>
          <w:cantSplit/>
        </w:trPr>
        <w:tc>
          <w:tcPr>
            <w:tcW w:w="9348" w:type="dxa"/>
            <w:gridSpan w:val="6"/>
          </w:tcPr>
          <w:p w14:paraId="2E4B5DA1" w14:textId="7E459CE7" w:rsidR="00287F3F" w:rsidRPr="001C21CD" w:rsidRDefault="00287F3F" w:rsidP="00E54710">
            <w:pPr>
              <w:pStyle w:val="Default"/>
              <w:keepNext/>
              <w:keepLines/>
              <w:rPr>
                <w:i/>
                <w:iCs/>
                <w:sz w:val="22"/>
                <w:szCs w:val="22"/>
              </w:rPr>
            </w:pPr>
            <w:r w:rsidRPr="001C21CD">
              <w:rPr>
                <w:i/>
                <w:iCs/>
                <w:sz w:val="22"/>
                <w:szCs w:val="22"/>
              </w:rPr>
              <w:t>Trastornos psiquiátricos</w:t>
            </w:r>
          </w:p>
        </w:tc>
      </w:tr>
      <w:tr w:rsidR="00734696" w:rsidRPr="001C21CD" w14:paraId="1239633B" w14:textId="1C53B7CA" w:rsidTr="00E54710">
        <w:trPr>
          <w:cantSplit/>
        </w:trPr>
        <w:tc>
          <w:tcPr>
            <w:tcW w:w="1365" w:type="dxa"/>
          </w:tcPr>
          <w:p w14:paraId="0ED92419" w14:textId="77777777" w:rsidR="00734696" w:rsidRPr="001C21CD" w:rsidRDefault="00734696" w:rsidP="00E54710">
            <w:pPr>
              <w:autoSpaceDE w:val="0"/>
              <w:autoSpaceDN w:val="0"/>
              <w:adjustRightInd w:val="0"/>
              <w:rPr>
                <w:rFonts w:cs="Times New Roman"/>
                <w:color w:val="000000"/>
              </w:rPr>
            </w:pPr>
          </w:p>
        </w:tc>
        <w:tc>
          <w:tcPr>
            <w:tcW w:w="1638" w:type="dxa"/>
          </w:tcPr>
          <w:p w14:paraId="3B4A9325" w14:textId="77777777" w:rsidR="00734696" w:rsidRPr="001C21CD" w:rsidRDefault="00734696" w:rsidP="00E54710">
            <w:pPr>
              <w:pStyle w:val="Default"/>
              <w:rPr>
                <w:sz w:val="22"/>
                <w:szCs w:val="22"/>
              </w:rPr>
            </w:pPr>
            <w:r w:rsidRPr="001C21CD">
              <w:rPr>
                <w:sz w:val="22"/>
                <w:szCs w:val="22"/>
              </w:rPr>
              <w:t xml:space="preserve">Insomnio Agitación </w:t>
            </w:r>
          </w:p>
          <w:p w14:paraId="36FBD7E5" w14:textId="77777777" w:rsidR="00734696" w:rsidRPr="001C21CD" w:rsidRDefault="00734696" w:rsidP="00E54710">
            <w:pPr>
              <w:pStyle w:val="Default"/>
              <w:rPr>
                <w:sz w:val="22"/>
                <w:szCs w:val="22"/>
              </w:rPr>
            </w:pPr>
            <w:r w:rsidRPr="001C21CD">
              <w:rPr>
                <w:sz w:val="22"/>
                <w:szCs w:val="22"/>
              </w:rPr>
              <w:t xml:space="preserve">Disminución de la libido </w:t>
            </w:r>
          </w:p>
          <w:p w14:paraId="769643C8" w14:textId="77777777" w:rsidR="00734696" w:rsidRPr="001C21CD" w:rsidRDefault="00734696" w:rsidP="00E54710">
            <w:pPr>
              <w:pStyle w:val="Default"/>
              <w:rPr>
                <w:sz w:val="22"/>
                <w:szCs w:val="22"/>
              </w:rPr>
            </w:pPr>
            <w:r w:rsidRPr="001C21CD">
              <w:rPr>
                <w:sz w:val="22"/>
                <w:szCs w:val="22"/>
              </w:rPr>
              <w:t xml:space="preserve">Ansiedad </w:t>
            </w:r>
          </w:p>
          <w:p w14:paraId="7DB33674" w14:textId="77777777" w:rsidR="00734696" w:rsidRPr="001C21CD" w:rsidRDefault="00734696" w:rsidP="00E54710">
            <w:pPr>
              <w:pStyle w:val="Default"/>
              <w:rPr>
                <w:sz w:val="22"/>
                <w:szCs w:val="22"/>
              </w:rPr>
            </w:pPr>
            <w:r w:rsidRPr="001C21CD">
              <w:rPr>
                <w:sz w:val="22"/>
                <w:szCs w:val="22"/>
              </w:rPr>
              <w:t xml:space="preserve">Orgasmos anormales </w:t>
            </w:r>
          </w:p>
          <w:p w14:paraId="5F3D086F" w14:textId="77777777" w:rsidR="00734696" w:rsidRPr="001C21CD" w:rsidRDefault="00734696" w:rsidP="00E54710">
            <w:pPr>
              <w:autoSpaceDE w:val="0"/>
              <w:autoSpaceDN w:val="0"/>
              <w:adjustRightInd w:val="0"/>
              <w:rPr>
                <w:rFonts w:cs="Times New Roman"/>
                <w:color w:val="000000"/>
              </w:rPr>
            </w:pPr>
            <w:r w:rsidRPr="001C21CD">
              <w:rPr>
                <w:rFonts w:cs="Times New Roman"/>
              </w:rPr>
              <w:t xml:space="preserve">Sueños anormales </w:t>
            </w:r>
          </w:p>
        </w:tc>
        <w:tc>
          <w:tcPr>
            <w:tcW w:w="1778" w:type="dxa"/>
          </w:tcPr>
          <w:p w14:paraId="437973C0" w14:textId="77777777" w:rsidR="00734696" w:rsidRPr="001C21CD" w:rsidRDefault="00734696" w:rsidP="00E54710">
            <w:pPr>
              <w:pStyle w:val="Default"/>
              <w:rPr>
                <w:sz w:val="22"/>
                <w:szCs w:val="22"/>
              </w:rPr>
            </w:pPr>
            <w:r w:rsidRPr="001C21CD">
              <w:rPr>
                <w:sz w:val="22"/>
                <w:szCs w:val="22"/>
              </w:rPr>
              <w:t>Ideación suicida</w:t>
            </w:r>
            <w:r w:rsidRPr="001C21CD">
              <w:rPr>
                <w:sz w:val="22"/>
                <w:szCs w:val="22"/>
                <w:vertAlign w:val="superscript"/>
              </w:rPr>
              <w:t>5,7</w:t>
            </w:r>
            <w:r w:rsidRPr="001C21CD">
              <w:rPr>
                <w:sz w:val="22"/>
                <w:szCs w:val="22"/>
              </w:rPr>
              <w:t xml:space="preserve"> </w:t>
            </w:r>
          </w:p>
          <w:p w14:paraId="255A5608" w14:textId="77777777" w:rsidR="00734696" w:rsidRPr="001C21CD" w:rsidRDefault="00734696" w:rsidP="00E54710">
            <w:pPr>
              <w:pStyle w:val="Default"/>
              <w:rPr>
                <w:sz w:val="22"/>
                <w:szCs w:val="22"/>
              </w:rPr>
            </w:pPr>
            <w:r w:rsidRPr="001C21CD">
              <w:rPr>
                <w:sz w:val="22"/>
                <w:szCs w:val="22"/>
              </w:rPr>
              <w:t xml:space="preserve">Trastornos del sueño </w:t>
            </w:r>
          </w:p>
          <w:p w14:paraId="15A33D1C" w14:textId="77777777" w:rsidR="00734696" w:rsidRPr="001C21CD" w:rsidRDefault="00734696" w:rsidP="00E54710">
            <w:pPr>
              <w:pStyle w:val="Default"/>
              <w:rPr>
                <w:sz w:val="22"/>
                <w:szCs w:val="22"/>
              </w:rPr>
            </w:pPr>
            <w:r w:rsidRPr="001C21CD">
              <w:rPr>
                <w:sz w:val="22"/>
                <w:szCs w:val="22"/>
              </w:rPr>
              <w:t xml:space="preserve">Bruxismo </w:t>
            </w:r>
          </w:p>
          <w:p w14:paraId="326C2A99" w14:textId="77777777" w:rsidR="00734696" w:rsidRPr="001C21CD" w:rsidRDefault="00734696" w:rsidP="00E54710">
            <w:pPr>
              <w:pStyle w:val="Default"/>
              <w:rPr>
                <w:sz w:val="22"/>
                <w:szCs w:val="22"/>
              </w:rPr>
            </w:pPr>
            <w:r w:rsidRPr="001C21CD">
              <w:rPr>
                <w:sz w:val="22"/>
                <w:szCs w:val="22"/>
              </w:rPr>
              <w:t xml:space="preserve">Desorientación </w:t>
            </w:r>
          </w:p>
          <w:p w14:paraId="7AAAF7BC" w14:textId="77777777" w:rsidR="00734696" w:rsidRPr="001C21CD" w:rsidRDefault="00734696" w:rsidP="00E54710">
            <w:pPr>
              <w:autoSpaceDE w:val="0"/>
              <w:autoSpaceDN w:val="0"/>
              <w:adjustRightInd w:val="0"/>
              <w:rPr>
                <w:rFonts w:cs="Times New Roman"/>
              </w:rPr>
            </w:pPr>
            <w:r w:rsidRPr="001C21CD">
              <w:rPr>
                <w:rFonts w:cs="Times New Roman"/>
              </w:rPr>
              <w:t xml:space="preserve">Apatía </w:t>
            </w:r>
          </w:p>
        </w:tc>
        <w:tc>
          <w:tcPr>
            <w:tcW w:w="1903" w:type="dxa"/>
          </w:tcPr>
          <w:p w14:paraId="0BEEE46E" w14:textId="77777777" w:rsidR="00734696" w:rsidRPr="001C21CD" w:rsidRDefault="00734696" w:rsidP="00E54710">
            <w:pPr>
              <w:pStyle w:val="Default"/>
              <w:rPr>
                <w:sz w:val="22"/>
                <w:szCs w:val="22"/>
              </w:rPr>
            </w:pPr>
            <w:r w:rsidRPr="001C21CD">
              <w:rPr>
                <w:sz w:val="22"/>
                <w:szCs w:val="22"/>
              </w:rPr>
              <w:t xml:space="preserve">Comportamiento </w:t>
            </w:r>
          </w:p>
          <w:p w14:paraId="66BE109F" w14:textId="77777777" w:rsidR="00734696" w:rsidRPr="001C21CD" w:rsidRDefault="00734696" w:rsidP="00E54710">
            <w:pPr>
              <w:pStyle w:val="Default"/>
              <w:rPr>
                <w:sz w:val="22"/>
                <w:szCs w:val="22"/>
              </w:rPr>
            </w:pPr>
            <w:r w:rsidRPr="001C21CD">
              <w:rPr>
                <w:sz w:val="22"/>
                <w:szCs w:val="22"/>
              </w:rPr>
              <w:t>suicida</w:t>
            </w:r>
            <w:r w:rsidRPr="001C21CD">
              <w:rPr>
                <w:sz w:val="22"/>
                <w:szCs w:val="22"/>
                <w:vertAlign w:val="superscript"/>
              </w:rPr>
              <w:t>5,7</w:t>
            </w:r>
            <w:r w:rsidRPr="001C21CD">
              <w:rPr>
                <w:sz w:val="22"/>
                <w:szCs w:val="22"/>
              </w:rPr>
              <w:t xml:space="preserve"> </w:t>
            </w:r>
          </w:p>
          <w:p w14:paraId="24909A9A" w14:textId="77777777" w:rsidR="00734696" w:rsidRPr="001C21CD" w:rsidRDefault="00734696" w:rsidP="00E54710">
            <w:pPr>
              <w:pStyle w:val="Default"/>
              <w:rPr>
                <w:sz w:val="22"/>
                <w:szCs w:val="22"/>
              </w:rPr>
            </w:pPr>
            <w:r w:rsidRPr="001C21CD">
              <w:rPr>
                <w:sz w:val="22"/>
                <w:szCs w:val="22"/>
              </w:rPr>
              <w:t xml:space="preserve">Manía </w:t>
            </w:r>
          </w:p>
          <w:p w14:paraId="5A87BC91" w14:textId="77777777" w:rsidR="00734696" w:rsidRPr="001C21CD" w:rsidRDefault="00734696" w:rsidP="00E54710">
            <w:pPr>
              <w:pStyle w:val="Default"/>
              <w:rPr>
                <w:sz w:val="22"/>
                <w:szCs w:val="22"/>
              </w:rPr>
            </w:pPr>
            <w:r w:rsidRPr="001C21CD">
              <w:rPr>
                <w:sz w:val="22"/>
                <w:szCs w:val="22"/>
              </w:rPr>
              <w:t xml:space="preserve">Alucinaciones </w:t>
            </w:r>
          </w:p>
          <w:p w14:paraId="2459F07A" w14:textId="77777777" w:rsidR="00734696" w:rsidRPr="001C21CD" w:rsidRDefault="00734696" w:rsidP="00E54710">
            <w:pPr>
              <w:autoSpaceDE w:val="0"/>
              <w:autoSpaceDN w:val="0"/>
              <w:adjustRightInd w:val="0"/>
              <w:rPr>
                <w:rFonts w:cs="Times New Roman"/>
              </w:rPr>
            </w:pPr>
            <w:r w:rsidRPr="001C21CD">
              <w:rPr>
                <w:rFonts w:cs="Times New Roman"/>
              </w:rPr>
              <w:t>Agresividad e ira</w:t>
            </w:r>
            <w:r w:rsidRPr="001C21CD">
              <w:rPr>
                <w:rFonts w:cs="Times New Roman"/>
                <w:vertAlign w:val="superscript"/>
              </w:rPr>
              <w:t>4</w:t>
            </w:r>
            <w:r w:rsidRPr="001C21CD">
              <w:rPr>
                <w:rFonts w:cs="Times New Roman"/>
              </w:rPr>
              <w:t xml:space="preserve"> </w:t>
            </w:r>
          </w:p>
        </w:tc>
        <w:tc>
          <w:tcPr>
            <w:tcW w:w="1064" w:type="dxa"/>
          </w:tcPr>
          <w:p w14:paraId="296B3E15" w14:textId="77777777" w:rsidR="00734696" w:rsidRPr="001C21CD" w:rsidRDefault="00734696" w:rsidP="00E54710">
            <w:pPr>
              <w:autoSpaceDE w:val="0"/>
              <w:autoSpaceDN w:val="0"/>
              <w:adjustRightInd w:val="0"/>
              <w:rPr>
                <w:rFonts w:cs="Times New Roman"/>
                <w:color w:val="000000"/>
              </w:rPr>
            </w:pPr>
          </w:p>
        </w:tc>
        <w:tc>
          <w:tcPr>
            <w:tcW w:w="1600" w:type="dxa"/>
          </w:tcPr>
          <w:p w14:paraId="52BE931A" w14:textId="77777777" w:rsidR="00734696" w:rsidRPr="001C21CD" w:rsidRDefault="00734696" w:rsidP="00E54710">
            <w:pPr>
              <w:autoSpaceDE w:val="0"/>
              <w:autoSpaceDN w:val="0"/>
              <w:adjustRightInd w:val="0"/>
              <w:rPr>
                <w:rFonts w:cs="Times New Roman"/>
                <w:color w:val="000000"/>
              </w:rPr>
            </w:pPr>
          </w:p>
        </w:tc>
      </w:tr>
      <w:tr w:rsidR="00287F3F" w:rsidRPr="001C21CD" w14:paraId="2D5CE810" w14:textId="741E3AA9" w:rsidTr="0007387B">
        <w:trPr>
          <w:cantSplit/>
        </w:trPr>
        <w:tc>
          <w:tcPr>
            <w:tcW w:w="9348" w:type="dxa"/>
            <w:gridSpan w:val="6"/>
          </w:tcPr>
          <w:p w14:paraId="46BD6D04" w14:textId="76FC4285" w:rsidR="00287F3F" w:rsidRPr="001C21CD" w:rsidRDefault="00287F3F" w:rsidP="00134AE9">
            <w:pPr>
              <w:pStyle w:val="Default"/>
              <w:keepNext/>
              <w:keepLines/>
              <w:rPr>
                <w:i/>
                <w:iCs/>
                <w:sz w:val="22"/>
                <w:szCs w:val="22"/>
              </w:rPr>
            </w:pPr>
            <w:r w:rsidRPr="001C21CD">
              <w:rPr>
                <w:i/>
                <w:iCs/>
                <w:sz w:val="22"/>
                <w:szCs w:val="22"/>
              </w:rPr>
              <w:lastRenderedPageBreak/>
              <w:t>Trastornos del sistema nervioso</w:t>
            </w:r>
          </w:p>
        </w:tc>
      </w:tr>
      <w:tr w:rsidR="00734696" w:rsidRPr="001C21CD" w14:paraId="32034134" w14:textId="6C0C0399" w:rsidTr="00E54710">
        <w:trPr>
          <w:cantSplit/>
        </w:trPr>
        <w:tc>
          <w:tcPr>
            <w:tcW w:w="1365" w:type="dxa"/>
          </w:tcPr>
          <w:p w14:paraId="603F6A47" w14:textId="77777777" w:rsidR="00734696" w:rsidRPr="001C21CD" w:rsidRDefault="00734696" w:rsidP="00E54710">
            <w:pPr>
              <w:pStyle w:val="Default"/>
              <w:rPr>
                <w:sz w:val="22"/>
                <w:szCs w:val="22"/>
              </w:rPr>
            </w:pPr>
            <w:r w:rsidRPr="001C21CD">
              <w:rPr>
                <w:sz w:val="22"/>
                <w:szCs w:val="22"/>
              </w:rPr>
              <w:t xml:space="preserve">Cefalea </w:t>
            </w:r>
          </w:p>
          <w:p w14:paraId="7BDD1608" w14:textId="77777777" w:rsidR="00734696" w:rsidRPr="001C21CD" w:rsidRDefault="00734696" w:rsidP="00E54710">
            <w:pPr>
              <w:autoSpaceDE w:val="0"/>
              <w:autoSpaceDN w:val="0"/>
              <w:adjustRightInd w:val="0"/>
              <w:rPr>
                <w:rFonts w:cs="Times New Roman"/>
                <w:color w:val="000000"/>
              </w:rPr>
            </w:pPr>
            <w:r w:rsidRPr="001C21CD">
              <w:rPr>
                <w:rFonts w:cs="Times New Roman"/>
              </w:rPr>
              <w:t xml:space="preserve">Somnolencia </w:t>
            </w:r>
          </w:p>
        </w:tc>
        <w:tc>
          <w:tcPr>
            <w:tcW w:w="1638" w:type="dxa"/>
          </w:tcPr>
          <w:p w14:paraId="6BA334DA" w14:textId="77777777" w:rsidR="00734696" w:rsidRPr="001C21CD" w:rsidRDefault="00734696" w:rsidP="00E54710">
            <w:pPr>
              <w:pStyle w:val="Default"/>
              <w:rPr>
                <w:sz w:val="22"/>
                <w:szCs w:val="22"/>
              </w:rPr>
            </w:pPr>
            <w:r w:rsidRPr="001C21CD">
              <w:rPr>
                <w:sz w:val="22"/>
                <w:szCs w:val="22"/>
              </w:rPr>
              <w:t xml:space="preserve">Mareos </w:t>
            </w:r>
          </w:p>
          <w:p w14:paraId="6F2F8A73" w14:textId="77777777" w:rsidR="00734696" w:rsidRPr="001C21CD" w:rsidRDefault="00734696" w:rsidP="00E54710">
            <w:pPr>
              <w:pStyle w:val="Default"/>
              <w:rPr>
                <w:sz w:val="22"/>
                <w:szCs w:val="22"/>
              </w:rPr>
            </w:pPr>
            <w:r w:rsidRPr="001C21CD">
              <w:rPr>
                <w:sz w:val="22"/>
                <w:szCs w:val="22"/>
              </w:rPr>
              <w:t xml:space="preserve">Letargo </w:t>
            </w:r>
          </w:p>
          <w:p w14:paraId="0DDF5657" w14:textId="77777777" w:rsidR="00734696" w:rsidRPr="001C21CD" w:rsidRDefault="00734696" w:rsidP="00E54710">
            <w:pPr>
              <w:pStyle w:val="Default"/>
              <w:rPr>
                <w:sz w:val="22"/>
                <w:szCs w:val="22"/>
              </w:rPr>
            </w:pPr>
            <w:r w:rsidRPr="001C21CD">
              <w:rPr>
                <w:sz w:val="22"/>
                <w:szCs w:val="22"/>
              </w:rPr>
              <w:t xml:space="preserve">Temblores </w:t>
            </w:r>
          </w:p>
          <w:p w14:paraId="4C00051F" w14:textId="77777777" w:rsidR="00734696" w:rsidRPr="001C21CD" w:rsidRDefault="00734696" w:rsidP="00E54710">
            <w:pPr>
              <w:autoSpaceDE w:val="0"/>
              <w:autoSpaceDN w:val="0"/>
              <w:adjustRightInd w:val="0"/>
              <w:rPr>
                <w:rFonts w:cs="Times New Roman"/>
                <w:color w:val="000000"/>
              </w:rPr>
            </w:pPr>
            <w:r w:rsidRPr="001C21CD">
              <w:rPr>
                <w:rFonts w:cs="Times New Roman"/>
              </w:rPr>
              <w:t>Parestesia</w:t>
            </w:r>
          </w:p>
        </w:tc>
        <w:tc>
          <w:tcPr>
            <w:tcW w:w="1778" w:type="dxa"/>
          </w:tcPr>
          <w:p w14:paraId="37D154F9" w14:textId="77777777" w:rsidR="00734696" w:rsidRPr="001C21CD" w:rsidRDefault="00734696" w:rsidP="00E54710">
            <w:pPr>
              <w:pStyle w:val="Default"/>
              <w:rPr>
                <w:sz w:val="22"/>
                <w:szCs w:val="22"/>
              </w:rPr>
            </w:pPr>
            <w:r w:rsidRPr="001C21CD">
              <w:rPr>
                <w:sz w:val="22"/>
                <w:szCs w:val="22"/>
              </w:rPr>
              <w:t xml:space="preserve">Mioclonía </w:t>
            </w:r>
          </w:p>
          <w:p w14:paraId="74B59EB5" w14:textId="77777777" w:rsidR="00734696" w:rsidRPr="001C21CD" w:rsidRDefault="00734696" w:rsidP="00E54710">
            <w:pPr>
              <w:pStyle w:val="Default"/>
              <w:rPr>
                <w:sz w:val="22"/>
                <w:szCs w:val="22"/>
              </w:rPr>
            </w:pPr>
            <w:r w:rsidRPr="001C21CD">
              <w:rPr>
                <w:sz w:val="22"/>
                <w:szCs w:val="22"/>
              </w:rPr>
              <w:t>Acatisia</w:t>
            </w:r>
            <w:r w:rsidRPr="001C21CD">
              <w:rPr>
                <w:sz w:val="22"/>
                <w:szCs w:val="22"/>
                <w:vertAlign w:val="superscript"/>
              </w:rPr>
              <w:t>7</w:t>
            </w:r>
            <w:r w:rsidRPr="001C21CD">
              <w:rPr>
                <w:sz w:val="22"/>
                <w:szCs w:val="22"/>
              </w:rPr>
              <w:t xml:space="preserve"> </w:t>
            </w:r>
          </w:p>
          <w:p w14:paraId="7696862E" w14:textId="77777777" w:rsidR="00734696" w:rsidRPr="001C21CD" w:rsidRDefault="00734696" w:rsidP="00E54710">
            <w:pPr>
              <w:pStyle w:val="Default"/>
              <w:rPr>
                <w:sz w:val="22"/>
                <w:szCs w:val="22"/>
              </w:rPr>
            </w:pPr>
            <w:r w:rsidRPr="001C21CD">
              <w:rPr>
                <w:sz w:val="22"/>
                <w:szCs w:val="22"/>
              </w:rPr>
              <w:t xml:space="preserve">Nerviosismo </w:t>
            </w:r>
          </w:p>
          <w:p w14:paraId="07A67971" w14:textId="77777777" w:rsidR="00734696" w:rsidRPr="001C21CD" w:rsidRDefault="00734696" w:rsidP="00E54710">
            <w:pPr>
              <w:pStyle w:val="Default"/>
              <w:rPr>
                <w:sz w:val="22"/>
                <w:szCs w:val="22"/>
              </w:rPr>
            </w:pPr>
            <w:r w:rsidRPr="001C21CD">
              <w:rPr>
                <w:sz w:val="22"/>
                <w:szCs w:val="22"/>
              </w:rPr>
              <w:t xml:space="preserve">Alteraciones de la atención </w:t>
            </w:r>
          </w:p>
          <w:p w14:paraId="188D98BA" w14:textId="77777777" w:rsidR="00734696" w:rsidRPr="001C21CD" w:rsidRDefault="00734696" w:rsidP="00E54710">
            <w:pPr>
              <w:pStyle w:val="Default"/>
              <w:rPr>
                <w:sz w:val="22"/>
                <w:szCs w:val="22"/>
              </w:rPr>
            </w:pPr>
            <w:r w:rsidRPr="001C21CD">
              <w:rPr>
                <w:sz w:val="22"/>
                <w:szCs w:val="22"/>
              </w:rPr>
              <w:t xml:space="preserve">Disgeusia </w:t>
            </w:r>
          </w:p>
          <w:p w14:paraId="0B28E5A6" w14:textId="77777777" w:rsidR="00734696" w:rsidRPr="001C21CD" w:rsidRDefault="00734696" w:rsidP="00E54710">
            <w:pPr>
              <w:pStyle w:val="Default"/>
              <w:rPr>
                <w:sz w:val="22"/>
                <w:szCs w:val="22"/>
              </w:rPr>
            </w:pPr>
            <w:r w:rsidRPr="001C21CD">
              <w:rPr>
                <w:sz w:val="22"/>
                <w:szCs w:val="22"/>
              </w:rPr>
              <w:t xml:space="preserve">Discinesia </w:t>
            </w:r>
          </w:p>
          <w:p w14:paraId="3AFECF1F" w14:textId="77777777" w:rsidR="00734696" w:rsidRPr="001C21CD" w:rsidRDefault="00734696" w:rsidP="00E54710">
            <w:pPr>
              <w:pStyle w:val="Default"/>
              <w:rPr>
                <w:sz w:val="22"/>
                <w:szCs w:val="22"/>
              </w:rPr>
            </w:pPr>
            <w:r w:rsidRPr="001C21CD">
              <w:rPr>
                <w:sz w:val="22"/>
                <w:szCs w:val="22"/>
              </w:rPr>
              <w:t xml:space="preserve">Síndrome de piernas inquietas </w:t>
            </w:r>
          </w:p>
          <w:p w14:paraId="5C5CAC7B" w14:textId="77777777" w:rsidR="00734696" w:rsidRPr="001C21CD" w:rsidRDefault="00734696" w:rsidP="00E54710">
            <w:pPr>
              <w:autoSpaceDE w:val="0"/>
              <w:autoSpaceDN w:val="0"/>
              <w:adjustRightInd w:val="0"/>
              <w:rPr>
                <w:rFonts w:cs="Times New Roman"/>
              </w:rPr>
            </w:pPr>
            <w:r w:rsidRPr="001C21CD">
              <w:rPr>
                <w:rFonts w:cs="Times New Roman"/>
              </w:rPr>
              <w:t xml:space="preserve">Sueño de baja calidad </w:t>
            </w:r>
          </w:p>
        </w:tc>
        <w:tc>
          <w:tcPr>
            <w:tcW w:w="1903" w:type="dxa"/>
          </w:tcPr>
          <w:p w14:paraId="6A51CAD0" w14:textId="77777777" w:rsidR="00734696" w:rsidRPr="001C21CD" w:rsidRDefault="00734696" w:rsidP="00E54710">
            <w:pPr>
              <w:pStyle w:val="Default"/>
              <w:rPr>
                <w:sz w:val="22"/>
                <w:szCs w:val="22"/>
              </w:rPr>
            </w:pPr>
            <w:r w:rsidRPr="001C21CD">
              <w:rPr>
                <w:sz w:val="22"/>
                <w:szCs w:val="22"/>
              </w:rPr>
              <w:t>Síndrome serotoninérgico</w:t>
            </w:r>
            <w:r w:rsidRPr="001C21CD">
              <w:rPr>
                <w:sz w:val="22"/>
                <w:szCs w:val="22"/>
                <w:vertAlign w:val="superscript"/>
              </w:rPr>
              <w:t>6</w:t>
            </w:r>
            <w:r w:rsidRPr="001C21CD">
              <w:rPr>
                <w:sz w:val="22"/>
                <w:szCs w:val="22"/>
              </w:rPr>
              <w:t xml:space="preserve"> </w:t>
            </w:r>
          </w:p>
          <w:p w14:paraId="5EDE8F7D" w14:textId="77777777" w:rsidR="00734696" w:rsidRPr="001C21CD" w:rsidRDefault="00734696" w:rsidP="00E54710">
            <w:pPr>
              <w:pStyle w:val="Default"/>
              <w:rPr>
                <w:sz w:val="22"/>
                <w:szCs w:val="22"/>
              </w:rPr>
            </w:pPr>
            <w:r w:rsidRPr="001C21CD">
              <w:rPr>
                <w:sz w:val="22"/>
                <w:szCs w:val="22"/>
              </w:rPr>
              <w:t>Convulsiones</w:t>
            </w:r>
            <w:r w:rsidRPr="001C21CD">
              <w:rPr>
                <w:sz w:val="22"/>
                <w:szCs w:val="22"/>
                <w:vertAlign w:val="superscript"/>
              </w:rPr>
              <w:t>1</w:t>
            </w:r>
            <w:r w:rsidRPr="001C21CD">
              <w:rPr>
                <w:sz w:val="22"/>
                <w:szCs w:val="22"/>
              </w:rPr>
              <w:t xml:space="preserve"> </w:t>
            </w:r>
          </w:p>
          <w:p w14:paraId="1B3386E7" w14:textId="77777777" w:rsidR="00734696" w:rsidRPr="001C21CD" w:rsidRDefault="00734696" w:rsidP="00E54710">
            <w:pPr>
              <w:pStyle w:val="Default"/>
              <w:rPr>
                <w:sz w:val="22"/>
                <w:szCs w:val="22"/>
              </w:rPr>
            </w:pPr>
            <w:r w:rsidRPr="001C21CD">
              <w:rPr>
                <w:sz w:val="22"/>
                <w:szCs w:val="22"/>
              </w:rPr>
              <w:t>Inquietud psicomotora</w:t>
            </w:r>
            <w:r w:rsidRPr="001C21CD">
              <w:rPr>
                <w:sz w:val="22"/>
                <w:szCs w:val="22"/>
                <w:vertAlign w:val="superscript"/>
              </w:rPr>
              <w:t>6</w:t>
            </w:r>
            <w:r w:rsidRPr="001C21CD">
              <w:rPr>
                <w:sz w:val="22"/>
                <w:szCs w:val="22"/>
              </w:rPr>
              <w:t xml:space="preserve"> </w:t>
            </w:r>
          </w:p>
          <w:p w14:paraId="22CB1340" w14:textId="77777777" w:rsidR="00734696" w:rsidRPr="001C21CD" w:rsidRDefault="00734696" w:rsidP="00E54710">
            <w:pPr>
              <w:autoSpaceDE w:val="0"/>
              <w:autoSpaceDN w:val="0"/>
              <w:adjustRightInd w:val="0"/>
              <w:rPr>
                <w:rFonts w:cs="Times New Roman"/>
              </w:rPr>
            </w:pPr>
            <w:r w:rsidRPr="001C21CD">
              <w:rPr>
                <w:rFonts w:cs="Times New Roman"/>
              </w:rPr>
              <w:t>Síntomas extrapiramidales</w:t>
            </w:r>
            <w:r w:rsidRPr="001C21CD">
              <w:rPr>
                <w:rFonts w:cs="Times New Roman"/>
                <w:vertAlign w:val="superscript"/>
              </w:rPr>
              <w:t>6</w:t>
            </w:r>
            <w:r w:rsidRPr="001C21CD">
              <w:rPr>
                <w:rFonts w:cs="Times New Roman"/>
              </w:rPr>
              <w:t xml:space="preserve"> </w:t>
            </w:r>
          </w:p>
        </w:tc>
        <w:tc>
          <w:tcPr>
            <w:tcW w:w="1064" w:type="dxa"/>
          </w:tcPr>
          <w:p w14:paraId="63AE5517" w14:textId="77777777" w:rsidR="00734696" w:rsidRPr="001C21CD" w:rsidRDefault="00734696" w:rsidP="00E54710">
            <w:pPr>
              <w:autoSpaceDE w:val="0"/>
              <w:autoSpaceDN w:val="0"/>
              <w:adjustRightInd w:val="0"/>
              <w:rPr>
                <w:rFonts w:cs="Times New Roman"/>
                <w:color w:val="000000"/>
              </w:rPr>
            </w:pPr>
          </w:p>
        </w:tc>
        <w:tc>
          <w:tcPr>
            <w:tcW w:w="1600" w:type="dxa"/>
          </w:tcPr>
          <w:p w14:paraId="23F2F9EC" w14:textId="77777777" w:rsidR="00734696" w:rsidRPr="001C21CD" w:rsidRDefault="00734696" w:rsidP="00E54710">
            <w:pPr>
              <w:autoSpaceDE w:val="0"/>
              <w:autoSpaceDN w:val="0"/>
              <w:adjustRightInd w:val="0"/>
              <w:rPr>
                <w:rFonts w:cs="Times New Roman"/>
                <w:color w:val="000000"/>
              </w:rPr>
            </w:pPr>
          </w:p>
        </w:tc>
      </w:tr>
      <w:tr w:rsidR="00287F3F" w:rsidRPr="001C21CD" w14:paraId="286F63F1" w14:textId="3B6A9798" w:rsidTr="00274492">
        <w:trPr>
          <w:cantSplit/>
        </w:trPr>
        <w:tc>
          <w:tcPr>
            <w:tcW w:w="9348" w:type="dxa"/>
            <w:gridSpan w:val="6"/>
          </w:tcPr>
          <w:p w14:paraId="0346794A" w14:textId="64FC0E6A" w:rsidR="00287F3F" w:rsidRPr="001C21CD" w:rsidRDefault="00287F3F" w:rsidP="00E54710">
            <w:pPr>
              <w:keepNext/>
              <w:keepLines/>
              <w:autoSpaceDE w:val="0"/>
              <w:autoSpaceDN w:val="0"/>
              <w:adjustRightInd w:val="0"/>
              <w:rPr>
                <w:rFonts w:cs="Times New Roman"/>
                <w:i/>
                <w:iCs/>
                <w:color w:val="000000"/>
              </w:rPr>
            </w:pPr>
            <w:r w:rsidRPr="001C21CD">
              <w:rPr>
                <w:rFonts w:cs="Times New Roman"/>
                <w:i/>
                <w:iCs/>
                <w:color w:val="000000"/>
              </w:rPr>
              <w:t>Trastornos oculares</w:t>
            </w:r>
          </w:p>
        </w:tc>
      </w:tr>
      <w:tr w:rsidR="00734696" w:rsidRPr="001C21CD" w14:paraId="5B655906" w14:textId="41A7C1E8" w:rsidTr="00E54710">
        <w:trPr>
          <w:cantSplit/>
        </w:trPr>
        <w:tc>
          <w:tcPr>
            <w:tcW w:w="1365" w:type="dxa"/>
          </w:tcPr>
          <w:p w14:paraId="5459D3B7" w14:textId="77777777" w:rsidR="00734696" w:rsidRPr="001C21CD" w:rsidRDefault="00734696" w:rsidP="00E54710">
            <w:pPr>
              <w:autoSpaceDE w:val="0"/>
              <w:autoSpaceDN w:val="0"/>
              <w:adjustRightInd w:val="0"/>
              <w:rPr>
                <w:rFonts w:cs="Times New Roman"/>
                <w:color w:val="000000"/>
              </w:rPr>
            </w:pPr>
          </w:p>
        </w:tc>
        <w:tc>
          <w:tcPr>
            <w:tcW w:w="1638" w:type="dxa"/>
          </w:tcPr>
          <w:p w14:paraId="151BF20B" w14:textId="77777777" w:rsidR="00734696" w:rsidRPr="001C21CD" w:rsidRDefault="00734696" w:rsidP="00E54710">
            <w:pPr>
              <w:pStyle w:val="Default"/>
              <w:rPr>
                <w:color w:val="000000"/>
                <w:sz w:val="22"/>
                <w:szCs w:val="22"/>
              </w:rPr>
            </w:pPr>
            <w:r w:rsidRPr="001C21CD">
              <w:rPr>
                <w:sz w:val="22"/>
                <w:szCs w:val="22"/>
              </w:rPr>
              <w:t>Visión borrosa</w:t>
            </w:r>
          </w:p>
        </w:tc>
        <w:tc>
          <w:tcPr>
            <w:tcW w:w="1778" w:type="dxa"/>
          </w:tcPr>
          <w:p w14:paraId="6C214C50" w14:textId="77777777" w:rsidR="00734696" w:rsidRPr="001C21CD" w:rsidRDefault="00734696" w:rsidP="00E54710">
            <w:pPr>
              <w:pStyle w:val="Default"/>
              <w:rPr>
                <w:sz w:val="22"/>
                <w:szCs w:val="22"/>
              </w:rPr>
            </w:pPr>
            <w:r w:rsidRPr="001C21CD">
              <w:rPr>
                <w:sz w:val="22"/>
                <w:szCs w:val="22"/>
              </w:rPr>
              <w:t xml:space="preserve">Midriasis </w:t>
            </w:r>
          </w:p>
          <w:p w14:paraId="54797B5E" w14:textId="77777777" w:rsidR="00734696" w:rsidRPr="001C21CD" w:rsidRDefault="00734696" w:rsidP="00E54710">
            <w:pPr>
              <w:autoSpaceDE w:val="0"/>
              <w:autoSpaceDN w:val="0"/>
              <w:adjustRightInd w:val="0"/>
              <w:rPr>
                <w:rFonts w:cs="Times New Roman"/>
                <w:color w:val="000000"/>
              </w:rPr>
            </w:pPr>
            <w:r w:rsidRPr="001C21CD">
              <w:rPr>
                <w:rFonts w:cs="Times New Roman"/>
              </w:rPr>
              <w:t xml:space="preserve">Trastornos visuales </w:t>
            </w:r>
          </w:p>
        </w:tc>
        <w:tc>
          <w:tcPr>
            <w:tcW w:w="1903" w:type="dxa"/>
          </w:tcPr>
          <w:p w14:paraId="537EAAFA" w14:textId="77777777" w:rsidR="00734696" w:rsidRPr="001C21CD" w:rsidRDefault="00734696" w:rsidP="00E54710">
            <w:pPr>
              <w:pStyle w:val="Default"/>
              <w:rPr>
                <w:color w:val="000000"/>
                <w:sz w:val="22"/>
                <w:szCs w:val="22"/>
              </w:rPr>
            </w:pPr>
            <w:r w:rsidRPr="001C21CD">
              <w:rPr>
                <w:sz w:val="22"/>
                <w:szCs w:val="22"/>
              </w:rPr>
              <w:t xml:space="preserve">Glaucoma </w:t>
            </w:r>
          </w:p>
        </w:tc>
        <w:tc>
          <w:tcPr>
            <w:tcW w:w="1064" w:type="dxa"/>
          </w:tcPr>
          <w:p w14:paraId="3D720CE4" w14:textId="77777777" w:rsidR="00734696" w:rsidRPr="001C21CD" w:rsidRDefault="00734696" w:rsidP="00E54710">
            <w:pPr>
              <w:autoSpaceDE w:val="0"/>
              <w:autoSpaceDN w:val="0"/>
              <w:adjustRightInd w:val="0"/>
              <w:rPr>
                <w:rFonts w:cs="Times New Roman"/>
                <w:color w:val="000000"/>
              </w:rPr>
            </w:pPr>
          </w:p>
        </w:tc>
        <w:tc>
          <w:tcPr>
            <w:tcW w:w="1600" w:type="dxa"/>
          </w:tcPr>
          <w:p w14:paraId="5BC6B9B3" w14:textId="77777777" w:rsidR="00734696" w:rsidRPr="001C21CD" w:rsidRDefault="00734696" w:rsidP="00E54710">
            <w:pPr>
              <w:autoSpaceDE w:val="0"/>
              <w:autoSpaceDN w:val="0"/>
              <w:adjustRightInd w:val="0"/>
              <w:rPr>
                <w:rFonts w:cs="Times New Roman"/>
                <w:color w:val="000000"/>
              </w:rPr>
            </w:pPr>
          </w:p>
        </w:tc>
      </w:tr>
      <w:tr w:rsidR="00287F3F" w:rsidRPr="001C21CD" w14:paraId="77528149" w14:textId="71CEDF64" w:rsidTr="002D764A">
        <w:trPr>
          <w:cantSplit/>
        </w:trPr>
        <w:tc>
          <w:tcPr>
            <w:tcW w:w="9348" w:type="dxa"/>
            <w:gridSpan w:val="6"/>
          </w:tcPr>
          <w:p w14:paraId="285CF797" w14:textId="4BE1AD5E" w:rsidR="00287F3F" w:rsidRPr="001C21CD" w:rsidRDefault="00287F3F" w:rsidP="00E54710">
            <w:pPr>
              <w:pStyle w:val="Default"/>
              <w:keepNext/>
              <w:keepLines/>
              <w:rPr>
                <w:i/>
                <w:iCs/>
                <w:sz w:val="22"/>
                <w:szCs w:val="22"/>
              </w:rPr>
            </w:pPr>
            <w:r w:rsidRPr="001C21CD">
              <w:rPr>
                <w:i/>
                <w:iCs/>
                <w:sz w:val="22"/>
                <w:szCs w:val="22"/>
              </w:rPr>
              <w:t>Trastornos del oído y del laberinto</w:t>
            </w:r>
          </w:p>
        </w:tc>
      </w:tr>
      <w:tr w:rsidR="00734696" w:rsidRPr="001C21CD" w14:paraId="01D61D92" w14:textId="119323DD" w:rsidTr="00E54710">
        <w:trPr>
          <w:cantSplit/>
        </w:trPr>
        <w:tc>
          <w:tcPr>
            <w:tcW w:w="1365" w:type="dxa"/>
          </w:tcPr>
          <w:p w14:paraId="3336C242" w14:textId="77777777" w:rsidR="00734696" w:rsidRPr="001C21CD" w:rsidRDefault="00734696" w:rsidP="00E54710">
            <w:pPr>
              <w:autoSpaceDE w:val="0"/>
              <w:autoSpaceDN w:val="0"/>
              <w:adjustRightInd w:val="0"/>
              <w:rPr>
                <w:rFonts w:cs="Times New Roman"/>
                <w:color w:val="000000"/>
              </w:rPr>
            </w:pPr>
          </w:p>
        </w:tc>
        <w:tc>
          <w:tcPr>
            <w:tcW w:w="1638" w:type="dxa"/>
          </w:tcPr>
          <w:p w14:paraId="56C737D1" w14:textId="77777777" w:rsidR="00734696" w:rsidRPr="001C21CD" w:rsidRDefault="00734696" w:rsidP="00E54710">
            <w:pPr>
              <w:pStyle w:val="Default"/>
              <w:rPr>
                <w:color w:val="000000"/>
                <w:sz w:val="22"/>
                <w:szCs w:val="22"/>
              </w:rPr>
            </w:pPr>
            <w:r w:rsidRPr="001C21CD">
              <w:rPr>
                <w:i/>
                <w:sz w:val="22"/>
                <w:szCs w:val="22"/>
              </w:rPr>
              <w:t>Tinnitus</w:t>
            </w:r>
            <w:r w:rsidRPr="001C21CD">
              <w:rPr>
                <w:sz w:val="22"/>
                <w:szCs w:val="22"/>
                <w:vertAlign w:val="superscript"/>
              </w:rPr>
              <w:t>1</w:t>
            </w:r>
            <w:r w:rsidRPr="001C21CD">
              <w:rPr>
                <w:sz w:val="22"/>
                <w:szCs w:val="22"/>
              </w:rPr>
              <w:t xml:space="preserve"> </w:t>
            </w:r>
          </w:p>
        </w:tc>
        <w:tc>
          <w:tcPr>
            <w:tcW w:w="1778" w:type="dxa"/>
          </w:tcPr>
          <w:p w14:paraId="33B51E99" w14:textId="77777777" w:rsidR="00734696" w:rsidRPr="001C21CD" w:rsidRDefault="00734696" w:rsidP="00E54710">
            <w:pPr>
              <w:pStyle w:val="Default"/>
              <w:rPr>
                <w:sz w:val="22"/>
                <w:szCs w:val="22"/>
              </w:rPr>
            </w:pPr>
            <w:r w:rsidRPr="001C21CD">
              <w:rPr>
                <w:sz w:val="22"/>
                <w:szCs w:val="22"/>
              </w:rPr>
              <w:t xml:space="preserve">Vértigo </w:t>
            </w:r>
          </w:p>
          <w:p w14:paraId="4663ACF9" w14:textId="77777777" w:rsidR="00734696" w:rsidRPr="001C21CD" w:rsidRDefault="00734696" w:rsidP="00E54710">
            <w:pPr>
              <w:autoSpaceDE w:val="0"/>
              <w:autoSpaceDN w:val="0"/>
              <w:adjustRightInd w:val="0"/>
              <w:rPr>
                <w:rFonts w:cs="Times New Roman"/>
                <w:color w:val="000000"/>
              </w:rPr>
            </w:pPr>
            <w:r w:rsidRPr="001C21CD">
              <w:rPr>
                <w:rFonts w:cs="Times New Roman"/>
              </w:rPr>
              <w:t xml:space="preserve">Dolor de oído </w:t>
            </w:r>
          </w:p>
        </w:tc>
        <w:tc>
          <w:tcPr>
            <w:tcW w:w="1903" w:type="dxa"/>
          </w:tcPr>
          <w:p w14:paraId="78EF9AAE" w14:textId="77777777" w:rsidR="00734696" w:rsidRPr="001C21CD" w:rsidRDefault="00734696" w:rsidP="00E54710">
            <w:pPr>
              <w:autoSpaceDE w:val="0"/>
              <w:autoSpaceDN w:val="0"/>
              <w:adjustRightInd w:val="0"/>
              <w:rPr>
                <w:rFonts w:cs="Times New Roman"/>
                <w:color w:val="000000"/>
              </w:rPr>
            </w:pPr>
          </w:p>
        </w:tc>
        <w:tc>
          <w:tcPr>
            <w:tcW w:w="1064" w:type="dxa"/>
          </w:tcPr>
          <w:p w14:paraId="1B0DF754" w14:textId="77777777" w:rsidR="00734696" w:rsidRPr="001C21CD" w:rsidRDefault="00734696" w:rsidP="00E54710">
            <w:pPr>
              <w:autoSpaceDE w:val="0"/>
              <w:autoSpaceDN w:val="0"/>
              <w:adjustRightInd w:val="0"/>
              <w:rPr>
                <w:rFonts w:cs="Times New Roman"/>
                <w:color w:val="000000"/>
              </w:rPr>
            </w:pPr>
          </w:p>
        </w:tc>
        <w:tc>
          <w:tcPr>
            <w:tcW w:w="1600" w:type="dxa"/>
          </w:tcPr>
          <w:p w14:paraId="54D39E1D" w14:textId="77777777" w:rsidR="00734696" w:rsidRPr="001C21CD" w:rsidRDefault="00734696" w:rsidP="00E54710">
            <w:pPr>
              <w:autoSpaceDE w:val="0"/>
              <w:autoSpaceDN w:val="0"/>
              <w:adjustRightInd w:val="0"/>
              <w:rPr>
                <w:rFonts w:cs="Times New Roman"/>
                <w:color w:val="000000"/>
              </w:rPr>
            </w:pPr>
          </w:p>
        </w:tc>
      </w:tr>
      <w:tr w:rsidR="00287F3F" w:rsidRPr="001C21CD" w14:paraId="4247AA72" w14:textId="5565ADA7" w:rsidTr="007D7E56">
        <w:trPr>
          <w:cantSplit/>
        </w:trPr>
        <w:tc>
          <w:tcPr>
            <w:tcW w:w="9348" w:type="dxa"/>
            <w:gridSpan w:val="6"/>
          </w:tcPr>
          <w:p w14:paraId="38C3C7D2" w14:textId="7A5F2486" w:rsidR="00287F3F" w:rsidRPr="001C21CD" w:rsidRDefault="00287F3F" w:rsidP="00E54710">
            <w:pPr>
              <w:pStyle w:val="Default"/>
              <w:keepNext/>
              <w:keepLines/>
              <w:rPr>
                <w:i/>
                <w:iCs/>
                <w:sz w:val="22"/>
                <w:szCs w:val="22"/>
              </w:rPr>
            </w:pPr>
            <w:r w:rsidRPr="001C21CD">
              <w:rPr>
                <w:i/>
                <w:iCs/>
                <w:sz w:val="22"/>
                <w:szCs w:val="22"/>
              </w:rPr>
              <w:t>Trastornos cardíacos</w:t>
            </w:r>
          </w:p>
        </w:tc>
      </w:tr>
      <w:tr w:rsidR="00734696" w:rsidRPr="001C21CD" w14:paraId="3580000E" w14:textId="49D58932" w:rsidTr="00E54710">
        <w:trPr>
          <w:cantSplit/>
        </w:trPr>
        <w:tc>
          <w:tcPr>
            <w:tcW w:w="1365" w:type="dxa"/>
          </w:tcPr>
          <w:p w14:paraId="52629E12" w14:textId="77777777" w:rsidR="00734696" w:rsidRPr="001C21CD" w:rsidRDefault="00734696" w:rsidP="00E54710">
            <w:pPr>
              <w:autoSpaceDE w:val="0"/>
              <w:autoSpaceDN w:val="0"/>
              <w:adjustRightInd w:val="0"/>
              <w:rPr>
                <w:rFonts w:cs="Times New Roman"/>
                <w:color w:val="000000"/>
              </w:rPr>
            </w:pPr>
          </w:p>
        </w:tc>
        <w:tc>
          <w:tcPr>
            <w:tcW w:w="1638" w:type="dxa"/>
          </w:tcPr>
          <w:p w14:paraId="2C56FD65" w14:textId="77777777" w:rsidR="00734696" w:rsidRPr="001C21CD" w:rsidRDefault="00734696" w:rsidP="00E54710">
            <w:pPr>
              <w:pStyle w:val="Default"/>
              <w:rPr>
                <w:color w:val="000000"/>
                <w:sz w:val="22"/>
                <w:szCs w:val="22"/>
              </w:rPr>
            </w:pPr>
            <w:r w:rsidRPr="001C21CD">
              <w:rPr>
                <w:sz w:val="22"/>
                <w:szCs w:val="22"/>
              </w:rPr>
              <w:t xml:space="preserve">Palpitaciones </w:t>
            </w:r>
          </w:p>
        </w:tc>
        <w:tc>
          <w:tcPr>
            <w:tcW w:w="1778" w:type="dxa"/>
          </w:tcPr>
          <w:p w14:paraId="2043D1E7" w14:textId="77777777" w:rsidR="00734696" w:rsidRPr="001C21CD" w:rsidRDefault="00734696" w:rsidP="00E54710">
            <w:pPr>
              <w:pStyle w:val="Default"/>
              <w:rPr>
                <w:sz w:val="22"/>
                <w:szCs w:val="22"/>
              </w:rPr>
            </w:pPr>
            <w:r w:rsidRPr="001C21CD">
              <w:rPr>
                <w:sz w:val="22"/>
                <w:szCs w:val="22"/>
              </w:rPr>
              <w:t xml:space="preserve">Taquicardia </w:t>
            </w:r>
          </w:p>
          <w:p w14:paraId="64D845F6" w14:textId="77777777" w:rsidR="00734696" w:rsidRPr="001C21CD" w:rsidRDefault="00734696" w:rsidP="00E54710">
            <w:pPr>
              <w:autoSpaceDE w:val="0"/>
              <w:autoSpaceDN w:val="0"/>
              <w:adjustRightInd w:val="0"/>
              <w:rPr>
                <w:rFonts w:cs="Times New Roman"/>
                <w:color w:val="000000"/>
              </w:rPr>
            </w:pPr>
            <w:r w:rsidRPr="001C21CD">
              <w:rPr>
                <w:rFonts w:cs="Times New Roman"/>
              </w:rPr>
              <w:t xml:space="preserve">Arritmia supraventricular, principalmente fibrilación auricular </w:t>
            </w:r>
          </w:p>
        </w:tc>
        <w:tc>
          <w:tcPr>
            <w:tcW w:w="1903" w:type="dxa"/>
          </w:tcPr>
          <w:p w14:paraId="5800CD4D" w14:textId="77777777" w:rsidR="00734696" w:rsidRPr="001C21CD" w:rsidRDefault="00734696" w:rsidP="00E54710">
            <w:pPr>
              <w:autoSpaceDE w:val="0"/>
              <w:autoSpaceDN w:val="0"/>
              <w:adjustRightInd w:val="0"/>
              <w:rPr>
                <w:rFonts w:cs="Times New Roman"/>
                <w:color w:val="000000"/>
              </w:rPr>
            </w:pPr>
          </w:p>
        </w:tc>
        <w:tc>
          <w:tcPr>
            <w:tcW w:w="1064" w:type="dxa"/>
          </w:tcPr>
          <w:p w14:paraId="31D0E222" w14:textId="77777777" w:rsidR="00734696" w:rsidRPr="001C21CD" w:rsidRDefault="00734696" w:rsidP="00E54710">
            <w:pPr>
              <w:autoSpaceDE w:val="0"/>
              <w:autoSpaceDN w:val="0"/>
              <w:adjustRightInd w:val="0"/>
              <w:rPr>
                <w:rFonts w:cs="Times New Roman"/>
                <w:color w:val="000000"/>
              </w:rPr>
            </w:pPr>
          </w:p>
        </w:tc>
        <w:tc>
          <w:tcPr>
            <w:tcW w:w="1600" w:type="dxa"/>
          </w:tcPr>
          <w:p w14:paraId="1FFD2F10" w14:textId="73CEEEA7" w:rsidR="00734696" w:rsidRPr="001C21CD" w:rsidRDefault="00734696" w:rsidP="00E54710">
            <w:pPr>
              <w:autoSpaceDE w:val="0"/>
              <w:autoSpaceDN w:val="0"/>
              <w:adjustRightInd w:val="0"/>
              <w:rPr>
                <w:rFonts w:cs="Times New Roman"/>
                <w:color w:val="000000"/>
              </w:rPr>
            </w:pPr>
            <w:r w:rsidRPr="001C21CD">
              <w:rPr>
                <w:rFonts w:cs="Times New Roman"/>
                <w:color w:val="000000"/>
              </w:rPr>
              <w:t xml:space="preserve">Miocardiopatía por estrés (miocardiopatía de </w:t>
            </w:r>
            <w:proofErr w:type="spellStart"/>
            <w:r w:rsidRPr="001C21CD">
              <w:rPr>
                <w:rFonts w:cs="Times New Roman"/>
                <w:color w:val="000000"/>
              </w:rPr>
              <w:t>Takotsubo</w:t>
            </w:r>
            <w:proofErr w:type="spellEnd"/>
            <w:r w:rsidRPr="001C21CD">
              <w:rPr>
                <w:rFonts w:cs="Times New Roman"/>
                <w:color w:val="000000"/>
              </w:rPr>
              <w:t>)</w:t>
            </w:r>
          </w:p>
        </w:tc>
      </w:tr>
      <w:tr w:rsidR="00287F3F" w:rsidRPr="001C21CD" w14:paraId="255E4A10" w14:textId="4F0341DE" w:rsidTr="003C5E75">
        <w:trPr>
          <w:cantSplit/>
        </w:trPr>
        <w:tc>
          <w:tcPr>
            <w:tcW w:w="9348" w:type="dxa"/>
            <w:gridSpan w:val="6"/>
          </w:tcPr>
          <w:p w14:paraId="4B02BF4F" w14:textId="731EB0D4" w:rsidR="00287F3F" w:rsidRPr="001C21CD" w:rsidRDefault="00287F3F" w:rsidP="00134AE9">
            <w:pPr>
              <w:pStyle w:val="Default"/>
              <w:keepNext/>
              <w:keepLines/>
              <w:rPr>
                <w:i/>
                <w:iCs/>
                <w:sz w:val="22"/>
                <w:szCs w:val="22"/>
              </w:rPr>
            </w:pPr>
            <w:r w:rsidRPr="001C21CD">
              <w:rPr>
                <w:i/>
                <w:iCs/>
                <w:sz w:val="22"/>
                <w:szCs w:val="22"/>
              </w:rPr>
              <w:t>Trastornos vasculares</w:t>
            </w:r>
          </w:p>
        </w:tc>
      </w:tr>
      <w:tr w:rsidR="00734696" w:rsidRPr="001C21CD" w14:paraId="7803C698" w14:textId="4372157D" w:rsidTr="00E54710">
        <w:trPr>
          <w:cantSplit/>
        </w:trPr>
        <w:tc>
          <w:tcPr>
            <w:tcW w:w="1365" w:type="dxa"/>
          </w:tcPr>
          <w:p w14:paraId="2D4BFFB6" w14:textId="77777777" w:rsidR="00734696" w:rsidRPr="001C21CD" w:rsidRDefault="00734696" w:rsidP="00134AE9">
            <w:pPr>
              <w:autoSpaceDE w:val="0"/>
              <w:autoSpaceDN w:val="0"/>
              <w:adjustRightInd w:val="0"/>
              <w:rPr>
                <w:rFonts w:cs="Times New Roman"/>
                <w:color w:val="000000"/>
              </w:rPr>
            </w:pPr>
          </w:p>
        </w:tc>
        <w:tc>
          <w:tcPr>
            <w:tcW w:w="1638" w:type="dxa"/>
          </w:tcPr>
          <w:p w14:paraId="579DAFEC" w14:textId="77777777" w:rsidR="00734696" w:rsidRPr="001C21CD" w:rsidRDefault="00734696" w:rsidP="00134AE9">
            <w:pPr>
              <w:pStyle w:val="Default"/>
              <w:rPr>
                <w:sz w:val="22"/>
                <w:szCs w:val="22"/>
              </w:rPr>
            </w:pPr>
            <w:r w:rsidRPr="001C21CD">
              <w:rPr>
                <w:sz w:val="22"/>
                <w:szCs w:val="22"/>
              </w:rPr>
              <w:t>Aumento de la tensión arterial</w:t>
            </w:r>
            <w:r w:rsidRPr="001C21CD">
              <w:rPr>
                <w:sz w:val="22"/>
                <w:szCs w:val="22"/>
                <w:vertAlign w:val="superscript"/>
              </w:rPr>
              <w:t>3</w:t>
            </w:r>
            <w:r w:rsidRPr="001C21CD">
              <w:rPr>
                <w:sz w:val="22"/>
                <w:szCs w:val="22"/>
              </w:rPr>
              <w:t xml:space="preserve"> </w:t>
            </w:r>
          </w:p>
          <w:p w14:paraId="5772E386"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Rubor </w:t>
            </w:r>
          </w:p>
        </w:tc>
        <w:tc>
          <w:tcPr>
            <w:tcW w:w="1778" w:type="dxa"/>
          </w:tcPr>
          <w:p w14:paraId="6D8F7002" w14:textId="77777777" w:rsidR="00734696" w:rsidRPr="001C21CD" w:rsidRDefault="00734696" w:rsidP="00134AE9">
            <w:pPr>
              <w:pStyle w:val="Default"/>
              <w:rPr>
                <w:sz w:val="22"/>
                <w:szCs w:val="22"/>
              </w:rPr>
            </w:pPr>
            <w:r w:rsidRPr="001C21CD">
              <w:rPr>
                <w:sz w:val="22"/>
                <w:szCs w:val="22"/>
              </w:rPr>
              <w:t>Síncope</w:t>
            </w:r>
            <w:r w:rsidRPr="001C21CD">
              <w:rPr>
                <w:sz w:val="22"/>
                <w:szCs w:val="22"/>
                <w:vertAlign w:val="superscript"/>
              </w:rPr>
              <w:t>2</w:t>
            </w:r>
            <w:r w:rsidRPr="001C21CD">
              <w:rPr>
                <w:sz w:val="22"/>
                <w:szCs w:val="22"/>
              </w:rPr>
              <w:t xml:space="preserve"> </w:t>
            </w:r>
          </w:p>
          <w:p w14:paraId="32C8DEE2" w14:textId="77777777" w:rsidR="00734696" w:rsidRPr="001C21CD" w:rsidRDefault="00734696" w:rsidP="00134AE9">
            <w:pPr>
              <w:pStyle w:val="Default"/>
              <w:rPr>
                <w:sz w:val="22"/>
                <w:szCs w:val="22"/>
              </w:rPr>
            </w:pPr>
            <w:r w:rsidRPr="001C21CD">
              <w:rPr>
                <w:sz w:val="22"/>
                <w:szCs w:val="22"/>
              </w:rPr>
              <w:t>Hipertensión</w:t>
            </w:r>
            <w:r w:rsidRPr="001C21CD">
              <w:rPr>
                <w:sz w:val="22"/>
                <w:szCs w:val="22"/>
                <w:vertAlign w:val="superscript"/>
              </w:rPr>
              <w:t>3,7</w:t>
            </w:r>
            <w:r w:rsidRPr="001C21CD">
              <w:rPr>
                <w:sz w:val="22"/>
                <w:szCs w:val="22"/>
              </w:rPr>
              <w:t xml:space="preserve"> </w:t>
            </w:r>
          </w:p>
          <w:p w14:paraId="5F1B5C24" w14:textId="77777777" w:rsidR="00734696" w:rsidRPr="001C21CD" w:rsidRDefault="00734696" w:rsidP="00134AE9">
            <w:pPr>
              <w:pStyle w:val="Default"/>
              <w:rPr>
                <w:sz w:val="22"/>
                <w:szCs w:val="22"/>
              </w:rPr>
            </w:pPr>
            <w:r w:rsidRPr="001C21CD">
              <w:rPr>
                <w:sz w:val="22"/>
                <w:szCs w:val="22"/>
              </w:rPr>
              <w:t>Hipotensión ortostática</w:t>
            </w:r>
            <w:r w:rsidRPr="001C21CD">
              <w:rPr>
                <w:sz w:val="22"/>
                <w:szCs w:val="22"/>
                <w:vertAlign w:val="superscript"/>
              </w:rPr>
              <w:t>2</w:t>
            </w:r>
            <w:r w:rsidRPr="001C21CD">
              <w:rPr>
                <w:sz w:val="22"/>
                <w:szCs w:val="22"/>
              </w:rPr>
              <w:t xml:space="preserve"> </w:t>
            </w:r>
          </w:p>
          <w:p w14:paraId="37AABB54"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Sensación de frío periférico </w:t>
            </w:r>
          </w:p>
        </w:tc>
        <w:tc>
          <w:tcPr>
            <w:tcW w:w="1903" w:type="dxa"/>
          </w:tcPr>
          <w:p w14:paraId="2BE14EB9" w14:textId="77777777" w:rsidR="00734696" w:rsidRPr="001C21CD" w:rsidRDefault="00734696" w:rsidP="00134AE9">
            <w:pPr>
              <w:pStyle w:val="Default"/>
              <w:rPr>
                <w:color w:val="000000"/>
                <w:sz w:val="22"/>
                <w:szCs w:val="22"/>
              </w:rPr>
            </w:pPr>
            <w:r w:rsidRPr="001C21CD">
              <w:rPr>
                <w:sz w:val="22"/>
                <w:szCs w:val="22"/>
              </w:rPr>
              <w:t>Crisis hipertensivas</w:t>
            </w:r>
            <w:r w:rsidRPr="001C21CD">
              <w:rPr>
                <w:sz w:val="22"/>
                <w:szCs w:val="22"/>
                <w:vertAlign w:val="superscript"/>
              </w:rPr>
              <w:t>3,6</w:t>
            </w:r>
            <w:r w:rsidRPr="001C21CD">
              <w:rPr>
                <w:sz w:val="22"/>
                <w:szCs w:val="22"/>
              </w:rPr>
              <w:t xml:space="preserve"> </w:t>
            </w:r>
          </w:p>
        </w:tc>
        <w:tc>
          <w:tcPr>
            <w:tcW w:w="1064" w:type="dxa"/>
          </w:tcPr>
          <w:p w14:paraId="7D95D470" w14:textId="77777777" w:rsidR="00734696" w:rsidRPr="001C21CD" w:rsidRDefault="00734696" w:rsidP="00134AE9">
            <w:pPr>
              <w:autoSpaceDE w:val="0"/>
              <w:autoSpaceDN w:val="0"/>
              <w:adjustRightInd w:val="0"/>
              <w:jc w:val="both"/>
              <w:rPr>
                <w:rFonts w:cs="Times New Roman"/>
                <w:color w:val="000000"/>
              </w:rPr>
            </w:pPr>
          </w:p>
        </w:tc>
        <w:tc>
          <w:tcPr>
            <w:tcW w:w="1600" w:type="dxa"/>
          </w:tcPr>
          <w:p w14:paraId="0AAF2372" w14:textId="77777777" w:rsidR="00734696" w:rsidRPr="001C21CD" w:rsidRDefault="00734696" w:rsidP="00134AE9">
            <w:pPr>
              <w:autoSpaceDE w:val="0"/>
              <w:autoSpaceDN w:val="0"/>
              <w:adjustRightInd w:val="0"/>
              <w:jc w:val="both"/>
              <w:rPr>
                <w:rFonts w:cs="Times New Roman"/>
                <w:color w:val="000000"/>
              </w:rPr>
            </w:pPr>
          </w:p>
        </w:tc>
      </w:tr>
      <w:tr w:rsidR="00287F3F" w:rsidRPr="001C21CD" w14:paraId="0218E106" w14:textId="7BEF8761" w:rsidTr="00462E0C">
        <w:trPr>
          <w:cantSplit/>
        </w:trPr>
        <w:tc>
          <w:tcPr>
            <w:tcW w:w="9348" w:type="dxa"/>
            <w:gridSpan w:val="6"/>
          </w:tcPr>
          <w:p w14:paraId="2F299292" w14:textId="4F72A86E" w:rsidR="00287F3F" w:rsidRPr="001C21CD" w:rsidRDefault="00287F3F" w:rsidP="00134AE9">
            <w:pPr>
              <w:pStyle w:val="Default"/>
              <w:keepNext/>
              <w:keepLines/>
              <w:rPr>
                <w:i/>
                <w:iCs/>
                <w:sz w:val="22"/>
                <w:szCs w:val="22"/>
              </w:rPr>
            </w:pPr>
            <w:r w:rsidRPr="001C21CD">
              <w:rPr>
                <w:i/>
                <w:iCs/>
                <w:sz w:val="22"/>
                <w:szCs w:val="22"/>
              </w:rPr>
              <w:t>Trastornos respiratorios, torácicos y mediastínicos</w:t>
            </w:r>
          </w:p>
        </w:tc>
      </w:tr>
      <w:tr w:rsidR="00734696" w:rsidRPr="001C21CD" w14:paraId="589C8112" w14:textId="68E8A81A" w:rsidTr="00E54710">
        <w:trPr>
          <w:cantSplit/>
        </w:trPr>
        <w:tc>
          <w:tcPr>
            <w:tcW w:w="1365" w:type="dxa"/>
          </w:tcPr>
          <w:p w14:paraId="0F7D54C9" w14:textId="77777777" w:rsidR="00734696" w:rsidRPr="001C21CD" w:rsidRDefault="00734696" w:rsidP="00134AE9">
            <w:pPr>
              <w:autoSpaceDE w:val="0"/>
              <w:autoSpaceDN w:val="0"/>
              <w:adjustRightInd w:val="0"/>
              <w:rPr>
                <w:rFonts w:cs="Times New Roman"/>
                <w:color w:val="000000"/>
              </w:rPr>
            </w:pPr>
          </w:p>
        </w:tc>
        <w:tc>
          <w:tcPr>
            <w:tcW w:w="1638" w:type="dxa"/>
          </w:tcPr>
          <w:p w14:paraId="562A5FF0" w14:textId="77777777" w:rsidR="00734696" w:rsidRPr="001C21CD" w:rsidRDefault="00734696" w:rsidP="00134AE9">
            <w:pPr>
              <w:pStyle w:val="Default"/>
              <w:rPr>
                <w:color w:val="000000"/>
                <w:sz w:val="22"/>
                <w:szCs w:val="22"/>
              </w:rPr>
            </w:pPr>
            <w:r w:rsidRPr="001C21CD">
              <w:rPr>
                <w:sz w:val="22"/>
                <w:szCs w:val="22"/>
              </w:rPr>
              <w:t>Bostezos</w:t>
            </w:r>
          </w:p>
        </w:tc>
        <w:tc>
          <w:tcPr>
            <w:tcW w:w="1778" w:type="dxa"/>
          </w:tcPr>
          <w:p w14:paraId="32AF5E85" w14:textId="77777777" w:rsidR="00734696" w:rsidRPr="001C21CD" w:rsidRDefault="00734696" w:rsidP="00134AE9">
            <w:pPr>
              <w:pStyle w:val="Default"/>
              <w:rPr>
                <w:sz w:val="22"/>
                <w:szCs w:val="22"/>
              </w:rPr>
            </w:pPr>
            <w:r w:rsidRPr="001C21CD">
              <w:rPr>
                <w:sz w:val="22"/>
                <w:szCs w:val="22"/>
              </w:rPr>
              <w:t xml:space="preserve">Espasmos laríngeos </w:t>
            </w:r>
          </w:p>
          <w:p w14:paraId="0CC9D01D"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Epistaxis </w:t>
            </w:r>
          </w:p>
        </w:tc>
        <w:tc>
          <w:tcPr>
            <w:tcW w:w="1903" w:type="dxa"/>
          </w:tcPr>
          <w:p w14:paraId="35419A10" w14:textId="77777777" w:rsidR="00734696" w:rsidRPr="001C21CD" w:rsidRDefault="00734696" w:rsidP="00134AE9">
            <w:pPr>
              <w:autoSpaceDE w:val="0"/>
              <w:autoSpaceDN w:val="0"/>
              <w:adjustRightInd w:val="0"/>
              <w:rPr>
                <w:rFonts w:cs="Times New Roman"/>
                <w:color w:val="000000"/>
              </w:rPr>
            </w:pPr>
          </w:p>
        </w:tc>
        <w:tc>
          <w:tcPr>
            <w:tcW w:w="1064" w:type="dxa"/>
          </w:tcPr>
          <w:p w14:paraId="30C03420" w14:textId="77777777" w:rsidR="00734696" w:rsidRPr="001C21CD" w:rsidRDefault="00734696" w:rsidP="00134AE9">
            <w:pPr>
              <w:autoSpaceDE w:val="0"/>
              <w:autoSpaceDN w:val="0"/>
              <w:adjustRightInd w:val="0"/>
              <w:jc w:val="both"/>
              <w:rPr>
                <w:rFonts w:cs="Times New Roman"/>
                <w:color w:val="000000"/>
              </w:rPr>
            </w:pPr>
          </w:p>
        </w:tc>
        <w:tc>
          <w:tcPr>
            <w:tcW w:w="1600" w:type="dxa"/>
          </w:tcPr>
          <w:p w14:paraId="4085EF12" w14:textId="77777777" w:rsidR="00734696" w:rsidRPr="001C21CD" w:rsidRDefault="00734696" w:rsidP="00134AE9">
            <w:pPr>
              <w:autoSpaceDE w:val="0"/>
              <w:autoSpaceDN w:val="0"/>
              <w:adjustRightInd w:val="0"/>
              <w:jc w:val="both"/>
              <w:rPr>
                <w:rFonts w:cs="Times New Roman"/>
                <w:color w:val="000000"/>
              </w:rPr>
            </w:pPr>
          </w:p>
        </w:tc>
      </w:tr>
      <w:tr w:rsidR="00287F3F" w:rsidRPr="001C21CD" w14:paraId="1E34028E" w14:textId="6D316884" w:rsidTr="00E26E30">
        <w:trPr>
          <w:cantSplit/>
        </w:trPr>
        <w:tc>
          <w:tcPr>
            <w:tcW w:w="9348" w:type="dxa"/>
            <w:gridSpan w:val="6"/>
          </w:tcPr>
          <w:p w14:paraId="1B838E23" w14:textId="7BC50017" w:rsidR="00287F3F" w:rsidRPr="001C21CD" w:rsidRDefault="00287F3F" w:rsidP="00134AE9">
            <w:pPr>
              <w:pStyle w:val="Default"/>
              <w:keepNext/>
              <w:keepLines/>
              <w:rPr>
                <w:i/>
                <w:iCs/>
                <w:sz w:val="22"/>
                <w:szCs w:val="22"/>
              </w:rPr>
            </w:pPr>
            <w:r w:rsidRPr="001C21CD">
              <w:rPr>
                <w:i/>
                <w:iCs/>
                <w:sz w:val="22"/>
                <w:szCs w:val="22"/>
              </w:rPr>
              <w:t>Trastornos gastrointestinales</w:t>
            </w:r>
          </w:p>
        </w:tc>
      </w:tr>
      <w:tr w:rsidR="00734696" w:rsidRPr="009D65F1" w14:paraId="517A2B5D" w14:textId="20F083B2" w:rsidTr="00E54710">
        <w:trPr>
          <w:cantSplit/>
        </w:trPr>
        <w:tc>
          <w:tcPr>
            <w:tcW w:w="1365" w:type="dxa"/>
          </w:tcPr>
          <w:p w14:paraId="4C52CC37" w14:textId="77777777" w:rsidR="00734696" w:rsidRPr="001C21CD" w:rsidRDefault="00734696" w:rsidP="00134AE9">
            <w:pPr>
              <w:pStyle w:val="Default"/>
              <w:rPr>
                <w:sz w:val="22"/>
                <w:szCs w:val="22"/>
              </w:rPr>
            </w:pPr>
            <w:r w:rsidRPr="001C21CD">
              <w:rPr>
                <w:sz w:val="22"/>
                <w:szCs w:val="22"/>
              </w:rPr>
              <w:t xml:space="preserve">Náuseas </w:t>
            </w:r>
          </w:p>
          <w:p w14:paraId="1F713086"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Sequedad de boca </w:t>
            </w:r>
          </w:p>
        </w:tc>
        <w:tc>
          <w:tcPr>
            <w:tcW w:w="1638" w:type="dxa"/>
          </w:tcPr>
          <w:p w14:paraId="545F56A6" w14:textId="77777777" w:rsidR="00734696" w:rsidRPr="001C21CD" w:rsidRDefault="00734696" w:rsidP="00134AE9">
            <w:pPr>
              <w:pStyle w:val="Default"/>
              <w:rPr>
                <w:sz w:val="22"/>
                <w:szCs w:val="22"/>
              </w:rPr>
            </w:pPr>
            <w:r w:rsidRPr="001C21CD">
              <w:rPr>
                <w:sz w:val="22"/>
                <w:szCs w:val="22"/>
              </w:rPr>
              <w:t xml:space="preserve">Estreñimiento Diarrea </w:t>
            </w:r>
          </w:p>
          <w:p w14:paraId="688C1391" w14:textId="77777777" w:rsidR="00734696" w:rsidRPr="001C21CD" w:rsidRDefault="00734696" w:rsidP="00134AE9">
            <w:pPr>
              <w:pStyle w:val="Default"/>
              <w:rPr>
                <w:sz w:val="22"/>
                <w:szCs w:val="22"/>
              </w:rPr>
            </w:pPr>
            <w:r w:rsidRPr="001C21CD">
              <w:rPr>
                <w:sz w:val="22"/>
                <w:szCs w:val="22"/>
              </w:rPr>
              <w:t xml:space="preserve">Dolor abdominal </w:t>
            </w:r>
          </w:p>
          <w:p w14:paraId="60D785C7" w14:textId="77777777" w:rsidR="00734696" w:rsidRPr="001C21CD" w:rsidRDefault="00734696" w:rsidP="00134AE9">
            <w:pPr>
              <w:pStyle w:val="Default"/>
              <w:rPr>
                <w:sz w:val="22"/>
                <w:szCs w:val="22"/>
              </w:rPr>
            </w:pPr>
            <w:r w:rsidRPr="001C21CD">
              <w:rPr>
                <w:sz w:val="22"/>
                <w:szCs w:val="22"/>
              </w:rPr>
              <w:t xml:space="preserve">Vómitos </w:t>
            </w:r>
          </w:p>
          <w:p w14:paraId="473416E8" w14:textId="77777777" w:rsidR="00734696" w:rsidRPr="001C21CD" w:rsidRDefault="00734696" w:rsidP="00134AE9">
            <w:pPr>
              <w:pStyle w:val="Default"/>
              <w:rPr>
                <w:sz w:val="22"/>
                <w:szCs w:val="22"/>
              </w:rPr>
            </w:pPr>
            <w:r w:rsidRPr="001C21CD">
              <w:rPr>
                <w:sz w:val="22"/>
                <w:szCs w:val="22"/>
              </w:rPr>
              <w:t xml:space="preserve">Dispepsia </w:t>
            </w:r>
          </w:p>
          <w:p w14:paraId="345FA689"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Flatulencia </w:t>
            </w:r>
          </w:p>
        </w:tc>
        <w:tc>
          <w:tcPr>
            <w:tcW w:w="1778" w:type="dxa"/>
          </w:tcPr>
          <w:p w14:paraId="5484B0F5" w14:textId="77777777" w:rsidR="00734696" w:rsidRPr="001C21CD" w:rsidRDefault="00734696" w:rsidP="00134AE9">
            <w:pPr>
              <w:pStyle w:val="Default"/>
              <w:rPr>
                <w:sz w:val="22"/>
                <w:szCs w:val="22"/>
              </w:rPr>
            </w:pPr>
            <w:r w:rsidRPr="001C21CD">
              <w:rPr>
                <w:sz w:val="22"/>
                <w:szCs w:val="22"/>
              </w:rPr>
              <w:t>Hemorragia gastrointestinal</w:t>
            </w:r>
            <w:r w:rsidRPr="001C21CD">
              <w:rPr>
                <w:sz w:val="22"/>
                <w:szCs w:val="22"/>
                <w:vertAlign w:val="superscript"/>
              </w:rPr>
              <w:t>7</w:t>
            </w:r>
            <w:r w:rsidRPr="001C21CD">
              <w:rPr>
                <w:sz w:val="22"/>
                <w:szCs w:val="22"/>
              </w:rPr>
              <w:t xml:space="preserve"> </w:t>
            </w:r>
          </w:p>
          <w:p w14:paraId="01858305" w14:textId="77777777" w:rsidR="00734696" w:rsidRPr="001C21CD" w:rsidRDefault="00734696" w:rsidP="00134AE9">
            <w:pPr>
              <w:pStyle w:val="Default"/>
              <w:rPr>
                <w:sz w:val="22"/>
                <w:szCs w:val="22"/>
              </w:rPr>
            </w:pPr>
            <w:r w:rsidRPr="001C21CD">
              <w:rPr>
                <w:sz w:val="22"/>
                <w:szCs w:val="22"/>
              </w:rPr>
              <w:t xml:space="preserve">Gastroenteritis </w:t>
            </w:r>
          </w:p>
          <w:p w14:paraId="7A000C63" w14:textId="77777777" w:rsidR="00734696" w:rsidRPr="001C21CD" w:rsidRDefault="00734696" w:rsidP="00134AE9">
            <w:pPr>
              <w:pStyle w:val="Default"/>
              <w:rPr>
                <w:sz w:val="22"/>
                <w:szCs w:val="22"/>
              </w:rPr>
            </w:pPr>
            <w:r w:rsidRPr="001C21CD">
              <w:rPr>
                <w:sz w:val="22"/>
                <w:szCs w:val="22"/>
              </w:rPr>
              <w:t xml:space="preserve">Eructos </w:t>
            </w:r>
          </w:p>
          <w:p w14:paraId="6EE82D4C" w14:textId="77777777" w:rsidR="00734696" w:rsidRPr="001C21CD" w:rsidRDefault="00734696" w:rsidP="00134AE9">
            <w:pPr>
              <w:pStyle w:val="Default"/>
              <w:rPr>
                <w:sz w:val="22"/>
                <w:szCs w:val="22"/>
              </w:rPr>
            </w:pPr>
            <w:r w:rsidRPr="001C21CD">
              <w:rPr>
                <w:sz w:val="22"/>
                <w:szCs w:val="22"/>
              </w:rPr>
              <w:t xml:space="preserve">Gastritis </w:t>
            </w:r>
          </w:p>
          <w:p w14:paraId="5C1EA13D"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Disfagia </w:t>
            </w:r>
          </w:p>
        </w:tc>
        <w:tc>
          <w:tcPr>
            <w:tcW w:w="1903" w:type="dxa"/>
          </w:tcPr>
          <w:p w14:paraId="1E1C78E7" w14:textId="77777777" w:rsidR="00734696" w:rsidRPr="001C21CD" w:rsidRDefault="00734696" w:rsidP="00134AE9">
            <w:pPr>
              <w:pStyle w:val="Default"/>
              <w:rPr>
                <w:sz w:val="22"/>
                <w:szCs w:val="22"/>
                <w:lang w:val="pt-BR"/>
              </w:rPr>
            </w:pPr>
            <w:r w:rsidRPr="001C21CD">
              <w:rPr>
                <w:sz w:val="22"/>
                <w:szCs w:val="22"/>
                <w:lang w:val="pt-BR"/>
              </w:rPr>
              <w:t xml:space="preserve">Estomatitis </w:t>
            </w:r>
          </w:p>
          <w:p w14:paraId="4557044B" w14:textId="77777777" w:rsidR="00734696" w:rsidRPr="001C21CD" w:rsidRDefault="00734696" w:rsidP="00134AE9">
            <w:pPr>
              <w:pStyle w:val="Default"/>
              <w:rPr>
                <w:sz w:val="22"/>
                <w:szCs w:val="22"/>
                <w:lang w:val="pt-BR"/>
              </w:rPr>
            </w:pPr>
            <w:r w:rsidRPr="001C21CD">
              <w:rPr>
                <w:sz w:val="22"/>
                <w:szCs w:val="22"/>
                <w:lang w:val="pt-BR"/>
              </w:rPr>
              <w:t xml:space="preserve">Hematoquecia </w:t>
            </w:r>
          </w:p>
          <w:p w14:paraId="5EC2CC8C" w14:textId="77777777" w:rsidR="00734696" w:rsidRPr="001C21CD" w:rsidRDefault="00734696" w:rsidP="00134AE9">
            <w:pPr>
              <w:autoSpaceDE w:val="0"/>
              <w:autoSpaceDN w:val="0"/>
              <w:adjustRightInd w:val="0"/>
              <w:rPr>
                <w:rFonts w:cs="Times New Roman"/>
                <w:lang w:val="pt-BR"/>
              </w:rPr>
            </w:pPr>
            <w:r w:rsidRPr="001C21CD">
              <w:rPr>
                <w:rFonts w:cs="Times New Roman"/>
                <w:lang w:val="pt-BR"/>
              </w:rPr>
              <w:t xml:space="preserve">Halitosis </w:t>
            </w:r>
          </w:p>
          <w:p w14:paraId="364C8AF0" w14:textId="722E0321" w:rsidR="00734696" w:rsidRPr="001C21CD" w:rsidRDefault="00734696" w:rsidP="00134AE9">
            <w:pPr>
              <w:autoSpaceDE w:val="0"/>
              <w:autoSpaceDN w:val="0"/>
              <w:adjustRightInd w:val="0"/>
              <w:rPr>
                <w:rFonts w:cs="Times New Roman"/>
                <w:color w:val="000000"/>
                <w:lang w:val="pt-BR"/>
              </w:rPr>
            </w:pPr>
            <w:r w:rsidRPr="001C21CD">
              <w:rPr>
                <w:rFonts w:cs="Times New Roman"/>
                <w:color w:val="000000"/>
                <w:lang w:val="pt-BR"/>
              </w:rPr>
              <w:t>Colitis microscópica</w:t>
            </w:r>
            <w:r w:rsidRPr="001C21CD">
              <w:rPr>
                <w:rFonts w:cs="Times New Roman"/>
                <w:color w:val="000000"/>
                <w:vertAlign w:val="superscript"/>
                <w:lang w:val="pt-BR"/>
              </w:rPr>
              <w:t>9</w:t>
            </w:r>
          </w:p>
        </w:tc>
        <w:tc>
          <w:tcPr>
            <w:tcW w:w="1064" w:type="dxa"/>
          </w:tcPr>
          <w:p w14:paraId="317ADCED" w14:textId="77777777" w:rsidR="00734696" w:rsidRPr="001C21CD" w:rsidRDefault="00734696" w:rsidP="00134AE9">
            <w:pPr>
              <w:autoSpaceDE w:val="0"/>
              <w:autoSpaceDN w:val="0"/>
              <w:adjustRightInd w:val="0"/>
              <w:jc w:val="both"/>
              <w:rPr>
                <w:rFonts w:cs="Times New Roman"/>
                <w:color w:val="000000"/>
                <w:lang w:val="pt-BR"/>
              </w:rPr>
            </w:pPr>
          </w:p>
        </w:tc>
        <w:tc>
          <w:tcPr>
            <w:tcW w:w="1600" w:type="dxa"/>
          </w:tcPr>
          <w:p w14:paraId="45F9193B" w14:textId="77777777" w:rsidR="00734696" w:rsidRPr="001C21CD" w:rsidRDefault="00734696" w:rsidP="00134AE9">
            <w:pPr>
              <w:autoSpaceDE w:val="0"/>
              <w:autoSpaceDN w:val="0"/>
              <w:adjustRightInd w:val="0"/>
              <w:jc w:val="both"/>
              <w:rPr>
                <w:rFonts w:cs="Times New Roman"/>
                <w:color w:val="000000"/>
                <w:lang w:val="pt-BR"/>
              </w:rPr>
            </w:pPr>
          </w:p>
        </w:tc>
      </w:tr>
      <w:tr w:rsidR="00287F3F" w:rsidRPr="001C21CD" w14:paraId="314606EC" w14:textId="0049D6E9" w:rsidTr="00810C49">
        <w:trPr>
          <w:cantSplit/>
        </w:trPr>
        <w:tc>
          <w:tcPr>
            <w:tcW w:w="9348" w:type="dxa"/>
            <w:gridSpan w:val="6"/>
          </w:tcPr>
          <w:p w14:paraId="2BC66065" w14:textId="04C02B8C" w:rsidR="00287F3F" w:rsidRPr="001C21CD" w:rsidRDefault="00287F3F" w:rsidP="00134AE9">
            <w:pPr>
              <w:pStyle w:val="Default"/>
              <w:keepNext/>
              <w:keepLines/>
              <w:rPr>
                <w:i/>
                <w:iCs/>
                <w:sz w:val="22"/>
                <w:szCs w:val="22"/>
              </w:rPr>
            </w:pPr>
            <w:r w:rsidRPr="001C21CD">
              <w:rPr>
                <w:i/>
                <w:iCs/>
                <w:sz w:val="22"/>
                <w:szCs w:val="22"/>
              </w:rPr>
              <w:t>Trastornos hepatobiliares</w:t>
            </w:r>
          </w:p>
        </w:tc>
      </w:tr>
      <w:tr w:rsidR="00734696" w:rsidRPr="001C21CD" w14:paraId="542ADFCF" w14:textId="746CBB90" w:rsidTr="00E54710">
        <w:trPr>
          <w:cantSplit/>
        </w:trPr>
        <w:tc>
          <w:tcPr>
            <w:tcW w:w="1365" w:type="dxa"/>
          </w:tcPr>
          <w:p w14:paraId="66845A8F" w14:textId="77777777" w:rsidR="00734696" w:rsidRPr="001C21CD" w:rsidRDefault="00734696" w:rsidP="00134AE9">
            <w:pPr>
              <w:autoSpaceDE w:val="0"/>
              <w:autoSpaceDN w:val="0"/>
              <w:adjustRightInd w:val="0"/>
              <w:rPr>
                <w:rFonts w:cs="Times New Roman"/>
                <w:color w:val="000000"/>
              </w:rPr>
            </w:pPr>
          </w:p>
        </w:tc>
        <w:tc>
          <w:tcPr>
            <w:tcW w:w="1638" w:type="dxa"/>
          </w:tcPr>
          <w:p w14:paraId="7E92FD15" w14:textId="77777777" w:rsidR="00734696" w:rsidRPr="001C21CD" w:rsidRDefault="00734696" w:rsidP="00134AE9">
            <w:pPr>
              <w:autoSpaceDE w:val="0"/>
              <w:autoSpaceDN w:val="0"/>
              <w:adjustRightInd w:val="0"/>
              <w:rPr>
                <w:rFonts w:cs="Times New Roman"/>
                <w:color w:val="000000"/>
              </w:rPr>
            </w:pPr>
          </w:p>
        </w:tc>
        <w:tc>
          <w:tcPr>
            <w:tcW w:w="1778" w:type="dxa"/>
          </w:tcPr>
          <w:p w14:paraId="6804065D" w14:textId="77777777" w:rsidR="00734696" w:rsidRPr="001C21CD" w:rsidRDefault="00734696" w:rsidP="00134AE9">
            <w:pPr>
              <w:pStyle w:val="Default"/>
              <w:rPr>
                <w:sz w:val="22"/>
                <w:szCs w:val="22"/>
              </w:rPr>
            </w:pPr>
            <w:r w:rsidRPr="001C21CD">
              <w:rPr>
                <w:sz w:val="22"/>
                <w:szCs w:val="22"/>
              </w:rPr>
              <w:t>Hepatitis</w:t>
            </w:r>
            <w:r w:rsidRPr="001C21CD">
              <w:rPr>
                <w:sz w:val="22"/>
                <w:szCs w:val="22"/>
                <w:vertAlign w:val="superscript"/>
              </w:rPr>
              <w:t>3</w:t>
            </w:r>
            <w:r w:rsidRPr="001C21CD">
              <w:rPr>
                <w:sz w:val="22"/>
                <w:szCs w:val="22"/>
              </w:rPr>
              <w:t xml:space="preserve"> </w:t>
            </w:r>
          </w:p>
          <w:p w14:paraId="7D7501D0" w14:textId="77777777" w:rsidR="00734696" w:rsidRPr="001C21CD" w:rsidRDefault="00734696" w:rsidP="00134AE9">
            <w:pPr>
              <w:pStyle w:val="Default"/>
              <w:rPr>
                <w:sz w:val="22"/>
                <w:szCs w:val="22"/>
              </w:rPr>
            </w:pPr>
            <w:r w:rsidRPr="001C21CD">
              <w:rPr>
                <w:sz w:val="22"/>
                <w:szCs w:val="22"/>
              </w:rPr>
              <w:t xml:space="preserve">Aumento de las enzimas hepáticas (ALT, AST, fosfatasa alcalina) </w:t>
            </w:r>
          </w:p>
          <w:p w14:paraId="0CD37536"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Daño hepático agudo </w:t>
            </w:r>
          </w:p>
        </w:tc>
        <w:tc>
          <w:tcPr>
            <w:tcW w:w="1903" w:type="dxa"/>
          </w:tcPr>
          <w:p w14:paraId="27445AC8" w14:textId="77777777" w:rsidR="00734696" w:rsidRPr="001C21CD" w:rsidRDefault="00734696" w:rsidP="00134AE9">
            <w:pPr>
              <w:pStyle w:val="Default"/>
              <w:rPr>
                <w:sz w:val="22"/>
                <w:szCs w:val="22"/>
              </w:rPr>
            </w:pPr>
            <w:r w:rsidRPr="001C21CD">
              <w:rPr>
                <w:sz w:val="22"/>
                <w:szCs w:val="22"/>
              </w:rPr>
              <w:t>Fallo hepático</w:t>
            </w:r>
            <w:r w:rsidRPr="001C21CD">
              <w:rPr>
                <w:sz w:val="22"/>
                <w:szCs w:val="22"/>
                <w:vertAlign w:val="superscript"/>
              </w:rPr>
              <w:t>6</w:t>
            </w:r>
          </w:p>
          <w:p w14:paraId="045B6D0C" w14:textId="77777777" w:rsidR="00734696" w:rsidRPr="001C21CD" w:rsidRDefault="00734696" w:rsidP="00134AE9">
            <w:pPr>
              <w:pStyle w:val="Default"/>
              <w:rPr>
                <w:color w:val="000000"/>
                <w:sz w:val="22"/>
                <w:szCs w:val="22"/>
              </w:rPr>
            </w:pPr>
            <w:r w:rsidRPr="001C21CD">
              <w:rPr>
                <w:sz w:val="22"/>
                <w:szCs w:val="22"/>
              </w:rPr>
              <w:t>Ictericia</w:t>
            </w:r>
            <w:r w:rsidRPr="001C21CD">
              <w:rPr>
                <w:sz w:val="22"/>
                <w:szCs w:val="22"/>
                <w:vertAlign w:val="superscript"/>
              </w:rPr>
              <w:t>6</w:t>
            </w:r>
            <w:r w:rsidRPr="001C21CD">
              <w:rPr>
                <w:sz w:val="22"/>
                <w:szCs w:val="22"/>
              </w:rPr>
              <w:t xml:space="preserve"> </w:t>
            </w:r>
          </w:p>
        </w:tc>
        <w:tc>
          <w:tcPr>
            <w:tcW w:w="1064" w:type="dxa"/>
          </w:tcPr>
          <w:p w14:paraId="4273164A" w14:textId="77777777" w:rsidR="00734696" w:rsidRPr="001C21CD" w:rsidRDefault="00734696" w:rsidP="00134AE9">
            <w:pPr>
              <w:autoSpaceDE w:val="0"/>
              <w:autoSpaceDN w:val="0"/>
              <w:adjustRightInd w:val="0"/>
              <w:jc w:val="both"/>
              <w:rPr>
                <w:rFonts w:cs="Times New Roman"/>
                <w:color w:val="000000"/>
              </w:rPr>
            </w:pPr>
          </w:p>
        </w:tc>
        <w:tc>
          <w:tcPr>
            <w:tcW w:w="1600" w:type="dxa"/>
          </w:tcPr>
          <w:p w14:paraId="0A64665F" w14:textId="77777777" w:rsidR="00734696" w:rsidRPr="001C21CD" w:rsidRDefault="00734696" w:rsidP="00134AE9">
            <w:pPr>
              <w:autoSpaceDE w:val="0"/>
              <w:autoSpaceDN w:val="0"/>
              <w:adjustRightInd w:val="0"/>
              <w:jc w:val="both"/>
              <w:rPr>
                <w:rFonts w:cs="Times New Roman"/>
                <w:color w:val="000000"/>
              </w:rPr>
            </w:pPr>
          </w:p>
        </w:tc>
      </w:tr>
      <w:tr w:rsidR="00287F3F" w:rsidRPr="001C21CD" w14:paraId="1E1340E3" w14:textId="48B80315" w:rsidTr="00561795">
        <w:trPr>
          <w:cantSplit/>
        </w:trPr>
        <w:tc>
          <w:tcPr>
            <w:tcW w:w="9348" w:type="dxa"/>
            <w:gridSpan w:val="6"/>
          </w:tcPr>
          <w:p w14:paraId="565B1BC9" w14:textId="51793809" w:rsidR="00287F3F" w:rsidRPr="001C21CD" w:rsidRDefault="00287F3F" w:rsidP="00134AE9">
            <w:pPr>
              <w:pStyle w:val="Default"/>
              <w:keepNext/>
              <w:keepLines/>
              <w:rPr>
                <w:i/>
                <w:iCs/>
                <w:sz w:val="22"/>
                <w:szCs w:val="22"/>
              </w:rPr>
            </w:pPr>
            <w:r w:rsidRPr="001C21CD">
              <w:rPr>
                <w:i/>
                <w:iCs/>
                <w:sz w:val="22"/>
                <w:szCs w:val="22"/>
              </w:rPr>
              <w:lastRenderedPageBreak/>
              <w:t>Trastornos de la piel y del tejido subcutáneo</w:t>
            </w:r>
          </w:p>
        </w:tc>
      </w:tr>
      <w:tr w:rsidR="00734696" w:rsidRPr="001C21CD" w14:paraId="229984BB" w14:textId="0045E216" w:rsidTr="00E54710">
        <w:trPr>
          <w:cantSplit/>
        </w:trPr>
        <w:tc>
          <w:tcPr>
            <w:tcW w:w="1365" w:type="dxa"/>
          </w:tcPr>
          <w:p w14:paraId="63AD14DC" w14:textId="77777777" w:rsidR="00734696" w:rsidRPr="001C21CD" w:rsidRDefault="00734696" w:rsidP="00134AE9">
            <w:pPr>
              <w:autoSpaceDE w:val="0"/>
              <w:autoSpaceDN w:val="0"/>
              <w:adjustRightInd w:val="0"/>
              <w:rPr>
                <w:rFonts w:cs="Times New Roman"/>
                <w:color w:val="000000"/>
              </w:rPr>
            </w:pPr>
          </w:p>
        </w:tc>
        <w:tc>
          <w:tcPr>
            <w:tcW w:w="1638" w:type="dxa"/>
          </w:tcPr>
          <w:p w14:paraId="0206384F" w14:textId="77777777" w:rsidR="00734696" w:rsidRPr="001C21CD" w:rsidRDefault="00734696" w:rsidP="00134AE9">
            <w:pPr>
              <w:pStyle w:val="Default"/>
              <w:rPr>
                <w:sz w:val="22"/>
                <w:szCs w:val="22"/>
              </w:rPr>
            </w:pPr>
            <w:r w:rsidRPr="001C21CD">
              <w:rPr>
                <w:sz w:val="22"/>
                <w:szCs w:val="22"/>
              </w:rPr>
              <w:t xml:space="preserve">Aumento de la sudoración </w:t>
            </w:r>
          </w:p>
          <w:p w14:paraId="43AACFE4"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Erupción </w:t>
            </w:r>
          </w:p>
        </w:tc>
        <w:tc>
          <w:tcPr>
            <w:tcW w:w="1778" w:type="dxa"/>
          </w:tcPr>
          <w:p w14:paraId="0AF64995" w14:textId="77777777" w:rsidR="00734696" w:rsidRPr="001C21CD" w:rsidRDefault="00734696" w:rsidP="00134AE9">
            <w:pPr>
              <w:pStyle w:val="Default"/>
              <w:rPr>
                <w:sz w:val="22"/>
                <w:szCs w:val="22"/>
                <w:lang w:val="pt-PT"/>
              </w:rPr>
            </w:pPr>
            <w:r w:rsidRPr="001C21CD">
              <w:rPr>
                <w:sz w:val="22"/>
                <w:szCs w:val="22"/>
                <w:lang w:val="pt-PT"/>
              </w:rPr>
              <w:t xml:space="preserve">Sudores nocturnos </w:t>
            </w:r>
          </w:p>
          <w:p w14:paraId="257184E4" w14:textId="77777777" w:rsidR="00734696" w:rsidRPr="001C21CD" w:rsidRDefault="00734696" w:rsidP="00134AE9">
            <w:pPr>
              <w:pStyle w:val="Default"/>
              <w:rPr>
                <w:sz w:val="22"/>
                <w:szCs w:val="22"/>
                <w:lang w:val="pt-PT"/>
              </w:rPr>
            </w:pPr>
            <w:r w:rsidRPr="001C21CD">
              <w:rPr>
                <w:sz w:val="22"/>
                <w:szCs w:val="22"/>
                <w:lang w:val="pt-PT"/>
              </w:rPr>
              <w:t xml:space="preserve">Urticaria </w:t>
            </w:r>
          </w:p>
          <w:p w14:paraId="0F03D54E" w14:textId="77777777" w:rsidR="00734696" w:rsidRPr="001C21CD" w:rsidRDefault="00734696" w:rsidP="00134AE9">
            <w:pPr>
              <w:pStyle w:val="Default"/>
              <w:rPr>
                <w:sz w:val="22"/>
                <w:szCs w:val="22"/>
                <w:lang w:val="pt-PT"/>
              </w:rPr>
            </w:pPr>
            <w:r w:rsidRPr="001C21CD">
              <w:rPr>
                <w:sz w:val="22"/>
                <w:szCs w:val="22"/>
                <w:lang w:val="pt-PT"/>
              </w:rPr>
              <w:t xml:space="preserve">Dermatitis de contacto </w:t>
            </w:r>
          </w:p>
          <w:p w14:paraId="211AC6D6" w14:textId="77777777" w:rsidR="00734696" w:rsidRPr="001C21CD" w:rsidRDefault="00734696" w:rsidP="00134AE9">
            <w:pPr>
              <w:pStyle w:val="Default"/>
              <w:rPr>
                <w:sz w:val="22"/>
                <w:szCs w:val="22"/>
              </w:rPr>
            </w:pPr>
            <w:r w:rsidRPr="001C21CD">
              <w:rPr>
                <w:sz w:val="22"/>
                <w:szCs w:val="22"/>
              </w:rPr>
              <w:t xml:space="preserve">Sudores fríos </w:t>
            </w:r>
          </w:p>
          <w:p w14:paraId="1B4ACDBF" w14:textId="77777777" w:rsidR="00734696" w:rsidRPr="001C21CD" w:rsidRDefault="00734696" w:rsidP="00134AE9">
            <w:pPr>
              <w:pStyle w:val="Default"/>
              <w:rPr>
                <w:sz w:val="22"/>
                <w:szCs w:val="22"/>
              </w:rPr>
            </w:pPr>
            <w:r w:rsidRPr="001C21CD">
              <w:rPr>
                <w:sz w:val="22"/>
                <w:szCs w:val="22"/>
              </w:rPr>
              <w:t xml:space="preserve">Reacciones de fotosensibilidad </w:t>
            </w:r>
          </w:p>
          <w:p w14:paraId="1FC3CF3D"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Aumento de la tendencia a que se produzcan hematomas </w:t>
            </w:r>
          </w:p>
        </w:tc>
        <w:tc>
          <w:tcPr>
            <w:tcW w:w="1903" w:type="dxa"/>
          </w:tcPr>
          <w:p w14:paraId="35F20923" w14:textId="77777777" w:rsidR="00734696" w:rsidRPr="001C21CD" w:rsidRDefault="00734696" w:rsidP="00134AE9">
            <w:pPr>
              <w:pStyle w:val="Default"/>
              <w:rPr>
                <w:sz w:val="22"/>
                <w:szCs w:val="22"/>
                <w:lang w:val="pt-PT"/>
              </w:rPr>
            </w:pPr>
            <w:r w:rsidRPr="001C21CD">
              <w:rPr>
                <w:sz w:val="22"/>
                <w:szCs w:val="22"/>
                <w:lang w:val="pt-PT"/>
              </w:rPr>
              <w:t>Síndrome de Stevens-Johnson</w:t>
            </w:r>
            <w:r w:rsidRPr="001C21CD">
              <w:rPr>
                <w:sz w:val="22"/>
                <w:szCs w:val="22"/>
                <w:vertAlign w:val="superscript"/>
                <w:lang w:val="pt-PT"/>
              </w:rPr>
              <w:t>6</w:t>
            </w:r>
            <w:r w:rsidRPr="001C21CD">
              <w:rPr>
                <w:sz w:val="22"/>
                <w:szCs w:val="22"/>
                <w:lang w:val="pt-PT"/>
              </w:rPr>
              <w:t xml:space="preserve"> </w:t>
            </w:r>
          </w:p>
          <w:p w14:paraId="2155637A" w14:textId="77777777" w:rsidR="00734696" w:rsidRPr="001C21CD" w:rsidRDefault="00734696" w:rsidP="00134AE9">
            <w:pPr>
              <w:autoSpaceDE w:val="0"/>
              <w:autoSpaceDN w:val="0"/>
              <w:adjustRightInd w:val="0"/>
              <w:rPr>
                <w:rFonts w:cs="Times New Roman"/>
                <w:color w:val="000000"/>
                <w:lang w:val="pt-PT"/>
              </w:rPr>
            </w:pPr>
            <w:r w:rsidRPr="001C21CD">
              <w:rPr>
                <w:rFonts w:cs="Times New Roman"/>
                <w:lang w:val="pt-PT"/>
              </w:rPr>
              <w:t>Edema angioneurótico</w:t>
            </w:r>
            <w:r w:rsidRPr="001C21CD">
              <w:rPr>
                <w:rFonts w:cs="Times New Roman"/>
                <w:vertAlign w:val="superscript"/>
                <w:lang w:val="pt-PT"/>
              </w:rPr>
              <w:t>6</w:t>
            </w:r>
            <w:r w:rsidRPr="001C21CD">
              <w:rPr>
                <w:rFonts w:cs="Times New Roman"/>
                <w:lang w:val="pt-PT"/>
              </w:rPr>
              <w:t xml:space="preserve"> </w:t>
            </w:r>
          </w:p>
        </w:tc>
        <w:tc>
          <w:tcPr>
            <w:tcW w:w="1064" w:type="dxa"/>
          </w:tcPr>
          <w:p w14:paraId="63D5F80A" w14:textId="77777777" w:rsidR="00734696" w:rsidRPr="001C21CD" w:rsidRDefault="00734696" w:rsidP="00134AE9">
            <w:pPr>
              <w:autoSpaceDE w:val="0"/>
              <w:autoSpaceDN w:val="0"/>
              <w:adjustRightInd w:val="0"/>
              <w:jc w:val="both"/>
              <w:rPr>
                <w:rFonts w:cs="Times New Roman"/>
                <w:color w:val="000000"/>
              </w:rPr>
            </w:pPr>
            <w:r w:rsidRPr="001C21CD">
              <w:rPr>
                <w:rFonts w:cs="Times New Roman"/>
              </w:rPr>
              <w:t>Vasculitis cutánea</w:t>
            </w:r>
          </w:p>
        </w:tc>
        <w:tc>
          <w:tcPr>
            <w:tcW w:w="1600" w:type="dxa"/>
          </w:tcPr>
          <w:p w14:paraId="13FF2755" w14:textId="77777777" w:rsidR="00734696" w:rsidRPr="001C21CD" w:rsidRDefault="00734696" w:rsidP="00134AE9">
            <w:pPr>
              <w:autoSpaceDE w:val="0"/>
              <w:autoSpaceDN w:val="0"/>
              <w:adjustRightInd w:val="0"/>
              <w:jc w:val="both"/>
              <w:rPr>
                <w:rFonts w:cs="Times New Roman"/>
              </w:rPr>
            </w:pPr>
          </w:p>
        </w:tc>
      </w:tr>
      <w:tr w:rsidR="00287F3F" w:rsidRPr="001C21CD" w14:paraId="040C47C8" w14:textId="3E94AA58" w:rsidTr="00B20E99">
        <w:trPr>
          <w:cantSplit/>
        </w:trPr>
        <w:tc>
          <w:tcPr>
            <w:tcW w:w="9348" w:type="dxa"/>
            <w:gridSpan w:val="6"/>
          </w:tcPr>
          <w:p w14:paraId="6857B83B" w14:textId="418D8A42" w:rsidR="00287F3F" w:rsidRPr="001C21CD" w:rsidRDefault="00287F3F" w:rsidP="00134AE9">
            <w:pPr>
              <w:pStyle w:val="Default"/>
              <w:keepNext/>
              <w:keepLines/>
              <w:rPr>
                <w:i/>
                <w:iCs/>
                <w:sz w:val="22"/>
                <w:szCs w:val="22"/>
              </w:rPr>
            </w:pPr>
            <w:r w:rsidRPr="001C21CD">
              <w:rPr>
                <w:i/>
                <w:iCs/>
                <w:sz w:val="22"/>
                <w:szCs w:val="22"/>
              </w:rPr>
              <w:t>Trastornos musculoesqueléticos y del tejido conjuntivo</w:t>
            </w:r>
          </w:p>
        </w:tc>
      </w:tr>
      <w:tr w:rsidR="00734696" w:rsidRPr="001C21CD" w14:paraId="03CC64E5" w14:textId="08439FAE" w:rsidTr="00E54710">
        <w:trPr>
          <w:cantSplit/>
        </w:trPr>
        <w:tc>
          <w:tcPr>
            <w:tcW w:w="1365" w:type="dxa"/>
          </w:tcPr>
          <w:p w14:paraId="662A7F39" w14:textId="77777777" w:rsidR="00734696" w:rsidRPr="001C21CD" w:rsidRDefault="00734696" w:rsidP="00134AE9">
            <w:pPr>
              <w:autoSpaceDE w:val="0"/>
              <w:autoSpaceDN w:val="0"/>
              <w:adjustRightInd w:val="0"/>
              <w:rPr>
                <w:rFonts w:cs="Times New Roman"/>
                <w:color w:val="000000"/>
              </w:rPr>
            </w:pPr>
          </w:p>
        </w:tc>
        <w:tc>
          <w:tcPr>
            <w:tcW w:w="1638" w:type="dxa"/>
          </w:tcPr>
          <w:p w14:paraId="075F970F" w14:textId="77777777" w:rsidR="00734696" w:rsidRPr="001C21CD" w:rsidRDefault="00734696" w:rsidP="00134AE9">
            <w:pPr>
              <w:pStyle w:val="Default"/>
              <w:rPr>
                <w:sz w:val="22"/>
                <w:szCs w:val="22"/>
              </w:rPr>
            </w:pPr>
            <w:r w:rsidRPr="001C21CD">
              <w:rPr>
                <w:sz w:val="22"/>
                <w:szCs w:val="22"/>
              </w:rPr>
              <w:t xml:space="preserve">Dolor </w:t>
            </w:r>
            <w:proofErr w:type="gramStart"/>
            <w:r w:rsidRPr="001C21CD">
              <w:rPr>
                <w:sz w:val="22"/>
                <w:szCs w:val="22"/>
              </w:rPr>
              <w:t>musculo-esquelético</w:t>
            </w:r>
            <w:proofErr w:type="gramEnd"/>
            <w:r w:rsidRPr="001C21CD">
              <w:rPr>
                <w:sz w:val="22"/>
                <w:szCs w:val="22"/>
              </w:rPr>
              <w:t xml:space="preserve"> </w:t>
            </w:r>
          </w:p>
          <w:p w14:paraId="7932DCC2"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Espasmos musculares </w:t>
            </w:r>
          </w:p>
        </w:tc>
        <w:tc>
          <w:tcPr>
            <w:tcW w:w="1778" w:type="dxa"/>
          </w:tcPr>
          <w:p w14:paraId="2F4BF52A" w14:textId="77777777" w:rsidR="00734696" w:rsidRPr="001C21CD" w:rsidRDefault="00734696" w:rsidP="00134AE9">
            <w:pPr>
              <w:pStyle w:val="Default"/>
              <w:rPr>
                <w:sz w:val="22"/>
                <w:szCs w:val="22"/>
              </w:rPr>
            </w:pPr>
            <w:r w:rsidRPr="001C21CD">
              <w:rPr>
                <w:sz w:val="22"/>
                <w:szCs w:val="22"/>
              </w:rPr>
              <w:t xml:space="preserve">Tensión muscular </w:t>
            </w:r>
          </w:p>
          <w:p w14:paraId="10091B4F"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Fasciculaciones musculares </w:t>
            </w:r>
          </w:p>
        </w:tc>
        <w:tc>
          <w:tcPr>
            <w:tcW w:w="1903" w:type="dxa"/>
          </w:tcPr>
          <w:p w14:paraId="48697160" w14:textId="77777777" w:rsidR="00734696" w:rsidRPr="001C21CD" w:rsidRDefault="00734696" w:rsidP="00134AE9">
            <w:pPr>
              <w:pStyle w:val="Default"/>
              <w:rPr>
                <w:color w:val="000000"/>
                <w:sz w:val="22"/>
                <w:szCs w:val="22"/>
              </w:rPr>
            </w:pPr>
            <w:r w:rsidRPr="001C21CD">
              <w:rPr>
                <w:sz w:val="22"/>
                <w:szCs w:val="22"/>
              </w:rPr>
              <w:t xml:space="preserve">Trismo </w:t>
            </w:r>
          </w:p>
        </w:tc>
        <w:tc>
          <w:tcPr>
            <w:tcW w:w="1064" w:type="dxa"/>
          </w:tcPr>
          <w:p w14:paraId="102F5B40" w14:textId="77777777" w:rsidR="00734696" w:rsidRPr="001C21CD" w:rsidRDefault="00734696" w:rsidP="00134AE9">
            <w:pPr>
              <w:autoSpaceDE w:val="0"/>
              <w:autoSpaceDN w:val="0"/>
              <w:adjustRightInd w:val="0"/>
              <w:jc w:val="both"/>
              <w:rPr>
                <w:rFonts w:cs="Times New Roman"/>
                <w:color w:val="000000"/>
              </w:rPr>
            </w:pPr>
          </w:p>
        </w:tc>
        <w:tc>
          <w:tcPr>
            <w:tcW w:w="1600" w:type="dxa"/>
          </w:tcPr>
          <w:p w14:paraId="25518D6F" w14:textId="77777777" w:rsidR="00734696" w:rsidRPr="001C21CD" w:rsidRDefault="00734696" w:rsidP="00134AE9">
            <w:pPr>
              <w:autoSpaceDE w:val="0"/>
              <w:autoSpaceDN w:val="0"/>
              <w:adjustRightInd w:val="0"/>
              <w:jc w:val="both"/>
              <w:rPr>
                <w:rFonts w:cs="Times New Roman"/>
                <w:color w:val="000000"/>
              </w:rPr>
            </w:pPr>
          </w:p>
        </w:tc>
      </w:tr>
      <w:tr w:rsidR="00287F3F" w:rsidRPr="001C21CD" w14:paraId="7246F39E" w14:textId="44ABB025" w:rsidTr="002101D0">
        <w:trPr>
          <w:cantSplit/>
        </w:trPr>
        <w:tc>
          <w:tcPr>
            <w:tcW w:w="9348" w:type="dxa"/>
            <w:gridSpan w:val="6"/>
          </w:tcPr>
          <w:p w14:paraId="09914699" w14:textId="3CECDF11" w:rsidR="00287F3F" w:rsidRPr="001C21CD" w:rsidRDefault="00287F3F" w:rsidP="00134AE9">
            <w:pPr>
              <w:pStyle w:val="Default"/>
              <w:keepNext/>
              <w:keepLines/>
              <w:rPr>
                <w:i/>
                <w:iCs/>
                <w:sz w:val="22"/>
                <w:szCs w:val="22"/>
              </w:rPr>
            </w:pPr>
            <w:r w:rsidRPr="001C21CD">
              <w:rPr>
                <w:i/>
                <w:iCs/>
                <w:sz w:val="22"/>
                <w:szCs w:val="22"/>
              </w:rPr>
              <w:t>Trastornos renales y urinarios</w:t>
            </w:r>
          </w:p>
        </w:tc>
      </w:tr>
      <w:tr w:rsidR="00734696" w:rsidRPr="001C21CD" w14:paraId="6E4F3CC4" w14:textId="254E162E" w:rsidTr="00E54710">
        <w:trPr>
          <w:cantSplit/>
        </w:trPr>
        <w:tc>
          <w:tcPr>
            <w:tcW w:w="1365" w:type="dxa"/>
          </w:tcPr>
          <w:p w14:paraId="26FCFA72" w14:textId="77777777" w:rsidR="00734696" w:rsidRPr="001C21CD" w:rsidRDefault="00734696" w:rsidP="00134AE9">
            <w:pPr>
              <w:autoSpaceDE w:val="0"/>
              <w:autoSpaceDN w:val="0"/>
              <w:adjustRightInd w:val="0"/>
              <w:rPr>
                <w:rFonts w:cs="Times New Roman"/>
                <w:color w:val="000000"/>
              </w:rPr>
            </w:pPr>
          </w:p>
        </w:tc>
        <w:tc>
          <w:tcPr>
            <w:tcW w:w="1638" w:type="dxa"/>
          </w:tcPr>
          <w:p w14:paraId="5220BF9B" w14:textId="77777777" w:rsidR="00734696" w:rsidRPr="001C21CD" w:rsidRDefault="00734696" w:rsidP="00134AE9">
            <w:pPr>
              <w:pStyle w:val="Default"/>
              <w:rPr>
                <w:sz w:val="22"/>
                <w:szCs w:val="22"/>
              </w:rPr>
            </w:pPr>
            <w:r w:rsidRPr="001C21CD">
              <w:rPr>
                <w:sz w:val="22"/>
                <w:szCs w:val="22"/>
              </w:rPr>
              <w:t xml:space="preserve">Disuria </w:t>
            </w:r>
          </w:p>
          <w:p w14:paraId="4D636F21" w14:textId="77777777" w:rsidR="00734696" w:rsidRPr="001C21CD" w:rsidRDefault="00734696" w:rsidP="00134AE9">
            <w:pPr>
              <w:autoSpaceDE w:val="0"/>
              <w:autoSpaceDN w:val="0"/>
              <w:adjustRightInd w:val="0"/>
              <w:rPr>
                <w:rFonts w:cs="Times New Roman"/>
                <w:color w:val="000000"/>
              </w:rPr>
            </w:pPr>
            <w:proofErr w:type="spellStart"/>
            <w:r w:rsidRPr="001C21CD">
              <w:rPr>
                <w:rFonts w:cs="Times New Roman"/>
              </w:rPr>
              <w:t>Poliaquiuria</w:t>
            </w:r>
            <w:proofErr w:type="spellEnd"/>
            <w:r w:rsidRPr="001C21CD">
              <w:rPr>
                <w:rFonts w:cs="Times New Roman"/>
              </w:rPr>
              <w:t xml:space="preserve"> </w:t>
            </w:r>
          </w:p>
        </w:tc>
        <w:tc>
          <w:tcPr>
            <w:tcW w:w="1778" w:type="dxa"/>
          </w:tcPr>
          <w:p w14:paraId="7AAB2C50" w14:textId="77777777" w:rsidR="00734696" w:rsidRPr="001C21CD" w:rsidRDefault="00734696" w:rsidP="00134AE9">
            <w:pPr>
              <w:pStyle w:val="Default"/>
              <w:rPr>
                <w:sz w:val="22"/>
                <w:szCs w:val="22"/>
              </w:rPr>
            </w:pPr>
            <w:r w:rsidRPr="001C21CD">
              <w:rPr>
                <w:sz w:val="22"/>
                <w:szCs w:val="22"/>
              </w:rPr>
              <w:t xml:space="preserve">Retención urinaria </w:t>
            </w:r>
          </w:p>
          <w:p w14:paraId="13CFE569" w14:textId="77777777" w:rsidR="00734696" w:rsidRPr="001C21CD" w:rsidRDefault="00734696" w:rsidP="00134AE9">
            <w:pPr>
              <w:pStyle w:val="Default"/>
              <w:rPr>
                <w:sz w:val="22"/>
                <w:szCs w:val="22"/>
              </w:rPr>
            </w:pPr>
            <w:r w:rsidRPr="001C21CD">
              <w:rPr>
                <w:sz w:val="22"/>
                <w:szCs w:val="22"/>
              </w:rPr>
              <w:t xml:space="preserve">Dificultad para comenzar a orinar </w:t>
            </w:r>
          </w:p>
          <w:p w14:paraId="29A0B9CC" w14:textId="77777777" w:rsidR="00734696" w:rsidRPr="001C21CD" w:rsidRDefault="00734696" w:rsidP="00134AE9">
            <w:pPr>
              <w:pStyle w:val="Default"/>
              <w:rPr>
                <w:sz w:val="22"/>
                <w:szCs w:val="22"/>
              </w:rPr>
            </w:pPr>
            <w:r w:rsidRPr="001C21CD">
              <w:rPr>
                <w:sz w:val="22"/>
                <w:szCs w:val="22"/>
              </w:rPr>
              <w:t xml:space="preserve">Nicturia </w:t>
            </w:r>
          </w:p>
          <w:p w14:paraId="160499FC" w14:textId="77777777" w:rsidR="00734696" w:rsidRPr="001C21CD" w:rsidRDefault="00734696" w:rsidP="00134AE9">
            <w:pPr>
              <w:pStyle w:val="Default"/>
              <w:rPr>
                <w:sz w:val="22"/>
                <w:szCs w:val="22"/>
              </w:rPr>
            </w:pPr>
            <w:r w:rsidRPr="001C21CD">
              <w:rPr>
                <w:sz w:val="22"/>
                <w:szCs w:val="22"/>
              </w:rPr>
              <w:t xml:space="preserve">Poliuria </w:t>
            </w:r>
          </w:p>
          <w:p w14:paraId="499407FA"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Disminución del flujo urinario </w:t>
            </w:r>
          </w:p>
        </w:tc>
        <w:tc>
          <w:tcPr>
            <w:tcW w:w="1903" w:type="dxa"/>
          </w:tcPr>
          <w:p w14:paraId="4F02DAD6" w14:textId="77777777" w:rsidR="00734696" w:rsidRPr="001C21CD" w:rsidRDefault="00734696" w:rsidP="00134AE9">
            <w:pPr>
              <w:pStyle w:val="Default"/>
              <w:rPr>
                <w:color w:val="000000"/>
                <w:sz w:val="22"/>
                <w:szCs w:val="22"/>
              </w:rPr>
            </w:pPr>
            <w:r w:rsidRPr="001C21CD">
              <w:rPr>
                <w:sz w:val="22"/>
                <w:szCs w:val="22"/>
              </w:rPr>
              <w:t xml:space="preserve">Olor anormal de la orina </w:t>
            </w:r>
          </w:p>
        </w:tc>
        <w:tc>
          <w:tcPr>
            <w:tcW w:w="1064" w:type="dxa"/>
          </w:tcPr>
          <w:p w14:paraId="3B92157D" w14:textId="77777777" w:rsidR="00734696" w:rsidRPr="001C21CD" w:rsidRDefault="00734696" w:rsidP="00134AE9">
            <w:pPr>
              <w:autoSpaceDE w:val="0"/>
              <w:autoSpaceDN w:val="0"/>
              <w:adjustRightInd w:val="0"/>
              <w:jc w:val="both"/>
              <w:rPr>
                <w:rFonts w:cs="Times New Roman"/>
                <w:color w:val="000000"/>
              </w:rPr>
            </w:pPr>
          </w:p>
        </w:tc>
        <w:tc>
          <w:tcPr>
            <w:tcW w:w="1600" w:type="dxa"/>
          </w:tcPr>
          <w:p w14:paraId="3FB597D6" w14:textId="77777777" w:rsidR="00734696" w:rsidRPr="001C21CD" w:rsidRDefault="00734696" w:rsidP="00134AE9">
            <w:pPr>
              <w:autoSpaceDE w:val="0"/>
              <w:autoSpaceDN w:val="0"/>
              <w:adjustRightInd w:val="0"/>
              <w:jc w:val="both"/>
              <w:rPr>
                <w:rFonts w:cs="Times New Roman"/>
                <w:color w:val="000000"/>
              </w:rPr>
            </w:pPr>
          </w:p>
        </w:tc>
      </w:tr>
      <w:tr w:rsidR="00287F3F" w:rsidRPr="001C21CD" w14:paraId="20C161B0" w14:textId="348EBE44" w:rsidTr="00223BAE">
        <w:trPr>
          <w:cantSplit/>
        </w:trPr>
        <w:tc>
          <w:tcPr>
            <w:tcW w:w="9348" w:type="dxa"/>
            <w:gridSpan w:val="6"/>
          </w:tcPr>
          <w:p w14:paraId="63260227" w14:textId="3A9D52D9" w:rsidR="00287F3F" w:rsidRPr="001C21CD" w:rsidRDefault="00287F3F" w:rsidP="00134AE9">
            <w:pPr>
              <w:pStyle w:val="Default"/>
              <w:keepNext/>
              <w:keepLines/>
              <w:rPr>
                <w:i/>
                <w:iCs/>
                <w:sz w:val="22"/>
                <w:szCs w:val="22"/>
              </w:rPr>
            </w:pPr>
            <w:r w:rsidRPr="001C21CD">
              <w:rPr>
                <w:i/>
                <w:iCs/>
                <w:sz w:val="22"/>
                <w:szCs w:val="22"/>
              </w:rPr>
              <w:t>Trastornos del aparato reproductor y de la mama</w:t>
            </w:r>
          </w:p>
        </w:tc>
      </w:tr>
      <w:tr w:rsidR="00734696" w:rsidRPr="001C21CD" w14:paraId="4915B5B2" w14:textId="442D8F00" w:rsidTr="00E54710">
        <w:trPr>
          <w:cantSplit/>
        </w:trPr>
        <w:tc>
          <w:tcPr>
            <w:tcW w:w="1365" w:type="dxa"/>
          </w:tcPr>
          <w:p w14:paraId="35CD6C70" w14:textId="77777777" w:rsidR="00734696" w:rsidRPr="001C21CD" w:rsidRDefault="00734696" w:rsidP="00134AE9">
            <w:pPr>
              <w:autoSpaceDE w:val="0"/>
              <w:autoSpaceDN w:val="0"/>
              <w:adjustRightInd w:val="0"/>
              <w:rPr>
                <w:rFonts w:cs="Times New Roman"/>
                <w:color w:val="000000"/>
              </w:rPr>
            </w:pPr>
          </w:p>
        </w:tc>
        <w:tc>
          <w:tcPr>
            <w:tcW w:w="1638" w:type="dxa"/>
          </w:tcPr>
          <w:p w14:paraId="24C5D3D0" w14:textId="77777777" w:rsidR="00734696" w:rsidRPr="001C21CD" w:rsidRDefault="00734696" w:rsidP="00134AE9">
            <w:pPr>
              <w:pStyle w:val="Default"/>
              <w:rPr>
                <w:sz w:val="22"/>
                <w:szCs w:val="22"/>
              </w:rPr>
            </w:pPr>
            <w:r w:rsidRPr="001C21CD">
              <w:rPr>
                <w:sz w:val="22"/>
                <w:szCs w:val="22"/>
              </w:rPr>
              <w:t xml:space="preserve">Disfunción eréctil </w:t>
            </w:r>
          </w:p>
          <w:p w14:paraId="545BA535" w14:textId="77777777" w:rsidR="00734696" w:rsidRPr="001C21CD" w:rsidRDefault="00734696" w:rsidP="00134AE9">
            <w:pPr>
              <w:pStyle w:val="Default"/>
              <w:rPr>
                <w:sz w:val="22"/>
                <w:szCs w:val="22"/>
              </w:rPr>
            </w:pPr>
            <w:r w:rsidRPr="001C21CD">
              <w:rPr>
                <w:sz w:val="22"/>
                <w:szCs w:val="22"/>
              </w:rPr>
              <w:t xml:space="preserve">Trastorno de la eyaculación </w:t>
            </w:r>
          </w:p>
          <w:p w14:paraId="5ADDC981"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Eyaculación retardada </w:t>
            </w:r>
          </w:p>
        </w:tc>
        <w:tc>
          <w:tcPr>
            <w:tcW w:w="1778" w:type="dxa"/>
          </w:tcPr>
          <w:p w14:paraId="09883F3F" w14:textId="77777777" w:rsidR="00734696" w:rsidRPr="001C21CD" w:rsidRDefault="00734696" w:rsidP="00134AE9">
            <w:pPr>
              <w:pStyle w:val="Default"/>
              <w:rPr>
                <w:sz w:val="22"/>
                <w:szCs w:val="22"/>
              </w:rPr>
            </w:pPr>
            <w:r w:rsidRPr="001C21CD">
              <w:rPr>
                <w:sz w:val="22"/>
                <w:szCs w:val="22"/>
              </w:rPr>
              <w:t xml:space="preserve">Hemorragia ginecológica </w:t>
            </w:r>
          </w:p>
          <w:p w14:paraId="4AEEFE25" w14:textId="77777777" w:rsidR="00734696" w:rsidRPr="001C21CD" w:rsidRDefault="00734696" w:rsidP="00134AE9">
            <w:pPr>
              <w:pStyle w:val="Default"/>
              <w:rPr>
                <w:sz w:val="22"/>
                <w:szCs w:val="22"/>
              </w:rPr>
            </w:pPr>
            <w:r w:rsidRPr="001C21CD">
              <w:rPr>
                <w:sz w:val="22"/>
                <w:szCs w:val="22"/>
              </w:rPr>
              <w:t xml:space="preserve">Trastornos menstruales </w:t>
            </w:r>
          </w:p>
          <w:p w14:paraId="4D98BC5D" w14:textId="77777777" w:rsidR="00734696" w:rsidRPr="001C21CD" w:rsidRDefault="00734696" w:rsidP="00134AE9">
            <w:pPr>
              <w:pStyle w:val="Default"/>
              <w:rPr>
                <w:sz w:val="22"/>
                <w:szCs w:val="22"/>
              </w:rPr>
            </w:pPr>
            <w:r w:rsidRPr="001C21CD">
              <w:rPr>
                <w:sz w:val="22"/>
                <w:szCs w:val="22"/>
              </w:rPr>
              <w:t xml:space="preserve">Disfunción sexual </w:t>
            </w:r>
          </w:p>
          <w:p w14:paraId="777F1D57"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Dolor testicular </w:t>
            </w:r>
          </w:p>
        </w:tc>
        <w:tc>
          <w:tcPr>
            <w:tcW w:w="1903" w:type="dxa"/>
          </w:tcPr>
          <w:p w14:paraId="62957F79" w14:textId="77777777" w:rsidR="00734696" w:rsidRPr="001C21CD" w:rsidRDefault="00734696" w:rsidP="00134AE9">
            <w:pPr>
              <w:pStyle w:val="Default"/>
              <w:rPr>
                <w:sz w:val="22"/>
                <w:szCs w:val="22"/>
              </w:rPr>
            </w:pPr>
            <w:r w:rsidRPr="001C21CD">
              <w:rPr>
                <w:sz w:val="22"/>
                <w:szCs w:val="22"/>
              </w:rPr>
              <w:t xml:space="preserve">Síntomas menopáusicos </w:t>
            </w:r>
          </w:p>
          <w:p w14:paraId="1C484251" w14:textId="77777777" w:rsidR="00734696" w:rsidRPr="001C21CD" w:rsidRDefault="00734696" w:rsidP="00134AE9">
            <w:pPr>
              <w:pStyle w:val="Default"/>
              <w:rPr>
                <w:sz w:val="22"/>
                <w:szCs w:val="22"/>
              </w:rPr>
            </w:pPr>
            <w:r w:rsidRPr="001C21CD">
              <w:rPr>
                <w:sz w:val="22"/>
                <w:szCs w:val="22"/>
              </w:rPr>
              <w:t xml:space="preserve">Galactorrea </w:t>
            </w:r>
          </w:p>
          <w:p w14:paraId="1B24CC7C"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Hiperprolactinemia </w:t>
            </w:r>
          </w:p>
        </w:tc>
        <w:tc>
          <w:tcPr>
            <w:tcW w:w="1064" w:type="dxa"/>
          </w:tcPr>
          <w:p w14:paraId="6DC56738" w14:textId="77777777" w:rsidR="00734696" w:rsidRPr="001C21CD" w:rsidRDefault="00734696" w:rsidP="00134AE9">
            <w:pPr>
              <w:autoSpaceDE w:val="0"/>
              <w:autoSpaceDN w:val="0"/>
              <w:adjustRightInd w:val="0"/>
              <w:jc w:val="both"/>
              <w:rPr>
                <w:rFonts w:cs="Times New Roman"/>
                <w:color w:val="000000"/>
              </w:rPr>
            </w:pPr>
          </w:p>
        </w:tc>
        <w:tc>
          <w:tcPr>
            <w:tcW w:w="1600" w:type="dxa"/>
          </w:tcPr>
          <w:p w14:paraId="22D3BE01" w14:textId="77777777" w:rsidR="00734696" w:rsidRPr="001C21CD" w:rsidRDefault="00734696" w:rsidP="00134AE9">
            <w:pPr>
              <w:autoSpaceDE w:val="0"/>
              <w:autoSpaceDN w:val="0"/>
              <w:adjustRightInd w:val="0"/>
              <w:jc w:val="both"/>
              <w:rPr>
                <w:rFonts w:cs="Times New Roman"/>
                <w:color w:val="000000"/>
              </w:rPr>
            </w:pPr>
          </w:p>
        </w:tc>
      </w:tr>
      <w:tr w:rsidR="00287F3F" w:rsidRPr="001C21CD" w14:paraId="4AC3E942" w14:textId="302CFF63" w:rsidTr="007C0A36">
        <w:trPr>
          <w:cantSplit/>
        </w:trPr>
        <w:tc>
          <w:tcPr>
            <w:tcW w:w="9348" w:type="dxa"/>
            <w:gridSpan w:val="6"/>
          </w:tcPr>
          <w:p w14:paraId="494E3655" w14:textId="5EA2AB27" w:rsidR="00287F3F" w:rsidRPr="001C21CD" w:rsidRDefault="00287F3F" w:rsidP="00134AE9">
            <w:pPr>
              <w:pStyle w:val="Default"/>
              <w:keepNext/>
              <w:keepLines/>
              <w:rPr>
                <w:i/>
                <w:iCs/>
                <w:sz w:val="22"/>
                <w:szCs w:val="22"/>
              </w:rPr>
            </w:pPr>
            <w:r w:rsidRPr="001C21CD">
              <w:rPr>
                <w:i/>
                <w:iCs/>
                <w:sz w:val="22"/>
                <w:szCs w:val="22"/>
              </w:rPr>
              <w:t>Trastornos generales y alteraciones en el lugar de administración</w:t>
            </w:r>
          </w:p>
        </w:tc>
      </w:tr>
      <w:tr w:rsidR="00734696" w:rsidRPr="001C21CD" w14:paraId="7A62FDCC" w14:textId="58872BA7" w:rsidTr="00E54710">
        <w:trPr>
          <w:cantSplit/>
        </w:trPr>
        <w:tc>
          <w:tcPr>
            <w:tcW w:w="1365" w:type="dxa"/>
          </w:tcPr>
          <w:p w14:paraId="58D86729" w14:textId="77777777" w:rsidR="00734696" w:rsidRPr="001C21CD" w:rsidRDefault="00734696" w:rsidP="00134AE9">
            <w:pPr>
              <w:autoSpaceDE w:val="0"/>
              <w:autoSpaceDN w:val="0"/>
              <w:adjustRightInd w:val="0"/>
              <w:rPr>
                <w:rFonts w:cs="Times New Roman"/>
                <w:color w:val="000000"/>
              </w:rPr>
            </w:pPr>
          </w:p>
        </w:tc>
        <w:tc>
          <w:tcPr>
            <w:tcW w:w="1638" w:type="dxa"/>
          </w:tcPr>
          <w:p w14:paraId="00FA761A" w14:textId="77777777" w:rsidR="00734696" w:rsidRPr="001C21CD" w:rsidRDefault="00734696" w:rsidP="00134AE9">
            <w:pPr>
              <w:pStyle w:val="Default"/>
              <w:rPr>
                <w:sz w:val="22"/>
                <w:szCs w:val="22"/>
              </w:rPr>
            </w:pPr>
            <w:r w:rsidRPr="001C21CD">
              <w:rPr>
                <w:sz w:val="22"/>
                <w:szCs w:val="22"/>
              </w:rPr>
              <w:t>Caídas</w:t>
            </w:r>
            <w:r w:rsidRPr="001C21CD">
              <w:rPr>
                <w:sz w:val="22"/>
                <w:szCs w:val="22"/>
                <w:vertAlign w:val="superscript"/>
              </w:rPr>
              <w:t>8</w:t>
            </w:r>
            <w:r w:rsidRPr="001C21CD">
              <w:rPr>
                <w:sz w:val="22"/>
                <w:szCs w:val="22"/>
              </w:rPr>
              <w:t xml:space="preserve"> </w:t>
            </w:r>
          </w:p>
          <w:p w14:paraId="23916DA2"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Fatiga </w:t>
            </w:r>
          </w:p>
        </w:tc>
        <w:tc>
          <w:tcPr>
            <w:tcW w:w="1778" w:type="dxa"/>
          </w:tcPr>
          <w:p w14:paraId="1D279D72" w14:textId="77777777" w:rsidR="00734696" w:rsidRPr="001C21CD" w:rsidRDefault="00734696" w:rsidP="00134AE9">
            <w:pPr>
              <w:pStyle w:val="Default"/>
              <w:rPr>
                <w:sz w:val="22"/>
                <w:szCs w:val="22"/>
              </w:rPr>
            </w:pPr>
            <w:r w:rsidRPr="001C21CD">
              <w:rPr>
                <w:sz w:val="22"/>
                <w:szCs w:val="22"/>
              </w:rPr>
              <w:t>Dolor torácico</w:t>
            </w:r>
            <w:r w:rsidRPr="001C21CD">
              <w:rPr>
                <w:sz w:val="22"/>
                <w:szCs w:val="22"/>
                <w:vertAlign w:val="superscript"/>
              </w:rPr>
              <w:t>7</w:t>
            </w:r>
            <w:r w:rsidRPr="001C21CD">
              <w:rPr>
                <w:sz w:val="22"/>
                <w:szCs w:val="22"/>
              </w:rPr>
              <w:t xml:space="preserve"> </w:t>
            </w:r>
          </w:p>
          <w:p w14:paraId="13CFE93C" w14:textId="77777777" w:rsidR="00734696" w:rsidRPr="001C21CD" w:rsidRDefault="00734696" w:rsidP="00134AE9">
            <w:pPr>
              <w:pStyle w:val="Default"/>
              <w:rPr>
                <w:sz w:val="22"/>
                <w:szCs w:val="22"/>
              </w:rPr>
            </w:pPr>
            <w:r w:rsidRPr="001C21CD">
              <w:rPr>
                <w:sz w:val="22"/>
                <w:szCs w:val="22"/>
              </w:rPr>
              <w:t xml:space="preserve">Sensación anómala </w:t>
            </w:r>
          </w:p>
          <w:p w14:paraId="2A335137" w14:textId="77777777" w:rsidR="00734696" w:rsidRPr="001C21CD" w:rsidRDefault="00734696" w:rsidP="00134AE9">
            <w:pPr>
              <w:pStyle w:val="Default"/>
              <w:rPr>
                <w:sz w:val="22"/>
                <w:szCs w:val="22"/>
              </w:rPr>
            </w:pPr>
            <w:r w:rsidRPr="001C21CD">
              <w:rPr>
                <w:sz w:val="22"/>
                <w:szCs w:val="22"/>
              </w:rPr>
              <w:t xml:space="preserve">Sensación de frío </w:t>
            </w:r>
          </w:p>
          <w:p w14:paraId="0DBF85D6" w14:textId="77777777" w:rsidR="00734696" w:rsidRPr="001C21CD" w:rsidRDefault="00734696" w:rsidP="00134AE9">
            <w:pPr>
              <w:pStyle w:val="Default"/>
              <w:rPr>
                <w:sz w:val="22"/>
                <w:szCs w:val="22"/>
              </w:rPr>
            </w:pPr>
            <w:r w:rsidRPr="001C21CD">
              <w:rPr>
                <w:sz w:val="22"/>
                <w:szCs w:val="22"/>
              </w:rPr>
              <w:t xml:space="preserve">Sed </w:t>
            </w:r>
          </w:p>
          <w:p w14:paraId="077E0C38" w14:textId="77777777" w:rsidR="00734696" w:rsidRPr="001C21CD" w:rsidRDefault="00734696" w:rsidP="00134AE9">
            <w:pPr>
              <w:pStyle w:val="Default"/>
              <w:rPr>
                <w:sz w:val="22"/>
                <w:szCs w:val="22"/>
              </w:rPr>
            </w:pPr>
            <w:r w:rsidRPr="001C21CD">
              <w:rPr>
                <w:sz w:val="22"/>
                <w:szCs w:val="22"/>
              </w:rPr>
              <w:t xml:space="preserve">Escalofríos </w:t>
            </w:r>
          </w:p>
          <w:p w14:paraId="09A77549" w14:textId="77777777" w:rsidR="00734696" w:rsidRPr="001C21CD" w:rsidRDefault="00734696" w:rsidP="00134AE9">
            <w:pPr>
              <w:pStyle w:val="Default"/>
              <w:rPr>
                <w:sz w:val="22"/>
                <w:szCs w:val="22"/>
              </w:rPr>
            </w:pPr>
            <w:r w:rsidRPr="001C21CD">
              <w:rPr>
                <w:sz w:val="22"/>
                <w:szCs w:val="22"/>
              </w:rPr>
              <w:t xml:space="preserve">Malestar </w:t>
            </w:r>
          </w:p>
          <w:p w14:paraId="784B1E70" w14:textId="77777777" w:rsidR="00734696" w:rsidRPr="001C21CD" w:rsidRDefault="00734696" w:rsidP="00134AE9">
            <w:pPr>
              <w:pStyle w:val="Default"/>
              <w:rPr>
                <w:sz w:val="22"/>
                <w:szCs w:val="22"/>
              </w:rPr>
            </w:pPr>
            <w:r w:rsidRPr="001C21CD">
              <w:rPr>
                <w:sz w:val="22"/>
                <w:szCs w:val="22"/>
              </w:rPr>
              <w:t xml:space="preserve">Sensación de calor </w:t>
            </w:r>
          </w:p>
          <w:p w14:paraId="74DB979F" w14:textId="77777777" w:rsidR="00734696" w:rsidRPr="001C21CD" w:rsidRDefault="00734696" w:rsidP="00134AE9">
            <w:pPr>
              <w:autoSpaceDE w:val="0"/>
              <w:autoSpaceDN w:val="0"/>
              <w:adjustRightInd w:val="0"/>
              <w:rPr>
                <w:rFonts w:cs="Times New Roman"/>
                <w:color w:val="000000"/>
              </w:rPr>
            </w:pPr>
            <w:r w:rsidRPr="001C21CD">
              <w:rPr>
                <w:rFonts w:cs="Times New Roman"/>
              </w:rPr>
              <w:t xml:space="preserve">Trastorno de la marcha </w:t>
            </w:r>
          </w:p>
        </w:tc>
        <w:tc>
          <w:tcPr>
            <w:tcW w:w="1903" w:type="dxa"/>
          </w:tcPr>
          <w:p w14:paraId="2754AAC5" w14:textId="77777777" w:rsidR="00734696" w:rsidRPr="001C21CD" w:rsidRDefault="00734696" w:rsidP="00134AE9">
            <w:pPr>
              <w:autoSpaceDE w:val="0"/>
              <w:autoSpaceDN w:val="0"/>
              <w:adjustRightInd w:val="0"/>
              <w:rPr>
                <w:rFonts w:cs="Times New Roman"/>
                <w:color w:val="000000"/>
              </w:rPr>
            </w:pPr>
          </w:p>
        </w:tc>
        <w:tc>
          <w:tcPr>
            <w:tcW w:w="1064" w:type="dxa"/>
          </w:tcPr>
          <w:p w14:paraId="762812B7" w14:textId="77777777" w:rsidR="00734696" w:rsidRPr="001C21CD" w:rsidRDefault="00734696" w:rsidP="00134AE9">
            <w:pPr>
              <w:autoSpaceDE w:val="0"/>
              <w:autoSpaceDN w:val="0"/>
              <w:adjustRightInd w:val="0"/>
              <w:jc w:val="both"/>
              <w:rPr>
                <w:rFonts w:cs="Times New Roman"/>
                <w:color w:val="000000"/>
              </w:rPr>
            </w:pPr>
          </w:p>
        </w:tc>
        <w:tc>
          <w:tcPr>
            <w:tcW w:w="1600" w:type="dxa"/>
          </w:tcPr>
          <w:p w14:paraId="54A2782A" w14:textId="77777777" w:rsidR="00734696" w:rsidRPr="001C21CD" w:rsidRDefault="00734696" w:rsidP="00134AE9">
            <w:pPr>
              <w:autoSpaceDE w:val="0"/>
              <w:autoSpaceDN w:val="0"/>
              <w:adjustRightInd w:val="0"/>
              <w:jc w:val="both"/>
              <w:rPr>
                <w:rFonts w:cs="Times New Roman"/>
                <w:color w:val="000000"/>
              </w:rPr>
            </w:pPr>
          </w:p>
        </w:tc>
      </w:tr>
      <w:tr w:rsidR="00287F3F" w:rsidRPr="001C21CD" w14:paraId="615F7AB4" w14:textId="77E8BC92" w:rsidTr="007D0570">
        <w:trPr>
          <w:cantSplit/>
        </w:trPr>
        <w:tc>
          <w:tcPr>
            <w:tcW w:w="9348" w:type="dxa"/>
            <w:gridSpan w:val="6"/>
          </w:tcPr>
          <w:p w14:paraId="36971AA9" w14:textId="4D2CD7C2" w:rsidR="00287F3F" w:rsidRPr="001C21CD" w:rsidRDefault="00287F3F" w:rsidP="00E54710">
            <w:pPr>
              <w:pStyle w:val="Default"/>
              <w:keepNext/>
              <w:keepLines/>
              <w:rPr>
                <w:i/>
                <w:iCs/>
                <w:sz w:val="22"/>
                <w:szCs w:val="22"/>
              </w:rPr>
            </w:pPr>
            <w:r w:rsidRPr="001C21CD">
              <w:rPr>
                <w:i/>
                <w:iCs/>
                <w:sz w:val="22"/>
                <w:szCs w:val="22"/>
              </w:rPr>
              <w:lastRenderedPageBreak/>
              <w:t xml:space="preserve">Exploraciones complementarias </w:t>
            </w:r>
          </w:p>
        </w:tc>
      </w:tr>
      <w:tr w:rsidR="00734696" w:rsidRPr="001C21CD" w14:paraId="7C6D1BF1" w14:textId="5DE69557" w:rsidTr="00E54710">
        <w:trPr>
          <w:cantSplit/>
        </w:trPr>
        <w:tc>
          <w:tcPr>
            <w:tcW w:w="1365" w:type="dxa"/>
          </w:tcPr>
          <w:p w14:paraId="26F33BEF" w14:textId="77777777" w:rsidR="00734696" w:rsidRPr="001C21CD" w:rsidRDefault="00734696" w:rsidP="00E54710">
            <w:pPr>
              <w:keepNext/>
              <w:keepLines/>
              <w:autoSpaceDE w:val="0"/>
              <w:autoSpaceDN w:val="0"/>
              <w:adjustRightInd w:val="0"/>
              <w:rPr>
                <w:rFonts w:cs="Times New Roman"/>
                <w:color w:val="000000"/>
              </w:rPr>
            </w:pPr>
          </w:p>
        </w:tc>
        <w:tc>
          <w:tcPr>
            <w:tcW w:w="1638" w:type="dxa"/>
          </w:tcPr>
          <w:p w14:paraId="5C4F12EB" w14:textId="77777777" w:rsidR="00734696" w:rsidRPr="001C21CD" w:rsidRDefault="00734696" w:rsidP="00E54710">
            <w:pPr>
              <w:pStyle w:val="Default"/>
              <w:keepNext/>
              <w:keepLines/>
              <w:rPr>
                <w:color w:val="000000"/>
                <w:sz w:val="22"/>
                <w:szCs w:val="22"/>
              </w:rPr>
            </w:pPr>
            <w:r w:rsidRPr="001C21CD">
              <w:rPr>
                <w:sz w:val="22"/>
                <w:szCs w:val="22"/>
              </w:rPr>
              <w:t xml:space="preserve">Pérdida de peso </w:t>
            </w:r>
          </w:p>
        </w:tc>
        <w:tc>
          <w:tcPr>
            <w:tcW w:w="1778" w:type="dxa"/>
          </w:tcPr>
          <w:p w14:paraId="6095AC11" w14:textId="77777777" w:rsidR="00734696" w:rsidRPr="001C21CD" w:rsidRDefault="00734696" w:rsidP="00E54710">
            <w:pPr>
              <w:pStyle w:val="Default"/>
              <w:keepNext/>
              <w:keepLines/>
              <w:rPr>
                <w:sz w:val="22"/>
                <w:szCs w:val="22"/>
              </w:rPr>
            </w:pPr>
            <w:r w:rsidRPr="001C21CD">
              <w:rPr>
                <w:sz w:val="22"/>
                <w:szCs w:val="22"/>
              </w:rPr>
              <w:t xml:space="preserve">Aumento de peso </w:t>
            </w:r>
          </w:p>
          <w:p w14:paraId="68F6FB30" w14:textId="77777777" w:rsidR="00734696" w:rsidRPr="001C21CD" w:rsidRDefault="00734696" w:rsidP="00E54710">
            <w:pPr>
              <w:pStyle w:val="Default"/>
              <w:keepNext/>
              <w:keepLines/>
              <w:rPr>
                <w:sz w:val="22"/>
                <w:szCs w:val="22"/>
              </w:rPr>
            </w:pPr>
            <w:r w:rsidRPr="001C21CD">
              <w:rPr>
                <w:sz w:val="22"/>
                <w:szCs w:val="22"/>
              </w:rPr>
              <w:t xml:space="preserve">Aumento de la creatina </w:t>
            </w:r>
            <w:proofErr w:type="spellStart"/>
            <w:r w:rsidRPr="001C21CD">
              <w:rPr>
                <w:sz w:val="22"/>
                <w:szCs w:val="22"/>
              </w:rPr>
              <w:t>fosfocinasa</w:t>
            </w:r>
            <w:proofErr w:type="spellEnd"/>
            <w:r w:rsidRPr="001C21CD">
              <w:rPr>
                <w:sz w:val="22"/>
                <w:szCs w:val="22"/>
              </w:rPr>
              <w:t xml:space="preserve"> en sangre </w:t>
            </w:r>
          </w:p>
          <w:p w14:paraId="660F59AB" w14:textId="77777777" w:rsidR="00734696" w:rsidRPr="001C21CD" w:rsidRDefault="00734696" w:rsidP="00E54710">
            <w:pPr>
              <w:keepNext/>
              <w:keepLines/>
              <w:autoSpaceDE w:val="0"/>
              <w:autoSpaceDN w:val="0"/>
              <w:adjustRightInd w:val="0"/>
              <w:rPr>
                <w:rFonts w:cs="Times New Roman"/>
                <w:color w:val="000000"/>
              </w:rPr>
            </w:pPr>
            <w:r w:rsidRPr="001C21CD">
              <w:rPr>
                <w:rFonts w:cs="Times New Roman"/>
              </w:rPr>
              <w:t xml:space="preserve">Hiperpotasemia </w:t>
            </w:r>
          </w:p>
        </w:tc>
        <w:tc>
          <w:tcPr>
            <w:tcW w:w="1903" w:type="dxa"/>
          </w:tcPr>
          <w:p w14:paraId="75EFF146" w14:textId="77777777" w:rsidR="00734696" w:rsidRPr="001C21CD" w:rsidRDefault="00734696" w:rsidP="00E54710">
            <w:pPr>
              <w:pStyle w:val="Default"/>
              <w:keepNext/>
              <w:keepLines/>
              <w:rPr>
                <w:color w:val="000000"/>
                <w:sz w:val="22"/>
                <w:szCs w:val="22"/>
              </w:rPr>
            </w:pPr>
            <w:r w:rsidRPr="001C21CD">
              <w:rPr>
                <w:sz w:val="22"/>
                <w:szCs w:val="22"/>
              </w:rPr>
              <w:t xml:space="preserve">Aumento del colesterol plasmático </w:t>
            </w:r>
          </w:p>
        </w:tc>
        <w:tc>
          <w:tcPr>
            <w:tcW w:w="1064" w:type="dxa"/>
          </w:tcPr>
          <w:p w14:paraId="110809D0" w14:textId="77777777" w:rsidR="00734696" w:rsidRPr="001C21CD" w:rsidRDefault="00734696" w:rsidP="00E54710">
            <w:pPr>
              <w:keepNext/>
              <w:keepLines/>
              <w:autoSpaceDE w:val="0"/>
              <w:autoSpaceDN w:val="0"/>
              <w:adjustRightInd w:val="0"/>
              <w:jc w:val="both"/>
              <w:rPr>
                <w:rFonts w:cs="Times New Roman"/>
                <w:color w:val="000000"/>
              </w:rPr>
            </w:pPr>
          </w:p>
        </w:tc>
        <w:tc>
          <w:tcPr>
            <w:tcW w:w="1600" w:type="dxa"/>
          </w:tcPr>
          <w:p w14:paraId="71FC2389" w14:textId="77777777" w:rsidR="00734696" w:rsidRPr="001C21CD" w:rsidRDefault="00734696" w:rsidP="00E54710">
            <w:pPr>
              <w:keepNext/>
              <w:keepLines/>
              <w:autoSpaceDE w:val="0"/>
              <w:autoSpaceDN w:val="0"/>
              <w:adjustRightInd w:val="0"/>
              <w:jc w:val="both"/>
              <w:rPr>
                <w:rFonts w:cs="Times New Roman"/>
                <w:color w:val="000000"/>
              </w:rPr>
            </w:pPr>
          </w:p>
        </w:tc>
      </w:tr>
    </w:tbl>
    <w:p w14:paraId="2AE28EAF" w14:textId="77777777" w:rsidR="00163B50" w:rsidRPr="001C21CD" w:rsidRDefault="00163B50" w:rsidP="00E54710">
      <w:pPr>
        <w:keepNext/>
        <w:keepLines/>
        <w:autoSpaceDE w:val="0"/>
        <w:autoSpaceDN w:val="0"/>
        <w:adjustRightInd w:val="0"/>
        <w:rPr>
          <w:rFonts w:cs="Times New Roman"/>
          <w:color w:val="000000"/>
          <w:sz w:val="20"/>
          <w:szCs w:val="20"/>
        </w:rPr>
      </w:pPr>
      <w:r w:rsidRPr="001C21CD">
        <w:rPr>
          <w:rFonts w:cs="Times New Roman"/>
          <w:color w:val="000000"/>
          <w:sz w:val="20"/>
          <w:szCs w:val="20"/>
          <w:vertAlign w:val="superscript"/>
        </w:rPr>
        <w:t xml:space="preserve">1 </w:t>
      </w:r>
      <w:proofErr w:type="gramStart"/>
      <w:r w:rsidRPr="001C21CD">
        <w:rPr>
          <w:rFonts w:cs="Times New Roman"/>
          <w:sz w:val="20"/>
          <w:szCs w:val="20"/>
        </w:rPr>
        <w:t>Los</w:t>
      </w:r>
      <w:proofErr w:type="gramEnd"/>
      <w:r w:rsidRPr="001C21CD">
        <w:rPr>
          <w:rFonts w:cs="Times New Roman"/>
          <w:sz w:val="20"/>
          <w:szCs w:val="20"/>
        </w:rPr>
        <w:t xml:space="preserve"> casos de convulsiones y casos de </w:t>
      </w:r>
      <w:proofErr w:type="spellStart"/>
      <w:r w:rsidRPr="001C21CD">
        <w:rPr>
          <w:rFonts w:cs="Times New Roman"/>
          <w:i/>
          <w:iCs/>
          <w:sz w:val="20"/>
          <w:szCs w:val="20"/>
        </w:rPr>
        <w:t>tinnitus</w:t>
      </w:r>
      <w:proofErr w:type="spellEnd"/>
      <w:r w:rsidRPr="001C21CD">
        <w:rPr>
          <w:rFonts w:cs="Times New Roman"/>
          <w:sz w:val="20"/>
          <w:szCs w:val="20"/>
        </w:rPr>
        <w:t xml:space="preserve"> se notificaron también después de la interrupción del tratamiento.</w:t>
      </w:r>
      <w:r w:rsidRPr="001C21CD">
        <w:rPr>
          <w:rFonts w:cs="Times New Roman"/>
          <w:color w:val="000000"/>
          <w:sz w:val="20"/>
          <w:szCs w:val="20"/>
        </w:rPr>
        <w:t xml:space="preserve"> </w:t>
      </w:r>
    </w:p>
    <w:p w14:paraId="5088A9A3" w14:textId="77777777" w:rsidR="00163B50" w:rsidRPr="001C21CD" w:rsidRDefault="00163B50" w:rsidP="00E54710">
      <w:pPr>
        <w:keepNext/>
        <w:keepLines/>
        <w:autoSpaceDE w:val="0"/>
        <w:autoSpaceDN w:val="0"/>
        <w:adjustRightInd w:val="0"/>
        <w:rPr>
          <w:rFonts w:cs="Times New Roman"/>
          <w:color w:val="000000"/>
          <w:sz w:val="20"/>
          <w:szCs w:val="20"/>
        </w:rPr>
      </w:pPr>
      <w:r w:rsidRPr="001C21CD">
        <w:rPr>
          <w:rFonts w:cs="Times New Roman"/>
          <w:color w:val="000000"/>
          <w:sz w:val="20"/>
          <w:szCs w:val="20"/>
          <w:vertAlign w:val="superscript"/>
        </w:rPr>
        <w:t xml:space="preserve">2 </w:t>
      </w:r>
      <w:proofErr w:type="gramStart"/>
      <w:r w:rsidRPr="001C21CD">
        <w:rPr>
          <w:rFonts w:cs="Times New Roman"/>
          <w:color w:val="000000"/>
          <w:sz w:val="20"/>
          <w:szCs w:val="20"/>
        </w:rPr>
        <w:t>Los</w:t>
      </w:r>
      <w:proofErr w:type="gramEnd"/>
      <w:r w:rsidRPr="001C21CD">
        <w:rPr>
          <w:rFonts w:cs="Times New Roman"/>
          <w:color w:val="000000"/>
          <w:sz w:val="20"/>
          <w:szCs w:val="20"/>
        </w:rPr>
        <w:t xml:space="preserve"> casos de hipotensión ortostática y síncope se notificaron particularmente al comienzo del tratamiento. </w:t>
      </w:r>
    </w:p>
    <w:p w14:paraId="25E0C44C" w14:textId="77777777" w:rsidR="00163B50" w:rsidRPr="001C21CD" w:rsidRDefault="00163B50" w:rsidP="00E54710">
      <w:pPr>
        <w:keepNext/>
        <w:keepLines/>
        <w:autoSpaceDE w:val="0"/>
        <w:autoSpaceDN w:val="0"/>
        <w:adjustRightInd w:val="0"/>
        <w:rPr>
          <w:rFonts w:cs="Times New Roman"/>
          <w:color w:val="000000"/>
          <w:sz w:val="20"/>
          <w:szCs w:val="20"/>
        </w:rPr>
      </w:pPr>
      <w:r w:rsidRPr="001C21CD">
        <w:rPr>
          <w:rFonts w:cs="Times New Roman"/>
          <w:color w:val="000000"/>
          <w:sz w:val="20"/>
          <w:szCs w:val="20"/>
          <w:vertAlign w:val="superscript"/>
        </w:rPr>
        <w:t xml:space="preserve">3 </w:t>
      </w:r>
      <w:proofErr w:type="gramStart"/>
      <w:r w:rsidRPr="001C21CD">
        <w:rPr>
          <w:rFonts w:cs="Times New Roman"/>
          <w:sz w:val="20"/>
          <w:szCs w:val="20"/>
        </w:rPr>
        <w:t>Ver</w:t>
      </w:r>
      <w:proofErr w:type="gramEnd"/>
      <w:r w:rsidRPr="001C21CD">
        <w:rPr>
          <w:rFonts w:cs="Times New Roman"/>
          <w:sz w:val="20"/>
          <w:szCs w:val="20"/>
        </w:rPr>
        <w:t xml:space="preserve"> </w:t>
      </w:r>
      <w:r w:rsidR="00A44828" w:rsidRPr="001C21CD">
        <w:rPr>
          <w:rFonts w:cs="Times New Roman"/>
          <w:sz w:val="20"/>
          <w:szCs w:val="20"/>
        </w:rPr>
        <w:t>sección </w:t>
      </w:r>
      <w:r w:rsidRPr="001C21CD">
        <w:rPr>
          <w:rFonts w:cs="Times New Roman"/>
          <w:sz w:val="20"/>
          <w:szCs w:val="20"/>
        </w:rPr>
        <w:t>4.4.</w:t>
      </w:r>
    </w:p>
    <w:p w14:paraId="3AD74CF5" w14:textId="77777777" w:rsidR="00163B50" w:rsidRPr="001C21CD" w:rsidRDefault="00163B50" w:rsidP="00E54710">
      <w:pPr>
        <w:keepNext/>
        <w:keepLines/>
        <w:autoSpaceDE w:val="0"/>
        <w:autoSpaceDN w:val="0"/>
        <w:adjustRightInd w:val="0"/>
        <w:rPr>
          <w:rFonts w:cs="Times New Roman"/>
          <w:color w:val="000000"/>
          <w:sz w:val="20"/>
          <w:szCs w:val="20"/>
        </w:rPr>
      </w:pPr>
      <w:r w:rsidRPr="001C21CD">
        <w:rPr>
          <w:rFonts w:cs="Times New Roman"/>
          <w:color w:val="000000"/>
          <w:sz w:val="20"/>
          <w:szCs w:val="20"/>
          <w:vertAlign w:val="superscript"/>
        </w:rPr>
        <w:t xml:space="preserve">4 </w:t>
      </w:r>
      <w:proofErr w:type="gramStart"/>
      <w:r w:rsidRPr="001C21CD">
        <w:rPr>
          <w:rFonts w:cs="Times New Roman"/>
          <w:sz w:val="20"/>
          <w:szCs w:val="20"/>
        </w:rPr>
        <w:t>Los</w:t>
      </w:r>
      <w:proofErr w:type="gramEnd"/>
      <w:r w:rsidRPr="001C21CD">
        <w:rPr>
          <w:rFonts w:cs="Times New Roman"/>
          <w:sz w:val="20"/>
          <w:szCs w:val="20"/>
        </w:rPr>
        <w:t xml:space="preserve"> casos de agresividad e ira se han notificado principalmente al principio del tratamiento o después de la interrupción del mismo.</w:t>
      </w:r>
      <w:r w:rsidRPr="001C21CD">
        <w:rPr>
          <w:rFonts w:cs="Times New Roman"/>
          <w:color w:val="000000"/>
          <w:sz w:val="20"/>
          <w:szCs w:val="20"/>
        </w:rPr>
        <w:t xml:space="preserve"> </w:t>
      </w:r>
    </w:p>
    <w:p w14:paraId="70B0396E" w14:textId="453DCBD8" w:rsidR="00163B50" w:rsidRPr="001C21CD" w:rsidRDefault="00163B50" w:rsidP="00134AE9">
      <w:pPr>
        <w:autoSpaceDE w:val="0"/>
        <w:autoSpaceDN w:val="0"/>
        <w:adjustRightInd w:val="0"/>
        <w:rPr>
          <w:rFonts w:cs="Times New Roman"/>
          <w:color w:val="000000"/>
          <w:sz w:val="20"/>
          <w:szCs w:val="20"/>
        </w:rPr>
      </w:pPr>
      <w:r w:rsidRPr="001C21CD">
        <w:rPr>
          <w:rFonts w:cs="Times New Roman"/>
          <w:color w:val="000000"/>
          <w:sz w:val="20"/>
          <w:szCs w:val="20"/>
          <w:vertAlign w:val="superscript"/>
        </w:rPr>
        <w:t xml:space="preserve">5 </w:t>
      </w:r>
      <w:proofErr w:type="gramStart"/>
      <w:r w:rsidRPr="001C21CD">
        <w:rPr>
          <w:rFonts w:cs="Times New Roman"/>
          <w:sz w:val="20"/>
          <w:szCs w:val="20"/>
        </w:rPr>
        <w:t>Los</w:t>
      </w:r>
      <w:proofErr w:type="gramEnd"/>
      <w:r w:rsidRPr="001C21CD">
        <w:rPr>
          <w:rFonts w:cs="Times New Roman"/>
          <w:sz w:val="20"/>
          <w:szCs w:val="20"/>
        </w:rPr>
        <w:t xml:space="preserve"> casos de ideación suicida y comportamiento</w:t>
      </w:r>
      <w:r w:rsidR="009C4596" w:rsidRPr="001C21CD">
        <w:rPr>
          <w:rFonts w:cs="Times New Roman"/>
          <w:sz w:val="20"/>
          <w:szCs w:val="20"/>
        </w:rPr>
        <w:t>s</w:t>
      </w:r>
      <w:r w:rsidRPr="001C21CD">
        <w:rPr>
          <w:rFonts w:cs="Times New Roman"/>
          <w:sz w:val="20"/>
          <w:szCs w:val="20"/>
        </w:rPr>
        <w:t xml:space="preserve"> suicida</w:t>
      </w:r>
      <w:r w:rsidR="009C4596" w:rsidRPr="001C21CD">
        <w:rPr>
          <w:rFonts w:cs="Times New Roman"/>
          <w:sz w:val="20"/>
          <w:szCs w:val="20"/>
        </w:rPr>
        <w:t>s</w:t>
      </w:r>
      <w:r w:rsidRPr="001C21CD">
        <w:rPr>
          <w:rFonts w:cs="Times New Roman"/>
          <w:sz w:val="20"/>
          <w:szCs w:val="20"/>
        </w:rPr>
        <w:t xml:space="preserve"> se notificaron durante el tratamiento con </w:t>
      </w:r>
      <w:proofErr w:type="spellStart"/>
      <w:r w:rsidRPr="001C21CD">
        <w:rPr>
          <w:rFonts w:cs="Times New Roman"/>
          <w:sz w:val="20"/>
          <w:szCs w:val="20"/>
        </w:rPr>
        <w:t>duloxetina</w:t>
      </w:r>
      <w:proofErr w:type="spellEnd"/>
      <w:r w:rsidRPr="001C21CD">
        <w:rPr>
          <w:rFonts w:cs="Times New Roman"/>
          <w:sz w:val="20"/>
          <w:szCs w:val="20"/>
        </w:rPr>
        <w:t xml:space="preserve"> o poco después de la interrupción del mismo (ver </w:t>
      </w:r>
      <w:r w:rsidR="00A44828" w:rsidRPr="001C21CD">
        <w:rPr>
          <w:rFonts w:cs="Times New Roman"/>
          <w:sz w:val="20"/>
          <w:szCs w:val="20"/>
        </w:rPr>
        <w:t>sección </w:t>
      </w:r>
      <w:r w:rsidRPr="001C21CD">
        <w:rPr>
          <w:rFonts w:cs="Times New Roman"/>
          <w:sz w:val="20"/>
          <w:szCs w:val="20"/>
        </w:rPr>
        <w:t>4.4).</w:t>
      </w:r>
      <w:r w:rsidRPr="001C21CD">
        <w:rPr>
          <w:rFonts w:cs="Times New Roman"/>
          <w:color w:val="000000"/>
          <w:sz w:val="20"/>
          <w:szCs w:val="20"/>
        </w:rPr>
        <w:t xml:space="preserve"> </w:t>
      </w:r>
    </w:p>
    <w:p w14:paraId="3398166A" w14:textId="77777777" w:rsidR="00163B50" w:rsidRPr="001C21CD" w:rsidRDefault="00163B50" w:rsidP="00134AE9">
      <w:pPr>
        <w:autoSpaceDE w:val="0"/>
        <w:autoSpaceDN w:val="0"/>
        <w:adjustRightInd w:val="0"/>
        <w:rPr>
          <w:rFonts w:cs="Times New Roman"/>
          <w:color w:val="000000"/>
          <w:sz w:val="20"/>
          <w:szCs w:val="20"/>
        </w:rPr>
      </w:pPr>
      <w:r w:rsidRPr="001C21CD">
        <w:rPr>
          <w:rFonts w:cs="Times New Roman"/>
          <w:color w:val="000000"/>
          <w:sz w:val="20"/>
          <w:szCs w:val="20"/>
          <w:vertAlign w:val="superscript"/>
        </w:rPr>
        <w:t xml:space="preserve">6 </w:t>
      </w:r>
      <w:proofErr w:type="gramStart"/>
      <w:r w:rsidRPr="001C21CD">
        <w:rPr>
          <w:rFonts w:cs="Times New Roman"/>
          <w:sz w:val="20"/>
          <w:szCs w:val="20"/>
        </w:rPr>
        <w:t>Frecuencia</w:t>
      </w:r>
      <w:proofErr w:type="gramEnd"/>
      <w:r w:rsidRPr="001C21CD">
        <w:rPr>
          <w:rFonts w:cs="Times New Roman"/>
          <w:sz w:val="20"/>
          <w:szCs w:val="20"/>
        </w:rPr>
        <w:t xml:space="preserve"> estimada de las notificaciones de reacciones adversas de la vigilancia </w:t>
      </w:r>
      <w:proofErr w:type="spellStart"/>
      <w:r w:rsidRPr="001C21CD">
        <w:rPr>
          <w:rFonts w:cs="Times New Roman"/>
          <w:sz w:val="20"/>
          <w:szCs w:val="20"/>
        </w:rPr>
        <w:t>postcomercialización</w:t>
      </w:r>
      <w:proofErr w:type="spellEnd"/>
      <w:r w:rsidRPr="001C21CD">
        <w:rPr>
          <w:rFonts w:cs="Times New Roman"/>
          <w:sz w:val="20"/>
          <w:szCs w:val="20"/>
        </w:rPr>
        <w:t>; no se observaron en ensayos clínicos controlados con placebo.</w:t>
      </w:r>
      <w:r w:rsidRPr="001C21CD">
        <w:rPr>
          <w:rFonts w:cs="Times New Roman"/>
          <w:color w:val="000000"/>
          <w:sz w:val="20"/>
          <w:szCs w:val="20"/>
        </w:rPr>
        <w:t xml:space="preserve"> </w:t>
      </w:r>
    </w:p>
    <w:p w14:paraId="6CA0B83F" w14:textId="77777777" w:rsidR="00163B50" w:rsidRPr="001C21CD" w:rsidRDefault="00163B50" w:rsidP="00134AE9">
      <w:pPr>
        <w:autoSpaceDE w:val="0"/>
        <w:autoSpaceDN w:val="0"/>
        <w:adjustRightInd w:val="0"/>
        <w:rPr>
          <w:rFonts w:cs="Times New Roman"/>
          <w:color w:val="000000"/>
          <w:sz w:val="20"/>
          <w:szCs w:val="20"/>
        </w:rPr>
      </w:pPr>
      <w:r w:rsidRPr="001C21CD">
        <w:rPr>
          <w:rFonts w:cs="Times New Roman"/>
          <w:color w:val="000000"/>
          <w:sz w:val="20"/>
          <w:szCs w:val="20"/>
          <w:vertAlign w:val="superscript"/>
        </w:rPr>
        <w:t xml:space="preserve">7 </w:t>
      </w:r>
      <w:proofErr w:type="gramStart"/>
      <w:r w:rsidRPr="001C21CD">
        <w:rPr>
          <w:rFonts w:cs="Times New Roman"/>
          <w:sz w:val="20"/>
          <w:szCs w:val="20"/>
        </w:rPr>
        <w:t>Sin</w:t>
      </w:r>
      <w:proofErr w:type="gramEnd"/>
      <w:r w:rsidRPr="001C21CD">
        <w:rPr>
          <w:rFonts w:cs="Times New Roman"/>
          <w:sz w:val="20"/>
          <w:szCs w:val="20"/>
        </w:rPr>
        <w:t xml:space="preserve"> diferencias estadísticamente significativas respecto al placebo.</w:t>
      </w:r>
      <w:r w:rsidRPr="001C21CD">
        <w:rPr>
          <w:rFonts w:cs="Times New Roman"/>
          <w:color w:val="000000"/>
          <w:sz w:val="20"/>
          <w:szCs w:val="20"/>
        </w:rPr>
        <w:t xml:space="preserve"> </w:t>
      </w:r>
    </w:p>
    <w:p w14:paraId="6CC93D9F" w14:textId="77777777" w:rsidR="00163B50" w:rsidRPr="001C21CD" w:rsidRDefault="00163B50" w:rsidP="00134AE9">
      <w:pPr>
        <w:autoSpaceDE w:val="0"/>
        <w:autoSpaceDN w:val="0"/>
        <w:adjustRightInd w:val="0"/>
        <w:rPr>
          <w:rFonts w:cs="Times New Roman"/>
          <w:color w:val="000000"/>
          <w:sz w:val="20"/>
          <w:szCs w:val="20"/>
        </w:rPr>
      </w:pPr>
      <w:r w:rsidRPr="001C21CD">
        <w:rPr>
          <w:rFonts w:cs="Times New Roman"/>
          <w:color w:val="000000"/>
          <w:sz w:val="20"/>
          <w:szCs w:val="20"/>
          <w:vertAlign w:val="superscript"/>
        </w:rPr>
        <w:t xml:space="preserve">8 </w:t>
      </w:r>
      <w:proofErr w:type="gramStart"/>
      <w:r w:rsidRPr="001C21CD">
        <w:rPr>
          <w:rFonts w:cs="Times New Roman"/>
          <w:sz w:val="20"/>
          <w:szCs w:val="20"/>
        </w:rPr>
        <w:t>Las</w:t>
      </w:r>
      <w:proofErr w:type="gramEnd"/>
      <w:r w:rsidRPr="001C21CD">
        <w:rPr>
          <w:rFonts w:cs="Times New Roman"/>
          <w:sz w:val="20"/>
          <w:szCs w:val="20"/>
        </w:rPr>
        <w:t xml:space="preserve"> caídas fueron más frecuentes en pacientes de edad avanzada (≥ 65</w:t>
      </w:r>
      <w:r w:rsidR="00102CED" w:rsidRPr="001C21CD">
        <w:rPr>
          <w:rFonts w:cs="Times New Roman"/>
          <w:sz w:val="20"/>
          <w:szCs w:val="20"/>
        </w:rPr>
        <w:t> años</w:t>
      </w:r>
      <w:r w:rsidRPr="001C21CD">
        <w:rPr>
          <w:rFonts w:cs="Times New Roman"/>
          <w:sz w:val="20"/>
          <w:szCs w:val="20"/>
        </w:rPr>
        <w:t>).</w:t>
      </w:r>
    </w:p>
    <w:p w14:paraId="0AF0D8EF" w14:textId="77777777" w:rsidR="005B27A9" w:rsidRPr="001C21CD" w:rsidRDefault="005B27A9" w:rsidP="00134AE9">
      <w:pPr>
        <w:rPr>
          <w:rFonts w:cs="Times New Roman"/>
          <w:bCs/>
          <w:sz w:val="20"/>
          <w:szCs w:val="20"/>
        </w:rPr>
      </w:pPr>
      <w:r w:rsidRPr="001C21CD">
        <w:rPr>
          <w:rFonts w:cs="Times New Roman"/>
          <w:bCs/>
          <w:sz w:val="20"/>
          <w:szCs w:val="20"/>
          <w:vertAlign w:val="superscript"/>
        </w:rPr>
        <w:t xml:space="preserve">9 </w:t>
      </w:r>
      <w:proofErr w:type="gramStart"/>
      <w:r w:rsidRPr="001C21CD">
        <w:rPr>
          <w:rFonts w:cs="Times New Roman"/>
          <w:bCs/>
          <w:sz w:val="20"/>
          <w:szCs w:val="20"/>
        </w:rPr>
        <w:t>Frecuencia</w:t>
      </w:r>
      <w:proofErr w:type="gramEnd"/>
      <w:r w:rsidRPr="001C21CD">
        <w:rPr>
          <w:rFonts w:cs="Times New Roman"/>
          <w:bCs/>
          <w:sz w:val="20"/>
          <w:szCs w:val="20"/>
        </w:rPr>
        <w:t xml:space="preserve"> estimada en base a todos los datos de los ensayos clínicos.</w:t>
      </w:r>
    </w:p>
    <w:p w14:paraId="7F4DFCF6" w14:textId="77777777" w:rsidR="00163B50" w:rsidRPr="001C21CD" w:rsidRDefault="00163B50" w:rsidP="00134AE9">
      <w:pPr>
        <w:jc w:val="both"/>
        <w:rPr>
          <w:rFonts w:cs="Times New Roman"/>
          <w:bCs/>
        </w:rPr>
      </w:pPr>
    </w:p>
    <w:p w14:paraId="6DEE617A" w14:textId="4E29712B" w:rsidR="00163B50" w:rsidRPr="00CA73B3" w:rsidRDefault="00163B50" w:rsidP="00134AE9">
      <w:pPr>
        <w:keepNext/>
        <w:keepLines/>
        <w:autoSpaceDE w:val="0"/>
        <w:autoSpaceDN w:val="0"/>
        <w:adjustRightInd w:val="0"/>
        <w:rPr>
          <w:rFonts w:cs="Times New Roman"/>
          <w:color w:val="000000"/>
          <w:u w:val="single"/>
        </w:rPr>
      </w:pPr>
      <w:r w:rsidRPr="00CA73B3">
        <w:rPr>
          <w:rFonts w:cs="Times New Roman"/>
          <w:color w:val="000000"/>
          <w:u w:val="single"/>
        </w:rPr>
        <w:t xml:space="preserve">Descripción de determinadas reacciones adversas </w:t>
      </w:r>
    </w:p>
    <w:p w14:paraId="6D1E65C0"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La interrupción del tratamiento con </w:t>
      </w:r>
      <w:proofErr w:type="spellStart"/>
      <w:r w:rsidRPr="001C21CD">
        <w:rPr>
          <w:rFonts w:cs="Times New Roman"/>
          <w:color w:val="000000"/>
        </w:rPr>
        <w:t>duloxetina</w:t>
      </w:r>
      <w:proofErr w:type="spellEnd"/>
      <w:r w:rsidRPr="001C21CD">
        <w:rPr>
          <w:rFonts w:cs="Times New Roman"/>
          <w:color w:val="000000"/>
        </w:rPr>
        <w:t xml:space="preserve"> (particularmente cuando se lleva a cabo de forma brusca) con frecuencia conduce a la aparición de síntomas de abstinencia. Las reacciones más frecuentemente notificadas son mareos, alteraciones sensoriales (incluyendo parestesia o sensación de descarga eléctrica, especialmente en la cabeza), trastornos del sueño (incluyendo insomnio y sueños intensos), fatiga, somnolencia, agitación o ansiedad, náuseas y/o vómitos, temblores, cefalea, mialgia, irritabilidad, diarrea, hiperhidrosis y vértigo.</w:t>
      </w:r>
    </w:p>
    <w:p w14:paraId="42326E43" w14:textId="77777777" w:rsidR="00163B50" w:rsidRPr="001C21CD" w:rsidRDefault="00163B50" w:rsidP="00134AE9">
      <w:pPr>
        <w:autoSpaceDE w:val="0"/>
        <w:autoSpaceDN w:val="0"/>
        <w:adjustRightInd w:val="0"/>
        <w:rPr>
          <w:rFonts w:cs="Times New Roman"/>
          <w:color w:val="000000"/>
        </w:rPr>
      </w:pPr>
    </w:p>
    <w:p w14:paraId="23BCCF64"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Generalmente, con los ISRS e IRSN estos acontecimientos son de leves a moderados y autolimitantes, sin embargo, en algunos pacientes pueden ser graves y/o prolongados. Se recomienda, por lo tanto, que cuando ya no sea necesario continuar el tratamiento con </w:t>
      </w:r>
      <w:proofErr w:type="spellStart"/>
      <w:r w:rsidRPr="001C21CD">
        <w:rPr>
          <w:rFonts w:cs="Times New Roman"/>
          <w:color w:val="000000"/>
        </w:rPr>
        <w:t>duloxetina</w:t>
      </w:r>
      <w:proofErr w:type="spellEnd"/>
      <w:r w:rsidRPr="001C21CD">
        <w:rPr>
          <w:rFonts w:cs="Times New Roman"/>
          <w:color w:val="000000"/>
        </w:rPr>
        <w:t xml:space="preserve">, se realice una reducción gradual de la dosis (ver </w:t>
      </w:r>
      <w:r w:rsidR="00A44828" w:rsidRPr="001C21CD">
        <w:rPr>
          <w:rFonts w:cs="Times New Roman"/>
          <w:color w:val="000000"/>
        </w:rPr>
        <w:t>secciones </w:t>
      </w:r>
      <w:r w:rsidRPr="001C21CD">
        <w:rPr>
          <w:rFonts w:cs="Times New Roman"/>
          <w:color w:val="000000"/>
        </w:rPr>
        <w:t>4.2 y 4.4).</w:t>
      </w:r>
    </w:p>
    <w:p w14:paraId="1D6CFB02" w14:textId="77777777" w:rsidR="00163B50" w:rsidRPr="001C21CD" w:rsidRDefault="00163B50" w:rsidP="00134AE9">
      <w:pPr>
        <w:autoSpaceDE w:val="0"/>
        <w:autoSpaceDN w:val="0"/>
        <w:adjustRightInd w:val="0"/>
        <w:rPr>
          <w:rFonts w:cs="Times New Roman"/>
          <w:color w:val="000000"/>
        </w:rPr>
      </w:pPr>
    </w:p>
    <w:p w14:paraId="78E640BB"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En la fase aguda de 12</w:t>
      </w:r>
      <w:r w:rsidR="000F298C" w:rsidRPr="001C21CD">
        <w:rPr>
          <w:rFonts w:cs="Times New Roman"/>
          <w:color w:val="000000"/>
        </w:rPr>
        <w:t> </w:t>
      </w:r>
      <w:r w:rsidRPr="001C21CD">
        <w:rPr>
          <w:rFonts w:cs="Times New Roman"/>
          <w:color w:val="000000"/>
        </w:rPr>
        <w:t xml:space="preserve">semanas de tres ensayos clínicos con </w:t>
      </w:r>
      <w:proofErr w:type="spellStart"/>
      <w:r w:rsidRPr="001C21CD">
        <w:rPr>
          <w:rFonts w:cs="Times New Roman"/>
          <w:color w:val="000000"/>
        </w:rPr>
        <w:t>duloxetina</w:t>
      </w:r>
      <w:proofErr w:type="spellEnd"/>
      <w:r w:rsidRPr="001C21CD">
        <w:rPr>
          <w:rFonts w:cs="Times New Roman"/>
          <w:color w:val="000000"/>
        </w:rPr>
        <w:t xml:space="preserve"> en pacientes con dolor neuropático diabético, se observaron pequeños incrementos, pero estadísticamente significativos, de la glucemia en ayunas en los pacientes tratados con </w:t>
      </w:r>
      <w:proofErr w:type="spellStart"/>
      <w:r w:rsidRPr="001C21CD">
        <w:rPr>
          <w:rFonts w:cs="Times New Roman"/>
          <w:color w:val="000000"/>
        </w:rPr>
        <w:t>duloxetina</w:t>
      </w:r>
      <w:proofErr w:type="spellEnd"/>
      <w:r w:rsidRPr="001C21CD">
        <w:rPr>
          <w:rFonts w:cs="Times New Roman"/>
          <w:color w:val="000000"/>
        </w:rPr>
        <w:t xml:space="preserve">. Los valores de HbA1c permanecieron estables tanto en el grupo tratado con </w:t>
      </w:r>
      <w:proofErr w:type="spellStart"/>
      <w:r w:rsidRPr="001C21CD">
        <w:rPr>
          <w:rFonts w:cs="Times New Roman"/>
          <w:color w:val="000000"/>
        </w:rPr>
        <w:t>duloxetina</w:t>
      </w:r>
      <w:proofErr w:type="spellEnd"/>
      <w:r w:rsidRPr="001C21CD">
        <w:rPr>
          <w:rFonts w:cs="Times New Roman"/>
          <w:color w:val="000000"/>
        </w:rPr>
        <w:t xml:space="preserve"> como en el grupo tratado con placebo. En la fase de extensión de estos ensayos, de una duración de 52</w:t>
      </w:r>
      <w:r w:rsidR="000F298C" w:rsidRPr="001C21CD">
        <w:rPr>
          <w:rFonts w:cs="Times New Roman"/>
          <w:color w:val="000000"/>
        </w:rPr>
        <w:t> </w:t>
      </w:r>
      <w:r w:rsidRPr="001C21CD">
        <w:rPr>
          <w:rFonts w:cs="Times New Roman"/>
          <w:color w:val="000000"/>
        </w:rPr>
        <w:t xml:space="preserve">semanas, se observó un aumento de HbA1c tanto en el grupo tratado con </w:t>
      </w:r>
      <w:proofErr w:type="spellStart"/>
      <w:r w:rsidRPr="001C21CD">
        <w:rPr>
          <w:rFonts w:cs="Times New Roman"/>
          <w:color w:val="000000"/>
        </w:rPr>
        <w:t>duloxetina</w:t>
      </w:r>
      <w:proofErr w:type="spellEnd"/>
      <w:r w:rsidRPr="001C21CD">
        <w:rPr>
          <w:rFonts w:cs="Times New Roman"/>
          <w:color w:val="000000"/>
        </w:rPr>
        <w:t xml:space="preserve"> como en el de terapia habitual, pero el incremento medio fue un 0,3</w:t>
      </w:r>
      <w:r w:rsidR="00E6280D" w:rsidRPr="001C21CD">
        <w:rPr>
          <w:rFonts w:cs="Times New Roman"/>
          <w:color w:val="000000"/>
        </w:rPr>
        <w:t>%</w:t>
      </w:r>
      <w:r w:rsidRPr="001C21CD">
        <w:rPr>
          <w:rFonts w:cs="Times New Roman"/>
          <w:color w:val="000000"/>
        </w:rPr>
        <w:t xml:space="preserve"> mayor en el grupo tratado con </w:t>
      </w:r>
      <w:proofErr w:type="spellStart"/>
      <w:r w:rsidRPr="001C21CD">
        <w:rPr>
          <w:rFonts w:cs="Times New Roman"/>
          <w:color w:val="000000"/>
        </w:rPr>
        <w:t>duloxetina</w:t>
      </w:r>
      <w:proofErr w:type="spellEnd"/>
      <w:r w:rsidRPr="001C21CD">
        <w:rPr>
          <w:rFonts w:cs="Times New Roman"/>
          <w:color w:val="000000"/>
        </w:rPr>
        <w:t xml:space="preserve">. Se observó también un pequeño incremento de la glucemia en ayunas y del colesterol total en el grupo de pacientes tratados con </w:t>
      </w:r>
      <w:proofErr w:type="spellStart"/>
      <w:r w:rsidRPr="001C21CD">
        <w:rPr>
          <w:rFonts w:cs="Times New Roman"/>
          <w:color w:val="000000"/>
        </w:rPr>
        <w:t>duloxetina</w:t>
      </w:r>
      <w:proofErr w:type="spellEnd"/>
      <w:r w:rsidRPr="001C21CD">
        <w:rPr>
          <w:rFonts w:cs="Times New Roman"/>
          <w:color w:val="000000"/>
        </w:rPr>
        <w:t>, mientras que estos parámetros analíticos mostraron una ligera disminución en el grupo de terapia habitual.</w:t>
      </w:r>
    </w:p>
    <w:p w14:paraId="344E514D" w14:textId="77777777" w:rsidR="00163B50" w:rsidRPr="001C21CD" w:rsidRDefault="00163B50" w:rsidP="00134AE9">
      <w:pPr>
        <w:autoSpaceDE w:val="0"/>
        <w:autoSpaceDN w:val="0"/>
        <w:adjustRightInd w:val="0"/>
        <w:rPr>
          <w:rFonts w:cs="Times New Roman"/>
          <w:color w:val="000000"/>
        </w:rPr>
      </w:pPr>
    </w:p>
    <w:p w14:paraId="3B91CB1E"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El intervalo QT corregido en función de la frecuencia cardíaca que presentaron los pacientes tratados con </w:t>
      </w:r>
      <w:proofErr w:type="spellStart"/>
      <w:r w:rsidRPr="001C21CD">
        <w:rPr>
          <w:rFonts w:cs="Times New Roman"/>
          <w:color w:val="000000"/>
        </w:rPr>
        <w:t>duloxetina</w:t>
      </w:r>
      <w:proofErr w:type="spellEnd"/>
      <w:r w:rsidRPr="001C21CD">
        <w:rPr>
          <w:rFonts w:cs="Times New Roman"/>
          <w:color w:val="000000"/>
        </w:rPr>
        <w:t xml:space="preserve"> no difirió del observado en los pacientes tratados con placebo. No se observaron diferencias clínicamente significativas para los intervalos QT, PR, QRS, o </w:t>
      </w:r>
      <w:proofErr w:type="spellStart"/>
      <w:r w:rsidRPr="001C21CD">
        <w:rPr>
          <w:rFonts w:cs="Times New Roman"/>
          <w:color w:val="000000"/>
        </w:rPr>
        <w:t>QTcB</w:t>
      </w:r>
      <w:proofErr w:type="spellEnd"/>
      <w:r w:rsidRPr="001C21CD">
        <w:rPr>
          <w:rFonts w:cs="Times New Roman"/>
          <w:color w:val="000000"/>
        </w:rPr>
        <w:t xml:space="preserve"> entre los pacientes tratados con </w:t>
      </w:r>
      <w:proofErr w:type="spellStart"/>
      <w:r w:rsidRPr="001C21CD">
        <w:rPr>
          <w:rFonts w:cs="Times New Roman"/>
          <w:color w:val="000000"/>
        </w:rPr>
        <w:t>duloxetina</w:t>
      </w:r>
      <w:proofErr w:type="spellEnd"/>
      <w:r w:rsidRPr="001C21CD">
        <w:rPr>
          <w:rFonts w:cs="Times New Roman"/>
          <w:color w:val="000000"/>
        </w:rPr>
        <w:t xml:space="preserve"> y los pacientes tratados con placebo.</w:t>
      </w:r>
    </w:p>
    <w:p w14:paraId="632A1710" w14:textId="77777777" w:rsidR="00163B50" w:rsidRPr="001C21CD" w:rsidRDefault="00163B50" w:rsidP="00134AE9">
      <w:pPr>
        <w:autoSpaceDE w:val="0"/>
        <w:autoSpaceDN w:val="0"/>
        <w:adjustRightInd w:val="0"/>
        <w:jc w:val="both"/>
        <w:rPr>
          <w:rFonts w:cs="Times New Roman"/>
          <w:color w:val="000000"/>
        </w:rPr>
      </w:pPr>
    </w:p>
    <w:p w14:paraId="60C3A07F" w14:textId="3720C805" w:rsidR="00163B50" w:rsidRPr="00CA73B3" w:rsidRDefault="00163B50" w:rsidP="00134AE9">
      <w:pPr>
        <w:keepNext/>
        <w:keepLines/>
        <w:autoSpaceDE w:val="0"/>
        <w:autoSpaceDN w:val="0"/>
        <w:adjustRightInd w:val="0"/>
        <w:rPr>
          <w:rFonts w:cs="Times New Roman"/>
          <w:color w:val="000000"/>
          <w:u w:val="single"/>
        </w:rPr>
      </w:pPr>
      <w:r w:rsidRPr="00CA73B3">
        <w:rPr>
          <w:rFonts w:cs="Times New Roman"/>
          <w:color w:val="000000"/>
          <w:u w:val="single"/>
        </w:rPr>
        <w:t>Población pediátrica</w:t>
      </w:r>
    </w:p>
    <w:p w14:paraId="4BF10041"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Un total de 509 pacientes pediátricos de 7 a 17</w:t>
      </w:r>
      <w:r w:rsidR="00102CED" w:rsidRPr="001C21CD">
        <w:rPr>
          <w:rFonts w:cs="Times New Roman"/>
          <w:color w:val="000000"/>
        </w:rPr>
        <w:t> años</w:t>
      </w:r>
      <w:r w:rsidRPr="001C21CD">
        <w:rPr>
          <w:rFonts w:cs="Times New Roman"/>
          <w:color w:val="000000"/>
        </w:rPr>
        <w:t xml:space="preserve"> con trastorno depresivo mayor y 241 pacientes pediátricos de 7 a 17</w:t>
      </w:r>
      <w:r w:rsidR="00102CED" w:rsidRPr="001C21CD">
        <w:rPr>
          <w:rFonts w:cs="Times New Roman"/>
          <w:color w:val="000000"/>
        </w:rPr>
        <w:t> años</w:t>
      </w:r>
      <w:r w:rsidRPr="001C21CD">
        <w:rPr>
          <w:rFonts w:cs="Times New Roman"/>
          <w:color w:val="000000"/>
        </w:rPr>
        <w:t xml:space="preserve"> con trastorno de ansiedad generalizada fueron tratados con </w:t>
      </w:r>
      <w:proofErr w:type="spellStart"/>
      <w:r w:rsidRPr="001C21CD">
        <w:rPr>
          <w:rFonts w:cs="Times New Roman"/>
          <w:color w:val="000000"/>
        </w:rPr>
        <w:t>duloxetina</w:t>
      </w:r>
      <w:proofErr w:type="spellEnd"/>
      <w:r w:rsidRPr="001C21CD">
        <w:rPr>
          <w:rFonts w:cs="Times New Roman"/>
          <w:color w:val="000000"/>
        </w:rPr>
        <w:t xml:space="preserve"> en ensayos clínicos. En general, el perfil de reacciones adversas de </w:t>
      </w:r>
      <w:proofErr w:type="spellStart"/>
      <w:r w:rsidRPr="001C21CD">
        <w:rPr>
          <w:rFonts w:cs="Times New Roman"/>
          <w:color w:val="000000"/>
        </w:rPr>
        <w:t>duloxetina</w:t>
      </w:r>
      <w:proofErr w:type="spellEnd"/>
      <w:r w:rsidRPr="001C21CD">
        <w:rPr>
          <w:rFonts w:cs="Times New Roman"/>
          <w:color w:val="000000"/>
        </w:rPr>
        <w:t xml:space="preserve"> en niños y adolescentes fue similar al observado en adultos.</w:t>
      </w:r>
    </w:p>
    <w:p w14:paraId="77A38877" w14:textId="77777777" w:rsidR="00163B50" w:rsidRPr="001C21CD" w:rsidRDefault="00163B50" w:rsidP="00134AE9">
      <w:pPr>
        <w:autoSpaceDE w:val="0"/>
        <w:autoSpaceDN w:val="0"/>
        <w:adjustRightInd w:val="0"/>
        <w:rPr>
          <w:rFonts w:cs="Times New Roman"/>
          <w:color w:val="000000"/>
        </w:rPr>
      </w:pPr>
    </w:p>
    <w:p w14:paraId="57B728AD"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Un total de 467 pacientes pediátricos inicialmente aleatorizados a </w:t>
      </w:r>
      <w:proofErr w:type="spellStart"/>
      <w:r w:rsidRPr="001C21CD">
        <w:rPr>
          <w:rFonts w:cs="Times New Roman"/>
          <w:color w:val="000000"/>
        </w:rPr>
        <w:t>duloxetina</w:t>
      </w:r>
      <w:proofErr w:type="spellEnd"/>
      <w:r w:rsidRPr="001C21CD">
        <w:rPr>
          <w:rFonts w:cs="Times New Roman"/>
          <w:color w:val="000000"/>
        </w:rPr>
        <w:t xml:space="preserve"> en ensayos clínicos experimentaron una disminución media en el peso de 0,1</w:t>
      </w:r>
      <w:r w:rsidR="000F298C" w:rsidRPr="001C21CD">
        <w:rPr>
          <w:rFonts w:cs="Times New Roman"/>
          <w:color w:val="000000"/>
        </w:rPr>
        <w:t> kg</w:t>
      </w:r>
      <w:r w:rsidRPr="001C21CD">
        <w:rPr>
          <w:rFonts w:cs="Times New Roman"/>
          <w:color w:val="000000"/>
        </w:rPr>
        <w:t xml:space="preserve"> a las 10 semanas en comparación con un </w:t>
      </w:r>
      <w:r w:rsidRPr="001C21CD">
        <w:rPr>
          <w:rFonts w:cs="Times New Roman"/>
          <w:color w:val="000000"/>
        </w:rPr>
        <w:lastRenderedPageBreak/>
        <w:t>aumento medio de 0,9</w:t>
      </w:r>
      <w:r w:rsidR="000F298C" w:rsidRPr="001C21CD">
        <w:rPr>
          <w:rFonts w:cs="Times New Roman"/>
          <w:color w:val="000000"/>
        </w:rPr>
        <w:t> kg</w:t>
      </w:r>
      <w:r w:rsidRPr="001C21CD">
        <w:rPr>
          <w:rFonts w:cs="Times New Roman"/>
          <w:color w:val="000000"/>
        </w:rPr>
        <w:t xml:space="preserve"> en 353 pacientes tratados con placebo. Posteriormente, durante el periodo de extensión de cuatro a seis meses, el promedio de estos pacientes presentó una tendencia a recuperar su percentil de peso basal esperado, basado en los datos de población emparejados por edad y género</w:t>
      </w:r>
      <w:r w:rsidR="004445B3" w:rsidRPr="001C21CD">
        <w:rPr>
          <w:rFonts w:cs="Times New Roman"/>
          <w:color w:val="000000"/>
        </w:rPr>
        <w:t>.</w:t>
      </w:r>
    </w:p>
    <w:p w14:paraId="28A060F9" w14:textId="77777777" w:rsidR="004445B3" w:rsidRPr="001C21CD" w:rsidRDefault="004445B3" w:rsidP="00134AE9">
      <w:pPr>
        <w:autoSpaceDE w:val="0"/>
        <w:autoSpaceDN w:val="0"/>
        <w:adjustRightInd w:val="0"/>
        <w:rPr>
          <w:rFonts w:cs="Times New Roman"/>
          <w:color w:val="000000"/>
        </w:rPr>
      </w:pPr>
    </w:p>
    <w:p w14:paraId="2BB4E80E"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En estudios de hasta 9 meses se observó una disminución global media de un 1</w:t>
      </w:r>
      <w:r w:rsidR="00E6280D" w:rsidRPr="001C21CD">
        <w:rPr>
          <w:rFonts w:cs="Times New Roman"/>
          <w:color w:val="000000"/>
        </w:rPr>
        <w:t>%</w:t>
      </w:r>
      <w:r w:rsidRPr="001C21CD">
        <w:rPr>
          <w:rFonts w:cs="Times New Roman"/>
          <w:color w:val="000000"/>
        </w:rPr>
        <w:t xml:space="preserve"> en el percentil de altura (disminución de 2</w:t>
      </w:r>
      <w:r w:rsidR="00E6280D" w:rsidRPr="001C21CD">
        <w:rPr>
          <w:rFonts w:cs="Times New Roman"/>
          <w:color w:val="000000"/>
        </w:rPr>
        <w:t>%</w:t>
      </w:r>
      <w:r w:rsidRPr="001C21CD">
        <w:rPr>
          <w:rFonts w:cs="Times New Roman"/>
          <w:color w:val="000000"/>
        </w:rPr>
        <w:t xml:space="preserve"> en niños [7-11</w:t>
      </w:r>
      <w:r w:rsidR="00102CED" w:rsidRPr="001C21CD">
        <w:rPr>
          <w:rFonts w:cs="Times New Roman"/>
          <w:color w:val="000000"/>
        </w:rPr>
        <w:t> años</w:t>
      </w:r>
      <w:r w:rsidRPr="001C21CD">
        <w:rPr>
          <w:rFonts w:cs="Times New Roman"/>
          <w:color w:val="000000"/>
        </w:rPr>
        <w:t>] y aumento de 0,3</w:t>
      </w:r>
      <w:r w:rsidR="00E6280D" w:rsidRPr="001C21CD">
        <w:rPr>
          <w:rFonts w:cs="Times New Roman"/>
          <w:color w:val="000000"/>
        </w:rPr>
        <w:t>%</w:t>
      </w:r>
      <w:r w:rsidRPr="001C21CD">
        <w:rPr>
          <w:rFonts w:cs="Times New Roman"/>
          <w:color w:val="000000"/>
        </w:rPr>
        <w:t xml:space="preserve"> en adolescentes [12-17</w:t>
      </w:r>
      <w:r w:rsidR="00102CED" w:rsidRPr="001C21CD">
        <w:rPr>
          <w:rFonts w:cs="Times New Roman"/>
          <w:color w:val="000000"/>
        </w:rPr>
        <w:t> años</w:t>
      </w:r>
      <w:r w:rsidRPr="001C21CD">
        <w:rPr>
          <w:rFonts w:cs="Times New Roman"/>
          <w:color w:val="000000"/>
        </w:rPr>
        <w:t xml:space="preserve">]) en pacientes pediátricos tratados con </w:t>
      </w:r>
      <w:proofErr w:type="spellStart"/>
      <w:r w:rsidRPr="001C21CD">
        <w:rPr>
          <w:rFonts w:cs="Times New Roman"/>
          <w:color w:val="000000"/>
        </w:rPr>
        <w:t>duloxetina</w:t>
      </w:r>
      <w:proofErr w:type="spellEnd"/>
      <w:r w:rsidRPr="001C21CD">
        <w:rPr>
          <w:rFonts w:cs="Times New Roman"/>
          <w:color w:val="000000"/>
        </w:rPr>
        <w:t xml:space="preserve"> (ver </w:t>
      </w:r>
      <w:r w:rsidR="00A44828" w:rsidRPr="001C21CD">
        <w:rPr>
          <w:rFonts w:cs="Times New Roman"/>
          <w:color w:val="000000"/>
        </w:rPr>
        <w:t>sección </w:t>
      </w:r>
      <w:r w:rsidRPr="001C21CD">
        <w:rPr>
          <w:rFonts w:cs="Times New Roman"/>
          <w:color w:val="000000"/>
        </w:rPr>
        <w:t>4.4).</w:t>
      </w:r>
    </w:p>
    <w:p w14:paraId="56373262" w14:textId="77777777" w:rsidR="00661863" w:rsidRPr="001C21CD" w:rsidRDefault="00661863" w:rsidP="00134AE9">
      <w:pPr>
        <w:keepNext/>
        <w:keepLines/>
        <w:rPr>
          <w:rFonts w:cs="Times New Roman"/>
        </w:rPr>
      </w:pPr>
    </w:p>
    <w:p w14:paraId="1E94B684" w14:textId="77777777" w:rsidR="00661863" w:rsidRPr="00CA73B3" w:rsidRDefault="00661863" w:rsidP="00134AE9">
      <w:pPr>
        <w:keepNext/>
        <w:keepLines/>
        <w:rPr>
          <w:rFonts w:cs="Times New Roman"/>
          <w:iCs/>
          <w:u w:val="single"/>
        </w:rPr>
      </w:pPr>
      <w:r w:rsidRPr="00CA73B3">
        <w:rPr>
          <w:rFonts w:cs="Times New Roman"/>
          <w:iCs/>
          <w:u w:val="single"/>
        </w:rPr>
        <w:t>Notificación de sospechas de reacciones adversas</w:t>
      </w:r>
    </w:p>
    <w:p w14:paraId="4A2AA26C" w14:textId="45E45B6B" w:rsidR="00386A90" w:rsidRPr="001C21CD" w:rsidRDefault="00386A90" w:rsidP="00134AE9">
      <w:pPr>
        <w:autoSpaceDE w:val="0"/>
        <w:autoSpaceDN w:val="0"/>
        <w:adjustRightInd w:val="0"/>
        <w:rPr>
          <w:rFonts w:cs="Times New Roman"/>
          <w:lang w:val="es-ES_tradnl"/>
        </w:rPr>
      </w:pPr>
      <w:r w:rsidRPr="001C21CD">
        <w:rPr>
          <w:rFonts w:cs="Times New Roman"/>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1C21CD">
        <w:rPr>
          <w:rFonts w:cs="Times New Roman"/>
          <w:highlight w:val="lightGray"/>
        </w:rPr>
        <w:t>sistema nacional de notificación</w:t>
      </w:r>
      <w:r w:rsidR="008E2885" w:rsidRPr="001C21CD">
        <w:rPr>
          <w:rFonts w:cs="Times New Roman"/>
          <w:highlight w:val="lightGray"/>
        </w:rPr>
        <w:t xml:space="preserve"> </w:t>
      </w:r>
      <w:r w:rsidRPr="001C21CD">
        <w:rPr>
          <w:rFonts w:cs="Times New Roman"/>
          <w:highlight w:val="lightGray"/>
        </w:rPr>
        <w:t xml:space="preserve">incluido en el </w:t>
      </w:r>
      <w:hyperlink r:id="rId11" w:history="1">
        <w:r w:rsidRPr="001C21CD">
          <w:rPr>
            <w:rStyle w:val="Hyperlink"/>
            <w:rFonts w:cs="Times New Roman"/>
            <w:highlight w:val="lightGray"/>
          </w:rPr>
          <w:t>A</w:t>
        </w:r>
        <w:r w:rsidR="005B27A9" w:rsidRPr="001C21CD">
          <w:rPr>
            <w:rStyle w:val="Hyperlink"/>
            <w:rFonts w:cs="Times New Roman"/>
            <w:highlight w:val="lightGray"/>
          </w:rPr>
          <w:t>péndice</w:t>
        </w:r>
        <w:r w:rsidRPr="001C21CD">
          <w:rPr>
            <w:rStyle w:val="Hyperlink"/>
            <w:rFonts w:cs="Times New Roman"/>
            <w:highlight w:val="lightGray"/>
          </w:rPr>
          <w:t xml:space="preserve"> V</w:t>
        </w:r>
      </w:hyperlink>
      <w:r w:rsidRPr="001C21CD">
        <w:rPr>
          <w:rFonts w:cs="Times New Roman"/>
          <w:szCs w:val="24"/>
          <w:lang w:val="es-ES_tradnl"/>
        </w:rPr>
        <w:t>.</w:t>
      </w:r>
    </w:p>
    <w:p w14:paraId="54A0DD1F" w14:textId="23D3714E" w:rsidR="00163B50" w:rsidRPr="001C21CD" w:rsidRDefault="00163B50" w:rsidP="00134AE9">
      <w:pPr>
        <w:keepNext/>
        <w:keepLines/>
        <w:jc w:val="both"/>
        <w:rPr>
          <w:rFonts w:cs="Times New Roman"/>
        </w:rPr>
      </w:pPr>
    </w:p>
    <w:p w14:paraId="3A4FC315" w14:textId="77777777" w:rsidR="00163B50" w:rsidRPr="001C21CD" w:rsidRDefault="00163B50" w:rsidP="007862D3">
      <w:pPr>
        <w:pStyle w:val="ListParagraph"/>
        <w:keepNext/>
        <w:keepLines/>
        <w:numPr>
          <w:ilvl w:val="1"/>
          <w:numId w:val="2"/>
        </w:numPr>
        <w:jc w:val="both"/>
        <w:rPr>
          <w:b/>
          <w:bCs/>
          <w:sz w:val="22"/>
          <w:szCs w:val="22"/>
        </w:rPr>
      </w:pPr>
      <w:r w:rsidRPr="001C21CD">
        <w:rPr>
          <w:b/>
          <w:bCs/>
          <w:sz w:val="22"/>
          <w:szCs w:val="22"/>
        </w:rPr>
        <w:t>Sobredosis</w:t>
      </w:r>
    </w:p>
    <w:p w14:paraId="20FBC7C9" w14:textId="77777777" w:rsidR="00163B50" w:rsidRPr="001C21CD" w:rsidRDefault="00163B50" w:rsidP="00134AE9">
      <w:pPr>
        <w:keepNext/>
        <w:keepLines/>
        <w:jc w:val="both"/>
        <w:rPr>
          <w:rFonts w:cs="Times New Roman"/>
        </w:rPr>
      </w:pPr>
    </w:p>
    <w:p w14:paraId="762C249C"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Se han notificado casos de sobredosis de </w:t>
      </w:r>
      <w:proofErr w:type="spellStart"/>
      <w:r w:rsidRPr="001C21CD">
        <w:rPr>
          <w:rFonts w:cs="Times New Roman"/>
          <w:color w:val="000000"/>
        </w:rPr>
        <w:t>duloxetina</w:t>
      </w:r>
      <w:proofErr w:type="spellEnd"/>
      <w:r w:rsidRPr="001C21CD">
        <w:rPr>
          <w:rFonts w:cs="Times New Roman"/>
          <w:color w:val="000000"/>
        </w:rPr>
        <w:t xml:space="preserve"> con dosis de 5.400</w:t>
      </w:r>
      <w:r w:rsidR="00A44828" w:rsidRPr="001C21CD">
        <w:rPr>
          <w:rFonts w:cs="Times New Roman"/>
          <w:color w:val="000000"/>
        </w:rPr>
        <w:t> mg</w:t>
      </w:r>
      <w:r w:rsidRPr="001C21CD">
        <w:rPr>
          <w:rFonts w:cs="Times New Roman"/>
          <w:color w:val="000000"/>
        </w:rPr>
        <w:t xml:space="preserve">, sola o en combinación con otros medicamentos. Se han notificado algunos casos de sobredosis mortales con </w:t>
      </w:r>
      <w:proofErr w:type="spellStart"/>
      <w:r w:rsidRPr="001C21CD">
        <w:rPr>
          <w:rFonts w:cs="Times New Roman"/>
          <w:color w:val="000000"/>
        </w:rPr>
        <w:t>duloxetina</w:t>
      </w:r>
      <w:proofErr w:type="spellEnd"/>
      <w:r w:rsidRPr="001C21CD">
        <w:rPr>
          <w:rFonts w:cs="Times New Roman"/>
          <w:color w:val="000000"/>
        </w:rPr>
        <w:t xml:space="preserve">, principalmente en combinación con otros medicamentos, pero también con </w:t>
      </w:r>
      <w:proofErr w:type="spellStart"/>
      <w:r w:rsidRPr="001C21CD">
        <w:rPr>
          <w:rFonts w:cs="Times New Roman"/>
          <w:color w:val="000000"/>
        </w:rPr>
        <w:t>duloxetina</w:t>
      </w:r>
      <w:proofErr w:type="spellEnd"/>
      <w:r w:rsidRPr="001C21CD">
        <w:rPr>
          <w:rFonts w:cs="Times New Roman"/>
          <w:color w:val="000000"/>
        </w:rPr>
        <w:t xml:space="preserve"> sola a una dosis de aproximadamente 1.000</w:t>
      </w:r>
      <w:r w:rsidR="00A44828" w:rsidRPr="001C21CD">
        <w:rPr>
          <w:rFonts w:cs="Times New Roman"/>
          <w:color w:val="000000"/>
        </w:rPr>
        <w:t> mg</w:t>
      </w:r>
      <w:r w:rsidRPr="001C21CD">
        <w:rPr>
          <w:rFonts w:cs="Times New Roman"/>
          <w:color w:val="000000"/>
        </w:rPr>
        <w:t xml:space="preserve">. Los signos y síntomas de sobredosificación (con </w:t>
      </w:r>
      <w:proofErr w:type="spellStart"/>
      <w:r w:rsidRPr="001C21CD">
        <w:rPr>
          <w:rFonts w:cs="Times New Roman"/>
          <w:color w:val="000000"/>
        </w:rPr>
        <w:t>duloxetina</w:t>
      </w:r>
      <w:proofErr w:type="spellEnd"/>
      <w:r w:rsidRPr="001C21CD">
        <w:rPr>
          <w:rFonts w:cs="Times New Roman"/>
          <w:color w:val="000000"/>
        </w:rPr>
        <w:t xml:space="preserve"> sola o en combinación con otros medicamentos) incluyeron somnolencia, coma, síndrome serotoninérgico, convulsiones, vómitos y taquicardia.</w:t>
      </w:r>
    </w:p>
    <w:p w14:paraId="16857687" w14:textId="77777777" w:rsidR="00163B50" w:rsidRPr="001C21CD" w:rsidRDefault="00163B50" w:rsidP="00134AE9">
      <w:pPr>
        <w:autoSpaceDE w:val="0"/>
        <w:autoSpaceDN w:val="0"/>
        <w:adjustRightInd w:val="0"/>
        <w:jc w:val="both"/>
        <w:rPr>
          <w:rFonts w:cs="Times New Roman"/>
          <w:color w:val="000000"/>
        </w:rPr>
      </w:pPr>
    </w:p>
    <w:p w14:paraId="1920C447" w14:textId="77777777" w:rsidR="00163B50" w:rsidRPr="001C21CD" w:rsidRDefault="00163B50" w:rsidP="00134AE9">
      <w:pPr>
        <w:autoSpaceDE w:val="0"/>
        <w:autoSpaceDN w:val="0"/>
        <w:adjustRightInd w:val="0"/>
        <w:rPr>
          <w:rFonts w:cs="Times New Roman"/>
        </w:rPr>
      </w:pPr>
      <w:r w:rsidRPr="001C21CD">
        <w:rPr>
          <w:rFonts w:cs="Times New Roman"/>
          <w:color w:val="000000"/>
        </w:rPr>
        <w:t xml:space="preserve">No se conoce un antídoto específico para </w:t>
      </w:r>
      <w:proofErr w:type="spellStart"/>
      <w:r w:rsidRPr="001C21CD">
        <w:rPr>
          <w:rFonts w:cs="Times New Roman"/>
          <w:color w:val="000000"/>
        </w:rPr>
        <w:t>duloxetina</w:t>
      </w:r>
      <w:proofErr w:type="spellEnd"/>
      <w:r w:rsidRPr="001C21CD">
        <w:rPr>
          <w:rFonts w:cs="Times New Roman"/>
          <w:color w:val="000000"/>
        </w:rPr>
        <w:t xml:space="preserve">, pero si aparece el síndrome serotoninérgico, debe considerarse un tratamiento específico (como con </w:t>
      </w:r>
      <w:proofErr w:type="spellStart"/>
      <w:r w:rsidRPr="001C21CD">
        <w:rPr>
          <w:rFonts w:cs="Times New Roman"/>
          <w:color w:val="000000"/>
        </w:rPr>
        <w:t>ciproheptadina</w:t>
      </w:r>
      <w:proofErr w:type="spellEnd"/>
      <w:r w:rsidRPr="001C21CD">
        <w:rPr>
          <w:rFonts w:cs="Times New Roman"/>
          <w:color w:val="000000"/>
        </w:rPr>
        <w:t xml:space="preserve"> y/o control de la temperatura). Se debe establecer una vía respiratoria. Se recomienda el control de los signos cardíacos y las constantes vitales, junto con medidas apropiadas de apoyo y sintomáticas. El lavado gástrico puede estar indicado si se realiza poco después de la ingestión o en pacientes sintomáticos. El carbón activado puede ser útil para limitar la absorción. </w:t>
      </w:r>
      <w:proofErr w:type="spellStart"/>
      <w:r w:rsidRPr="001C21CD">
        <w:rPr>
          <w:rFonts w:cs="Times New Roman"/>
          <w:color w:val="000000"/>
        </w:rPr>
        <w:t>Duloxetina</w:t>
      </w:r>
      <w:proofErr w:type="spellEnd"/>
      <w:r w:rsidRPr="001C21CD">
        <w:rPr>
          <w:rFonts w:cs="Times New Roman"/>
          <w:color w:val="000000"/>
        </w:rPr>
        <w:t xml:space="preserve"> tiene un gran volumen de distribución, por lo que es poco probable que la diuresis forzada, la </w:t>
      </w:r>
      <w:proofErr w:type="spellStart"/>
      <w:r w:rsidRPr="001C21CD">
        <w:rPr>
          <w:rFonts w:cs="Times New Roman"/>
          <w:color w:val="000000"/>
        </w:rPr>
        <w:t>hemoperfusión</w:t>
      </w:r>
      <w:proofErr w:type="spellEnd"/>
      <w:r w:rsidRPr="001C21CD">
        <w:rPr>
          <w:rFonts w:cs="Times New Roman"/>
          <w:color w:val="000000"/>
        </w:rPr>
        <w:t xml:space="preserve"> y la </w:t>
      </w:r>
      <w:proofErr w:type="spellStart"/>
      <w:r w:rsidRPr="001C21CD">
        <w:rPr>
          <w:rFonts w:cs="Times New Roman"/>
          <w:color w:val="000000"/>
        </w:rPr>
        <w:t>exanguinoperfusión</w:t>
      </w:r>
      <w:proofErr w:type="spellEnd"/>
      <w:r w:rsidRPr="001C21CD">
        <w:rPr>
          <w:rFonts w:cs="Times New Roman"/>
          <w:color w:val="000000"/>
        </w:rPr>
        <w:t xml:space="preserve"> sean beneficiosas.</w:t>
      </w:r>
    </w:p>
    <w:p w14:paraId="1916AA37" w14:textId="77777777" w:rsidR="00163B50" w:rsidRPr="001C21CD" w:rsidRDefault="00163B50" w:rsidP="00134AE9">
      <w:pPr>
        <w:autoSpaceDE w:val="0"/>
        <w:autoSpaceDN w:val="0"/>
        <w:adjustRightInd w:val="0"/>
        <w:rPr>
          <w:rFonts w:cs="Times New Roman"/>
        </w:rPr>
      </w:pPr>
    </w:p>
    <w:p w14:paraId="158CD254" w14:textId="77777777" w:rsidR="00163B50" w:rsidRPr="001C21CD" w:rsidRDefault="00163B50" w:rsidP="00134AE9">
      <w:pPr>
        <w:autoSpaceDE w:val="0"/>
        <w:autoSpaceDN w:val="0"/>
        <w:adjustRightInd w:val="0"/>
        <w:jc w:val="both"/>
        <w:rPr>
          <w:rFonts w:cs="Times New Roman"/>
        </w:rPr>
      </w:pPr>
    </w:p>
    <w:p w14:paraId="566DABE4" w14:textId="77777777" w:rsidR="00163B50" w:rsidRPr="001C21CD" w:rsidRDefault="00163B50" w:rsidP="00134AE9">
      <w:pPr>
        <w:keepNext/>
        <w:keepLines/>
        <w:ind w:left="567" w:hanging="567"/>
        <w:jc w:val="both"/>
        <w:rPr>
          <w:rFonts w:cs="Times New Roman"/>
          <w:b/>
          <w:bCs/>
        </w:rPr>
      </w:pPr>
      <w:r w:rsidRPr="001C21CD">
        <w:rPr>
          <w:rFonts w:cs="Times New Roman"/>
          <w:b/>
          <w:bCs/>
        </w:rPr>
        <w:t>5.</w:t>
      </w:r>
      <w:r w:rsidRPr="001C21CD">
        <w:rPr>
          <w:rFonts w:cs="Times New Roman"/>
        </w:rPr>
        <w:tab/>
      </w:r>
      <w:r w:rsidRPr="001C21CD">
        <w:rPr>
          <w:rFonts w:cs="Times New Roman"/>
          <w:b/>
          <w:bCs/>
        </w:rPr>
        <w:t>PROPIEDADES FARMACOLÓGICAS</w:t>
      </w:r>
    </w:p>
    <w:p w14:paraId="48683FB1" w14:textId="77777777" w:rsidR="00163B50" w:rsidRPr="001C21CD" w:rsidRDefault="00163B50" w:rsidP="00134AE9">
      <w:pPr>
        <w:keepNext/>
        <w:keepLines/>
        <w:ind w:left="567" w:hanging="567"/>
        <w:jc w:val="both"/>
        <w:rPr>
          <w:rFonts w:cs="Times New Roman"/>
        </w:rPr>
      </w:pPr>
    </w:p>
    <w:p w14:paraId="6260386C" w14:textId="0AA2122D" w:rsidR="00163B50" w:rsidRPr="001C21CD" w:rsidRDefault="00E54710" w:rsidP="00134AE9">
      <w:pPr>
        <w:keepNext/>
        <w:keepLines/>
        <w:ind w:left="567" w:hanging="567"/>
        <w:jc w:val="both"/>
        <w:rPr>
          <w:rFonts w:cs="Times New Roman"/>
        </w:rPr>
      </w:pPr>
      <w:r w:rsidRPr="001C21CD">
        <w:rPr>
          <w:rFonts w:cs="Times New Roman"/>
          <w:b/>
          <w:bCs/>
        </w:rPr>
        <w:t>5.1</w:t>
      </w:r>
      <w:r w:rsidR="00163B50" w:rsidRPr="001C21CD">
        <w:rPr>
          <w:rFonts w:cs="Times New Roman"/>
        </w:rPr>
        <w:tab/>
      </w:r>
      <w:r w:rsidR="00163B50" w:rsidRPr="001C21CD">
        <w:rPr>
          <w:rFonts w:cs="Times New Roman"/>
          <w:b/>
          <w:bCs/>
        </w:rPr>
        <w:t>Propiedades farmacodinámicas</w:t>
      </w:r>
    </w:p>
    <w:p w14:paraId="2061803F" w14:textId="77777777" w:rsidR="00163B50" w:rsidRPr="001C21CD" w:rsidRDefault="00163B50" w:rsidP="00134AE9">
      <w:pPr>
        <w:keepNext/>
        <w:keepLines/>
        <w:jc w:val="both"/>
        <w:rPr>
          <w:rFonts w:cs="Times New Roman"/>
        </w:rPr>
      </w:pPr>
    </w:p>
    <w:p w14:paraId="5781B1C6" w14:textId="77777777" w:rsidR="00163B50" w:rsidRPr="001C21CD" w:rsidRDefault="00163B50" w:rsidP="00134AE9">
      <w:pPr>
        <w:autoSpaceDE w:val="0"/>
        <w:autoSpaceDN w:val="0"/>
        <w:adjustRightInd w:val="0"/>
        <w:rPr>
          <w:rFonts w:cs="Times New Roman"/>
          <w:color w:val="000000"/>
          <w:lang w:val="es-CO"/>
        </w:rPr>
      </w:pPr>
      <w:r w:rsidRPr="001C21CD">
        <w:rPr>
          <w:rFonts w:cs="Times New Roman"/>
          <w:color w:val="000000"/>
        </w:rPr>
        <w:t xml:space="preserve">Grupo farmacoterapéutico: Otros antidepresivos. </w:t>
      </w:r>
      <w:r w:rsidRPr="001C21CD">
        <w:rPr>
          <w:rFonts w:cs="Times New Roman"/>
          <w:color w:val="000000"/>
          <w:lang w:val="es-CO"/>
        </w:rPr>
        <w:t>Código ATC: N06AX21.</w:t>
      </w:r>
    </w:p>
    <w:p w14:paraId="258DDE4F" w14:textId="77777777" w:rsidR="00163B50" w:rsidRPr="001C21CD" w:rsidRDefault="00163B50" w:rsidP="00134AE9">
      <w:pPr>
        <w:autoSpaceDE w:val="0"/>
        <w:autoSpaceDN w:val="0"/>
        <w:adjustRightInd w:val="0"/>
        <w:rPr>
          <w:rFonts w:cs="Times New Roman"/>
          <w:color w:val="000000"/>
          <w:lang w:val="es-CO"/>
        </w:rPr>
      </w:pPr>
    </w:p>
    <w:p w14:paraId="4E964D52" w14:textId="77777777" w:rsidR="00163B50" w:rsidRPr="00CA73B3" w:rsidRDefault="00163B50" w:rsidP="00134AE9">
      <w:pPr>
        <w:keepNext/>
        <w:keepLines/>
        <w:autoSpaceDE w:val="0"/>
        <w:autoSpaceDN w:val="0"/>
        <w:adjustRightInd w:val="0"/>
        <w:rPr>
          <w:rFonts w:cs="Times New Roman"/>
          <w:color w:val="000000"/>
          <w:u w:val="single"/>
          <w:lang w:val="es-CO"/>
        </w:rPr>
      </w:pPr>
      <w:r w:rsidRPr="00CA73B3">
        <w:rPr>
          <w:rFonts w:cs="Times New Roman"/>
          <w:color w:val="000000"/>
          <w:u w:val="single"/>
          <w:lang w:val="es-CO"/>
        </w:rPr>
        <w:t xml:space="preserve">Mecanismo de acción </w:t>
      </w:r>
    </w:p>
    <w:p w14:paraId="77212DB5" w14:textId="77777777"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es un inhibidor de la recaptación de serotonina (5-HT) y de noradrenalina (NA). Inhibe débilmente la recaptación de dopamina sin una afinidad significativa por los receptores histaminérgicos, dopaminérgicos, colinérgicos y adrenérgicos. </w:t>
      </w:r>
      <w:proofErr w:type="spellStart"/>
      <w:r w:rsidRPr="001C21CD">
        <w:rPr>
          <w:rFonts w:cs="Times New Roman"/>
          <w:color w:val="000000"/>
        </w:rPr>
        <w:t>Duloxetina</w:t>
      </w:r>
      <w:proofErr w:type="spellEnd"/>
      <w:r w:rsidRPr="001C21CD">
        <w:rPr>
          <w:rFonts w:cs="Times New Roman"/>
          <w:color w:val="000000"/>
        </w:rPr>
        <w:t xml:space="preserve"> incrementa de forma dosis-dependiente los niveles extracelulares de serotonina y noradrenalina en diversas zonas del cerebro de los animales.</w:t>
      </w:r>
    </w:p>
    <w:p w14:paraId="4EE380AC" w14:textId="77777777" w:rsidR="00163B50" w:rsidRPr="001C21CD" w:rsidRDefault="00163B50" w:rsidP="00134AE9">
      <w:pPr>
        <w:autoSpaceDE w:val="0"/>
        <w:autoSpaceDN w:val="0"/>
        <w:adjustRightInd w:val="0"/>
        <w:rPr>
          <w:rFonts w:cs="Times New Roman"/>
          <w:color w:val="000000"/>
        </w:rPr>
      </w:pPr>
    </w:p>
    <w:p w14:paraId="08CC3382" w14:textId="77777777" w:rsidR="00163B50" w:rsidRPr="00CA73B3" w:rsidRDefault="00163B50" w:rsidP="00134AE9">
      <w:pPr>
        <w:keepNext/>
        <w:keepLines/>
        <w:autoSpaceDE w:val="0"/>
        <w:autoSpaceDN w:val="0"/>
        <w:adjustRightInd w:val="0"/>
        <w:rPr>
          <w:rFonts w:cs="Times New Roman"/>
          <w:color w:val="000000"/>
          <w:u w:val="single"/>
        </w:rPr>
      </w:pPr>
      <w:r w:rsidRPr="00CA73B3">
        <w:rPr>
          <w:rFonts w:cs="Times New Roman"/>
          <w:color w:val="000000"/>
          <w:u w:val="single"/>
        </w:rPr>
        <w:t>Efectos farmacodinámicos</w:t>
      </w:r>
    </w:p>
    <w:p w14:paraId="1CE0C0B8" w14:textId="77777777"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normalizó el umbral del dolor en varios modelos preclínicos de dolor neuropático e inflamatorio y atenuó el comportamiento doloroso en un modelo de dolor persistente. Se piensa que la acción inhibitoria sobre el dolor que presenta </w:t>
      </w:r>
      <w:proofErr w:type="spellStart"/>
      <w:r w:rsidRPr="001C21CD">
        <w:rPr>
          <w:rFonts w:cs="Times New Roman"/>
          <w:color w:val="000000"/>
        </w:rPr>
        <w:t>duloxetina</w:t>
      </w:r>
      <w:proofErr w:type="spellEnd"/>
      <w:r w:rsidRPr="001C21CD">
        <w:rPr>
          <w:rFonts w:cs="Times New Roman"/>
          <w:color w:val="000000"/>
        </w:rPr>
        <w:t xml:space="preserve"> es el resultado de la potenciación de los tractos descendentes inhibitorios del dolor en el sistema nervioso central</w:t>
      </w:r>
      <w:r w:rsidR="00237A36" w:rsidRPr="001C21CD">
        <w:rPr>
          <w:rFonts w:cs="Times New Roman"/>
          <w:color w:val="000000"/>
        </w:rPr>
        <w:t>.</w:t>
      </w:r>
    </w:p>
    <w:p w14:paraId="754E190C" w14:textId="77777777" w:rsidR="00163B50" w:rsidRPr="001C21CD" w:rsidRDefault="00163B50" w:rsidP="00134AE9">
      <w:pPr>
        <w:autoSpaceDE w:val="0"/>
        <w:autoSpaceDN w:val="0"/>
        <w:adjustRightInd w:val="0"/>
        <w:rPr>
          <w:rFonts w:cs="Times New Roman"/>
          <w:color w:val="000000"/>
        </w:rPr>
      </w:pPr>
    </w:p>
    <w:p w14:paraId="5023E921" w14:textId="77777777" w:rsidR="00163B50" w:rsidRPr="00CA73B3" w:rsidRDefault="00163B50" w:rsidP="00134AE9">
      <w:pPr>
        <w:keepNext/>
        <w:keepLines/>
        <w:autoSpaceDE w:val="0"/>
        <w:autoSpaceDN w:val="0"/>
        <w:adjustRightInd w:val="0"/>
        <w:rPr>
          <w:rFonts w:cs="Times New Roman"/>
          <w:color w:val="000000"/>
          <w:u w:val="single"/>
        </w:rPr>
      </w:pPr>
      <w:r w:rsidRPr="00CA73B3">
        <w:rPr>
          <w:rFonts w:cs="Times New Roman"/>
          <w:color w:val="000000"/>
          <w:u w:val="single"/>
        </w:rPr>
        <w:t xml:space="preserve">Eficacia clínica y seguridad </w:t>
      </w:r>
    </w:p>
    <w:p w14:paraId="3EF29EEF" w14:textId="77777777" w:rsidR="00E54710" w:rsidRPr="001C21CD" w:rsidRDefault="00E54710" w:rsidP="00134AE9">
      <w:pPr>
        <w:keepNext/>
        <w:keepLines/>
        <w:autoSpaceDE w:val="0"/>
        <w:autoSpaceDN w:val="0"/>
        <w:adjustRightInd w:val="0"/>
        <w:rPr>
          <w:rFonts w:cs="Times New Roman"/>
          <w:color w:val="000000"/>
        </w:rPr>
      </w:pPr>
    </w:p>
    <w:p w14:paraId="4FDFC88E" w14:textId="0B3658A0" w:rsidR="00E54710" w:rsidRPr="001C21CD" w:rsidRDefault="00E54710" w:rsidP="00134AE9">
      <w:pPr>
        <w:autoSpaceDE w:val="0"/>
        <w:autoSpaceDN w:val="0"/>
        <w:adjustRightInd w:val="0"/>
        <w:rPr>
          <w:rFonts w:cs="Times New Roman"/>
          <w:color w:val="000000"/>
        </w:rPr>
      </w:pPr>
      <w:r w:rsidRPr="001C21CD">
        <w:rPr>
          <w:rFonts w:cs="Times New Roman"/>
          <w:i/>
          <w:iCs/>
          <w:color w:val="000000"/>
        </w:rPr>
        <w:t>Trastorno depresivo mayor:</w:t>
      </w:r>
    </w:p>
    <w:p w14:paraId="0CB375ED" w14:textId="571DD9C2"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se estudió en un programa clínico que incluyó 3.158 pacientes (exposición de 1.285 paciente</w:t>
      </w:r>
      <w:r w:rsidR="00FF696B" w:rsidRPr="001C21CD">
        <w:rPr>
          <w:rFonts w:cs="Times New Roman"/>
          <w:color w:val="000000"/>
        </w:rPr>
        <w:t>s al año</w:t>
      </w:r>
      <w:r w:rsidRPr="001C21CD">
        <w:rPr>
          <w:rFonts w:cs="Times New Roman"/>
          <w:color w:val="000000"/>
        </w:rPr>
        <w:t xml:space="preserve">) que cumplían los criterios del DSM-IV de depresión mayor. La eficacia de </w:t>
      </w:r>
      <w:proofErr w:type="spellStart"/>
      <w:r w:rsidRPr="001C21CD">
        <w:rPr>
          <w:rFonts w:cs="Times New Roman"/>
          <w:color w:val="000000"/>
        </w:rPr>
        <w:t>duloxetina</w:t>
      </w:r>
      <w:proofErr w:type="spellEnd"/>
      <w:r w:rsidRPr="001C21CD">
        <w:rPr>
          <w:rFonts w:cs="Times New Roman"/>
          <w:color w:val="000000"/>
        </w:rPr>
        <w:t>, a la dosis recomendada de 60</w:t>
      </w:r>
      <w:r w:rsidR="00A44828" w:rsidRPr="001C21CD">
        <w:rPr>
          <w:rFonts w:cs="Times New Roman"/>
          <w:color w:val="000000"/>
        </w:rPr>
        <w:t> mg</w:t>
      </w:r>
      <w:r w:rsidRPr="001C21CD">
        <w:rPr>
          <w:rFonts w:cs="Times New Roman"/>
          <w:color w:val="000000"/>
        </w:rPr>
        <w:t xml:space="preserve"> una vez al día, se demostró en tres de tres estudios de </w:t>
      </w:r>
      <w:r w:rsidRPr="001C21CD">
        <w:rPr>
          <w:rFonts w:cs="Times New Roman"/>
          <w:color w:val="000000"/>
        </w:rPr>
        <w:lastRenderedPageBreak/>
        <w:t xml:space="preserve">corta duración aleatorizados, doble ciego, controlados con placebo a dosis fija en pacientes adultos ambulatorios con trastorno depresivo mayor. En conjunto, la eficacia de </w:t>
      </w:r>
      <w:proofErr w:type="spellStart"/>
      <w:r w:rsidRPr="001C21CD">
        <w:rPr>
          <w:rFonts w:cs="Times New Roman"/>
          <w:color w:val="000000"/>
        </w:rPr>
        <w:t>duloxetina</w:t>
      </w:r>
      <w:proofErr w:type="spellEnd"/>
      <w:r w:rsidRPr="001C21CD">
        <w:rPr>
          <w:rFonts w:cs="Times New Roman"/>
          <w:color w:val="000000"/>
        </w:rPr>
        <w:t xml:space="preserve"> ha sido demostrada a dosis diarias entre 60 y 120</w:t>
      </w:r>
      <w:r w:rsidR="00A44828" w:rsidRPr="001C21CD">
        <w:rPr>
          <w:rFonts w:cs="Times New Roman"/>
          <w:color w:val="000000"/>
        </w:rPr>
        <w:t> mg</w:t>
      </w:r>
      <w:r w:rsidRPr="001C21CD">
        <w:rPr>
          <w:rFonts w:cs="Times New Roman"/>
          <w:color w:val="000000"/>
        </w:rPr>
        <w:t xml:space="preserve"> en un total de cinco de los siete estudios de corta duración aleatorizados, doble ciego, controlados con placebo, a dosis fijas en pacientes adultos ambulatorios con trastorno depresivo mayor.</w:t>
      </w:r>
    </w:p>
    <w:p w14:paraId="5BBFBDE4" w14:textId="77777777" w:rsidR="00163B50" w:rsidRPr="001C21CD" w:rsidRDefault="00163B50" w:rsidP="00134AE9">
      <w:pPr>
        <w:autoSpaceDE w:val="0"/>
        <w:autoSpaceDN w:val="0"/>
        <w:adjustRightInd w:val="0"/>
        <w:rPr>
          <w:rFonts w:cs="Times New Roman"/>
          <w:color w:val="000000"/>
        </w:rPr>
      </w:pPr>
    </w:p>
    <w:p w14:paraId="65E4C7E4" w14:textId="77777777"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demostró superioridad estadística sobre placebo medida mediante la mejoría en la puntuación total en la Escala de Hamilton para la depresión (</w:t>
      </w:r>
      <w:r w:rsidRPr="001C21CD">
        <w:rPr>
          <w:rFonts w:cs="Times New Roman"/>
          <w:i/>
          <w:iCs/>
          <w:color w:val="000000"/>
        </w:rPr>
        <w:t xml:space="preserve">Hamilton </w:t>
      </w:r>
      <w:proofErr w:type="spellStart"/>
      <w:r w:rsidRPr="001C21CD">
        <w:rPr>
          <w:rFonts w:cs="Times New Roman"/>
          <w:i/>
          <w:iCs/>
          <w:color w:val="000000"/>
        </w:rPr>
        <w:t>Depression</w:t>
      </w:r>
      <w:proofErr w:type="spellEnd"/>
      <w:r w:rsidRPr="001C21CD">
        <w:rPr>
          <w:rFonts w:cs="Times New Roman"/>
          <w:i/>
          <w:iCs/>
          <w:color w:val="000000"/>
        </w:rPr>
        <w:t xml:space="preserve"> Rating </w:t>
      </w:r>
      <w:proofErr w:type="spellStart"/>
      <w:r w:rsidRPr="001C21CD">
        <w:rPr>
          <w:rFonts w:cs="Times New Roman"/>
          <w:i/>
          <w:iCs/>
          <w:color w:val="000000"/>
        </w:rPr>
        <w:t>Scale</w:t>
      </w:r>
      <w:proofErr w:type="spellEnd"/>
      <w:r w:rsidRPr="001C21CD">
        <w:rPr>
          <w:rFonts w:cs="Times New Roman"/>
          <w:color w:val="000000"/>
        </w:rPr>
        <w:t xml:space="preserve"> [HAM-D]) de 17 ítems (incluyendo tanto los síntomas emocionales como somáticos de la depresión). Las tasas de respuesta y remisión fueron también más altas, de forma estadísticamente significativa, con </w:t>
      </w:r>
      <w:proofErr w:type="spellStart"/>
      <w:r w:rsidRPr="001C21CD">
        <w:rPr>
          <w:rFonts w:cs="Times New Roman"/>
          <w:color w:val="000000"/>
        </w:rPr>
        <w:t>duloxetina</w:t>
      </w:r>
      <w:proofErr w:type="spellEnd"/>
      <w:r w:rsidRPr="001C21CD">
        <w:rPr>
          <w:rFonts w:cs="Times New Roman"/>
          <w:color w:val="000000"/>
        </w:rPr>
        <w:t xml:space="preserve"> que con placebo. S</w:t>
      </w:r>
      <w:r w:rsidR="00A6006A" w:rsidRPr="001C21CD">
        <w:rPr>
          <w:rFonts w:cs="Times New Roman"/>
          <w:color w:val="000000"/>
        </w:rPr>
        <w:t>ó</w:t>
      </w:r>
      <w:r w:rsidRPr="001C21CD">
        <w:rPr>
          <w:rFonts w:cs="Times New Roman"/>
          <w:color w:val="000000"/>
        </w:rPr>
        <w:t xml:space="preserve">lo una pequeña proporción de los pacientes incluidos en ensayos clínicos </w:t>
      </w:r>
      <w:proofErr w:type="spellStart"/>
      <w:r w:rsidRPr="001C21CD">
        <w:rPr>
          <w:rFonts w:cs="Times New Roman"/>
          <w:color w:val="000000"/>
        </w:rPr>
        <w:t>pivotales</w:t>
      </w:r>
      <w:proofErr w:type="spellEnd"/>
      <w:r w:rsidRPr="001C21CD">
        <w:rPr>
          <w:rFonts w:cs="Times New Roman"/>
          <w:color w:val="000000"/>
        </w:rPr>
        <w:t xml:space="preserve"> tuvo depresión grave (valores iniciales HAM-D &gt;25).</w:t>
      </w:r>
    </w:p>
    <w:p w14:paraId="14D55D88" w14:textId="77777777" w:rsidR="00163B50" w:rsidRPr="001C21CD" w:rsidRDefault="00163B50" w:rsidP="00134AE9">
      <w:pPr>
        <w:autoSpaceDE w:val="0"/>
        <w:autoSpaceDN w:val="0"/>
        <w:adjustRightInd w:val="0"/>
        <w:rPr>
          <w:rFonts w:cs="Times New Roman"/>
          <w:color w:val="000000"/>
        </w:rPr>
      </w:pPr>
    </w:p>
    <w:p w14:paraId="5871ECDE"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En un ensayo de prevención de recaídas, los pacientes que respondieron a un tratamiento agudo abierto de 60</w:t>
      </w:r>
      <w:r w:rsidR="00A44828" w:rsidRPr="001C21CD">
        <w:rPr>
          <w:rFonts w:cs="Times New Roman"/>
          <w:color w:val="000000"/>
        </w:rPr>
        <w:t> mg</w:t>
      </w:r>
      <w:r w:rsidRPr="001C21CD">
        <w:rPr>
          <w:rFonts w:cs="Times New Roman"/>
          <w:color w:val="000000"/>
        </w:rPr>
        <w:t xml:space="preserve"> de </w:t>
      </w:r>
      <w:proofErr w:type="spellStart"/>
      <w:r w:rsidRPr="001C21CD">
        <w:rPr>
          <w:rFonts w:cs="Times New Roman"/>
          <w:color w:val="000000"/>
        </w:rPr>
        <w:t>duloxetina</w:t>
      </w:r>
      <w:proofErr w:type="spellEnd"/>
      <w:r w:rsidRPr="001C21CD">
        <w:rPr>
          <w:rFonts w:cs="Times New Roman"/>
          <w:color w:val="000000"/>
        </w:rPr>
        <w:t xml:space="preserve"> una vez al día durante 12 semanas fueron aleatorizados para recibir </w:t>
      </w:r>
      <w:proofErr w:type="spellStart"/>
      <w:r w:rsidRPr="001C21CD">
        <w:rPr>
          <w:rFonts w:cs="Times New Roman"/>
          <w:color w:val="000000"/>
        </w:rPr>
        <w:t>duloxetina</w:t>
      </w:r>
      <w:proofErr w:type="spellEnd"/>
      <w:r w:rsidRPr="001C21CD">
        <w:rPr>
          <w:rFonts w:cs="Times New Roman"/>
          <w:color w:val="000000"/>
        </w:rPr>
        <w:t xml:space="preserve"> 60</w:t>
      </w:r>
      <w:r w:rsidR="00A44828" w:rsidRPr="001C21CD">
        <w:rPr>
          <w:rFonts w:cs="Times New Roman"/>
          <w:color w:val="000000"/>
        </w:rPr>
        <w:t> mg</w:t>
      </w:r>
      <w:r w:rsidRPr="001C21CD">
        <w:rPr>
          <w:rFonts w:cs="Times New Roman"/>
          <w:color w:val="000000"/>
        </w:rPr>
        <w:t xml:space="preserve"> una vez al día o placebo durante 6 meses más. </w:t>
      </w:r>
      <w:proofErr w:type="spellStart"/>
      <w:r w:rsidRPr="001C21CD">
        <w:rPr>
          <w:rFonts w:cs="Times New Roman"/>
          <w:color w:val="000000"/>
        </w:rPr>
        <w:t>Duloxetina</w:t>
      </w:r>
      <w:proofErr w:type="spellEnd"/>
      <w:r w:rsidRPr="001C21CD">
        <w:rPr>
          <w:rFonts w:cs="Times New Roman"/>
          <w:color w:val="000000"/>
        </w:rPr>
        <w:t xml:space="preserve"> 60</w:t>
      </w:r>
      <w:r w:rsidR="00A44828" w:rsidRPr="001C21CD">
        <w:rPr>
          <w:rFonts w:cs="Times New Roman"/>
          <w:color w:val="000000"/>
        </w:rPr>
        <w:t> mg</w:t>
      </w:r>
      <w:r w:rsidRPr="001C21CD">
        <w:rPr>
          <w:rFonts w:cs="Times New Roman"/>
          <w:color w:val="000000"/>
        </w:rPr>
        <w:t xml:space="preserve"> una vez al día demostró superioridad estadísticamente significativa frente a placebo (p=0,004) en la variable principal de eficacia, la prevención de la recaída depresiva, medida por el tiempo transcurrido hasta la recaída. La incidencia de recaídas durante el período de seguimiento de 6 meses doble ciego fue del 17</w:t>
      </w:r>
      <w:r w:rsidR="00E6280D" w:rsidRPr="001C21CD">
        <w:rPr>
          <w:rFonts w:cs="Times New Roman"/>
          <w:color w:val="000000"/>
        </w:rPr>
        <w:t>%</w:t>
      </w:r>
      <w:r w:rsidRPr="001C21CD">
        <w:rPr>
          <w:rFonts w:cs="Times New Roman"/>
          <w:color w:val="000000"/>
        </w:rPr>
        <w:t xml:space="preserve"> y 29</w:t>
      </w:r>
      <w:r w:rsidR="00E6280D" w:rsidRPr="001C21CD">
        <w:rPr>
          <w:rFonts w:cs="Times New Roman"/>
          <w:color w:val="000000"/>
        </w:rPr>
        <w:t>%</w:t>
      </w:r>
      <w:r w:rsidRPr="001C21CD">
        <w:rPr>
          <w:rFonts w:cs="Times New Roman"/>
          <w:color w:val="000000"/>
        </w:rPr>
        <w:t xml:space="preserve"> para </w:t>
      </w:r>
      <w:proofErr w:type="spellStart"/>
      <w:r w:rsidRPr="001C21CD">
        <w:rPr>
          <w:rFonts w:cs="Times New Roman"/>
          <w:color w:val="000000"/>
        </w:rPr>
        <w:t>duloxetina</w:t>
      </w:r>
      <w:proofErr w:type="spellEnd"/>
      <w:r w:rsidRPr="001C21CD">
        <w:rPr>
          <w:rFonts w:cs="Times New Roman"/>
          <w:color w:val="000000"/>
        </w:rPr>
        <w:t xml:space="preserve"> y placebo, respectivamente.</w:t>
      </w:r>
    </w:p>
    <w:p w14:paraId="2598DEE9" w14:textId="77777777" w:rsidR="00163B50" w:rsidRPr="001C21CD" w:rsidRDefault="00163B50" w:rsidP="00134AE9">
      <w:pPr>
        <w:autoSpaceDE w:val="0"/>
        <w:autoSpaceDN w:val="0"/>
        <w:adjustRightInd w:val="0"/>
        <w:rPr>
          <w:rFonts w:cs="Times New Roman"/>
          <w:color w:val="000000"/>
        </w:rPr>
      </w:pPr>
    </w:p>
    <w:p w14:paraId="74AC5773" w14:textId="77EE8CEA"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Durante el tratamiento doble ciego controlado con placebo de 52 semanas de duración, los pacientes tratados con </w:t>
      </w:r>
      <w:proofErr w:type="spellStart"/>
      <w:r w:rsidRPr="001C21CD">
        <w:rPr>
          <w:rFonts w:cs="Times New Roman"/>
          <w:color w:val="000000"/>
        </w:rPr>
        <w:t>duloxetina</w:t>
      </w:r>
      <w:proofErr w:type="spellEnd"/>
      <w:r w:rsidRPr="001C21CD">
        <w:rPr>
          <w:rFonts w:cs="Times New Roman"/>
          <w:color w:val="000000"/>
        </w:rPr>
        <w:t xml:space="preserve"> con TDM recurrente tuvieron un periodo significativamente mayor libre de síntomas (p&lt;0,001) comparado con los pacientes aleatorizados a placebo. Todos los pacientes habían respondido previamente a </w:t>
      </w:r>
      <w:proofErr w:type="spellStart"/>
      <w:r w:rsidRPr="001C21CD">
        <w:rPr>
          <w:rFonts w:cs="Times New Roman"/>
          <w:color w:val="000000"/>
        </w:rPr>
        <w:t>duloxetina</w:t>
      </w:r>
      <w:proofErr w:type="spellEnd"/>
      <w:r w:rsidRPr="001C21CD">
        <w:rPr>
          <w:rFonts w:cs="Times New Roman"/>
          <w:color w:val="000000"/>
        </w:rPr>
        <w:t xml:space="preserve"> durante el tratamiento abierto con </w:t>
      </w:r>
      <w:proofErr w:type="spellStart"/>
      <w:r w:rsidRPr="001C21CD">
        <w:rPr>
          <w:rFonts w:cs="Times New Roman"/>
          <w:color w:val="000000"/>
        </w:rPr>
        <w:t>duloxetina</w:t>
      </w:r>
      <w:proofErr w:type="spellEnd"/>
      <w:r w:rsidRPr="001C21CD">
        <w:rPr>
          <w:rFonts w:cs="Times New Roman"/>
          <w:color w:val="000000"/>
        </w:rPr>
        <w:t xml:space="preserve"> (28 a 34 semanas) con una dosis de 60 a 120</w:t>
      </w:r>
      <w:r w:rsidR="00A44828" w:rsidRPr="001C21CD">
        <w:rPr>
          <w:rFonts w:cs="Times New Roman"/>
          <w:color w:val="000000"/>
        </w:rPr>
        <w:t> mg</w:t>
      </w:r>
      <w:r w:rsidRPr="001C21CD">
        <w:rPr>
          <w:rFonts w:cs="Times New Roman"/>
          <w:color w:val="000000"/>
        </w:rPr>
        <w:t>/día. Durante la fase de tratamiento doble ciego controlado con placebo de 52 semanas de duración, el 14,4</w:t>
      </w:r>
      <w:r w:rsidR="00E6280D" w:rsidRPr="001C21CD">
        <w:rPr>
          <w:rFonts w:cs="Times New Roman"/>
          <w:color w:val="000000"/>
        </w:rPr>
        <w:t>%</w:t>
      </w:r>
      <w:r w:rsidRPr="001C21CD">
        <w:rPr>
          <w:rFonts w:cs="Times New Roman"/>
          <w:color w:val="000000"/>
        </w:rPr>
        <w:t xml:space="preserve"> de los pacientes tratados con </w:t>
      </w:r>
      <w:proofErr w:type="spellStart"/>
      <w:r w:rsidRPr="001C21CD">
        <w:rPr>
          <w:rFonts w:cs="Times New Roman"/>
          <w:color w:val="000000"/>
        </w:rPr>
        <w:t>duloxetina</w:t>
      </w:r>
      <w:proofErr w:type="spellEnd"/>
      <w:r w:rsidRPr="001C21CD">
        <w:rPr>
          <w:rFonts w:cs="Times New Roman"/>
          <w:color w:val="000000"/>
        </w:rPr>
        <w:t xml:space="preserve"> y el 33,1</w:t>
      </w:r>
      <w:r w:rsidR="00E6280D" w:rsidRPr="001C21CD">
        <w:rPr>
          <w:rFonts w:cs="Times New Roman"/>
          <w:color w:val="000000"/>
        </w:rPr>
        <w:t>%</w:t>
      </w:r>
      <w:r w:rsidRPr="001C21CD">
        <w:rPr>
          <w:rFonts w:cs="Times New Roman"/>
          <w:color w:val="000000"/>
        </w:rPr>
        <w:t xml:space="preserve"> de los pacientes tratados con placebo experimentaron una reaparición de sus síntomas depresivos (p&lt;0,001).</w:t>
      </w:r>
    </w:p>
    <w:p w14:paraId="12A3C992" w14:textId="77777777" w:rsidR="00163B50" w:rsidRPr="001C21CD" w:rsidRDefault="00163B50" w:rsidP="00134AE9">
      <w:pPr>
        <w:autoSpaceDE w:val="0"/>
        <w:autoSpaceDN w:val="0"/>
        <w:adjustRightInd w:val="0"/>
        <w:rPr>
          <w:rFonts w:cs="Times New Roman"/>
          <w:color w:val="000000"/>
        </w:rPr>
      </w:pPr>
    </w:p>
    <w:p w14:paraId="3078A402"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El efecto de </w:t>
      </w:r>
      <w:proofErr w:type="spellStart"/>
      <w:r w:rsidRPr="001C21CD">
        <w:rPr>
          <w:rFonts w:cs="Times New Roman"/>
          <w:color w:val="000000"/>
        </w:rPr>
        <w:t>duloxetina</w:t>
      </w:r>
      <w:proofErr w:type="spellEnd"/>
      <w:r w:rsidRPr="001C21CD">
        <w:rPr>
          <w:rFonts w:cs="Times New Roman"/>
          <w:color w:val="000000"/>
        </w:rPr>
        <w:t xml:space="preserve"> 60</w:t>
      </w:r>
      <w:r w:rsidR="00A44828" w:rsidRPr="001C21CD">
        <w:rPr>
          <w:rFonts w:cs="Times New Roman"/>
          <w:color w:val="000000"/>
        </w:rPr>
        <w:t> mg</w:t>
      </w:r>
      <w:r w:rsidRPr="001C21CD">
        <w:rPr>
          <w:rFonts w:cs="Times New Roman"/>
          <w:color w:val="000000"/>
        </w:rPr>
        <w:t xml:space="preserve"> una vez al día en pacientes de edad avanzada (≥65</w:t>
      </w:r>
      <w:r w:rsidR="00102CED" w:rsidRPr="001C21CD">
        <w:rPr>
          <w:rFonts w:cs="Times New Roman"/>
          <w:color w:val="000000"/>
        </w:rPr>
        <w:t> años</w:t>
      </w:r>
      <w:r w:rsidRPr="001C21CD">
        <w:rPr>
          <w:rFonts w:cs="Times New Roman"/>
          <w:color w:val="000000"/>
        </w:rPr>
        <w:t xml:space="preserve">) con depresión se examinó específicamente en un estudio, que mostró una diferencia estadísticamente significativa en la reducción de la puntuación en la escala HAMD17 de los pacientes tratados con </w:t>
      </w:r>
      <w:proofErr w:type="spellStart"/>
      <w:r w:rsidRPr="001C21CD">
        <w:rPr>
          <w:rFonts w:cs="Times New Roman"/>
          <w:color w:val="000000"/>
        </w:rPr>
        <w:t>duloxetina</w:t>
      </w:r>
      <w:proofErr w:type="spellEnd"/>
      <w:r w:rsidRPr="001C21CD">
        <w:rPr>
          <w:rFonts w:cs="Times New Roman"/>
          <w:color w:val="000000"/>
        </w:rPr>
        <w:t xml:space="preserve">, en comparación con los tratados con placebo. La tolerabilidad de </w:t>
      </w:r>
      <w:proofErr w:type="spellStart"/>
      <w:r w:rsidRPr="001C21CD">
        <w:rPr>
          <w:rFonts w:cs="Times New Roman"/>
          <w:color w:val="000000"/>
        </w:rPr>
        <w:t>duloxetina</w:t>
      </w:r>
      <w:proofErr w:type="spellEnd"/>
      <w:r w:rsidRPr="001C21CD">
        <w:rPr>
          <w:rFonts w:cs="Times New Roman"/>
          <w:color w:val="000000"/>
        </w:rPr>
        <w:t xml:space="preserve"> 60</w:t>
      </w:r>
      <w:r w:rsidR="00A44828" w:rsidRPr="001C21CD">
        <w:rPr>
          <w:rFonts w:cs="Times New Roman"/>
          <w:color w:val="000000"/>
        </w:rPr>
        <w:t> mg</w:t>
      </w:r>
      <w:r w:rsidRPr="001C21CD">
        <w:rPr>
          <w:rFonts w:cs="Times New Roman"/>
          <w:color w:val="000000"/>
        </w:rPr>
        <w:t xml:space="preserve"> una vez al día en pacientes de edad avanzada fue comparable a la observada en los adultos más jóvenes. Sin embargo, los datos sobre pacientes de edad avanzada expuestos a la dosis máxima (120</w:t>
      </w:r>
      <w:r w:rsidR="00A44828" w:rsidRPr="001C21CD">
        <w:rPr>
          <w:rFonts w:cs="Times New Roman"/>
          <w:color w:val="000000"/>
        </w:rPr>
        <w:t> mg</w:t>
      </w:r>
      <w:r w:rsidRPr="001C21CD">
        <w:rPr>
          <w:rFonts w:cs="Times New Roman"/>
          <w:color w:val="000000"/>
        </w:rPr>
        <w:t xml:space="preserve"> una vez al día) son limitados y, por tanto, se recomienda tener precaución al tratar a esta población.</w:t>
      </w:r>
    </w:p>
    <w:p w14:paraId="1F389C86" w14:textId="77777777" w:rsidR="00163B50" w:rsidRPr="001C21CD" w:rsidRDefault="00163B50" w:rsidP="00134AE9">
      <w:pPr>
        <w:autoSpaceDE w:val="0"/>
        <w:autoSpaceDN w:val="0"/>
        <w:adjustRightInd w:val="0"/>
        <w:rPr>
          <w:rFonts w:cs="Times New Roman"/>
          <w:color w:val="000000"/>
        </w:rPr>
      </w:pPr>
    </w:p>
    <w:p w14:paraId="52BB19E7" w14:textId="009CF659" w:rsidR="00E54710" w:rsidRPr="001C21CD" w:rsidRDefault="00163B50" w:rsidP="00134AE9">
      <w:pPr>
        <w:autoSpaceDE w:val="0"/>
        <w:autoSpaceDN w:val="0"/>
        <w:adjustRightInd w:val="0"/>
        <w:rPr>
          <w:rFonts w:cs="Times New Roman"/>
          <w:color w:val="000000"/>
        </w:rPr>
      </w:pPr>
      <w:r w:rsidRPr="001C21CD">
        <w:rPr>
          <w:rFonts w:cs="Times New Roman"/>
          <w:i/>
          <w:iCs/>
          <w:color w:val="000000"/>
        </w:rPr>
        <w:t>Tras</w:t>
      </w:r>
      <w:r w:rsidR="00E54710" w:rsidRPr="001C21CD">
        <w:rPr>
          <w:rFonts w:cs="Times New Roman"/>
          <w:i/>
          <w:iCs/>
          <w:color w:val="000000"/>
        </w:rPr>
        <w:t>torno de ansiedad generalizada:</w:t>
      </w:r>
    </w:p>
    <w:p w14:paraId="59D97235" w14:textId="6EDD8689"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demostró una superioridad estadísticamente significativa sobre placebo en cinco de cinco ensayos, de los cuales cuatro fueron ensayos de corta duración aleatorizados, doble ciego y controlados con placebo y uno fue un ensayo de prevención de recaídas en pacientes adultos con trastorno de ansiedad generalizada.</w:t>
      </w:r>
    </w:p>
    <w:p w14:paraId="05FF3792" w14:textId="77777777" w:rsidR="00163B50" w:rsidRPr="001C21CD" w:rsidRDefault="00163B50" w:rsidP="00134AE9">
      <w:pPr>
        <w:autoSpaceDE w:val="0"/>
        <w:autoSpaceDN w:val="0"/>
        <w:adjustRightInd w:val="0"/>
        <w:rPr>
          <w:rFonts w:cs="Times New Roman"/>
          <w:color w:val="000000"/>
        </w:rPr>
      </w:pPr>
    </w:p>
    <w:p w14:paraId="2B038720" w14:textId="77777777"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demostró una superioridad estadísticamente significativa sobre placebo medida mediante la mejoría en la puntuación total en la Escala de Hamilton para la ansiedad (</w:t>
      </w:r>
      <w:r w:rsidRPr="001C21CD">
        <w:rPr>
          <w:rFonts w:cs="Times New Roman"/>
          <w:i/>
          <w:iCs/>
          <w:color w:val="000000"/>
        </w:rPr>
        <w:t xml:space="preserve">Hamilton </w:t>
      </w:r>
      <w:proofErr w:type="spellStart"/>
      <w:r w:rsidRPr="001C21CD">
        <w:rPr>
          <w:rFonts w:cs="Times New Roman"/>
          <w:i/>
          <w:iCs/>
          <w:color w:val="000000"/>
        </w:rPr>
        <w:t>Anxiety</w:t>
      </w:r>
      <w:proofErr w:type="spellEnd"/>
      <w:r w:rsidRPr="001C21CD">
        <w:rPr>
          <w:rFonts w:cs="Times New Roman"/>
          <w:i/>
          <w:iCs/>
          <w:color w:val="000000"/>
        </w:rPr>
        <w:t xml:space="preserve"> Rating </w:t>
      </w:r>
      <w:proofErr w:type="spellStart"/>
      <w:r w:rsidRPr="001C21CD">
        <w:rPr>
          <w:rFonts w:cs="Times New Roman"/>
          <w:i/>
          <w:iCs/>
          <w:color w:val="000000"/>
        </w:rPr>
        <w:t>Scale</w:t>
      </w:r>
      <w:proofErr w:type="spellEnd"/>
      <w:r w:rsidRPr="001C21CD">
        <w:rPr>
          <w:rFonts w:cs="Times New Roman"/>
          <w:color w:val="000000"/>
        </w:rPr>
        <w:t xml:space="preserve"> [HAM-A]) y la puntuación global de la alteración de la funcionalidad en la Escala de Discapacidad de Sheehan (</w:t>
      </w:r>
      <w:r w:rsidRPr="001C21CD">
        <w:rPr>
          <w:rFonts w:cs="Times New Roman"/>
          <w:i/>
          <w:iCs/>
          <w:color w:val="000000"/>
        </w:rPr>
        <w:t xml:space="preserve">Sheehan </w:t>
      </w:r>
      <w:proofErr w:type="spellStart"/>
      <w:r w:rsidRPr="001C21CD">
        <w:rPr>
          <w:rFonts w:cs="Times New Roman"/>
          <w:i/>
          <w:iCs/>
          <w:color w:val="000000"/>
        </w:rPr>
        <w:t>Disability</w:t>
      </w:r>
      <w:proofErr w:type="spellEnd"/>
      <w:r w:rsidRPr="001C21CD">
        <w:rPr>
          <w:rFonts w:cs="Times New Roman"/>
          <w:i/>
          <w:iCs/>
          <w:color w:val="000000"/>
        </w:rPr>
        <w:t xml:space="preserve"> </w:t>
      </w:r>
      <w:proofErr w:type="spellStart"/>
      <w:r w:rsidRPr="001C21CD">
        <w:rPr>
          <w:rFonts w:cs="Times New Roman"/>
          <w:i/>
          <w:iCs/>
          <w:color w:val="000000"/>
        </w:rPr>
        <w:t>Scale</w:t>
      </w:r>
      <w:proofErr w:type="spellEnd"/>
      <w:r w:rsidRPr="001C21CD">
        <w:rPr>
          <w:rFonts w:cs="Times New Roman"/>
          <w:color w:val="000000"/>
        </w:rPr>
        <w:t xml:space="preserve"> [SDS]). Las tasas de respuesta y remisión fueron también más altas con </w:t>
      </w:r>
      <w:proofErr w:type="spellStart"/>
      <w:r w:rsidRPr="001C21CD">
        <w:rPr>
          <w:rFonts w:cs="Times New Roman"/>
          <w:color w:val="000000"/>
        </w:rPr>
        <w:t>duloxetina</w:t>
      </w:r>
      <w:proofErr w:type="spellEnd"/>
      <w:r w:rsidRPr="001C21CD">
        <w:rPr>
          <w:rFonts w:cs="Times New Roman"/>
          <w:color w:val="000000"/>
        </w:rPr>
        <w:t xml:space="preserve"> que con placebo. </w:t>
      </w:r>
      <w:proofErr w:type="spellStart"/>
      <w:r w:rsidRPr="001C21CD">
        <w:rPr>
          <w:rFonts w:cs="Times New Roman"/>
          <w:color w:val="000000"/>
        </w:rPr>
        <w:t>Duloxetina</w:t>
      </w:r>
      <w:proofErr w:type="spellEnd"/>
      <w:r w:rsidRPr="001C21CD">
        <w:rPr>
          <w:rFonts w:cs="Times New Roman"/>
          <w:color w:val="000000"/>
        </w:rPr>
        <w:t xml:space="preserve"> mostró resultados de eficacia comparables a venlafaxina en términos de mejora en la puntuación total de la HAM-A.</w:t>
      </w:r>
    </w:p>
    <w:p w14:paraId="41639B1C" w14:textId="77777777" w:rsidR="00163B50" w:rsidRPr="001C21CD" w:rsidRDefault="00163B50" w:rsidP="00134AE9">
      <w:pPr>
        <w:autoSpaceDE w:val="0"/>
        <w:autoSpaceDN w:val="0"/>
        <w:adjustRightInd w:val="0"/>
        <w:rPr>
          <w:rFonts w:cs="Times New Roman"/>
          <w:color w:val="000000"/>
        </w:rPr>
      </w:pPr>
    </w:p>
    <w:p w14:paraId="25425BC3"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En un ensayo de prevención de recaídas, los pacientes que respondieron a 6 meses de tratamiento agudo y abierto con </w:t>
      </w:r>
      <w:proofErr w:type="spellStart"/>
      <w:r w:rsidRPr="001C21CD">
        <w:rPr>
          <w:rFonts w:cs="Times New Roman"/>
          <w:color w:val="000000"/>
        </w:rPr>
        <w:t>duloxetina</w:t>
      </w:r>
      <w:proofErr w:type="spellEnd"/>
      <w:r w:rsidRPr="001C21CD">
        <w:rPr>
          <w:rFonts w:cs="Times New Roman"/>
          <w:color w:val="000000"/>
        </w:rPr>
        <w:t xml:space="preserve"> fueron aleatorizados a </w:t>
      </w:r>
      <w:proofErr w:type="spellStart"/>
      <w:r w:rsidRPr="001C21CD">
        <w:rPr>
          <w:rFonts w:cs="Times New Roman"/>
          <w:color w:val="000000"/>
        </w:rPr>
        <w:t>duloxetina</w:t>
      </w:r>
      <w:proofErr w:type="spellEnd"/>
      <w:r w:rsidRPr="001C21CD">
        <w:rPr>
          <w:rFonts w:cs="Times New Roman"/>
          <w:color w:val="000000"/>
        </w:rPr>
        <w:t xml:space="preserve"> o a placebo durante otros 6 meses adicionales. </w:t>
      </w:r>
      <w:proofErr w:type="spellStart"/>
      <w:r w:rsidRPr="001C21CD">
        <w:rPr>
          <w:rFonts w:cs="Times New Roman"/>
          <w:color w:val="000000"/>
        </w:rPr>
        <w:t>Duloxetina</w:t>
      </w:r>
      <w:proofErr w:type="spellEnd"/>
      <w:r w:rsidRPr="001C21CD">
        <w:rPr>
          <w:rFonts w:cs="Times New Roman"/>
          <w:color w:val="000000"/>
        </w:rPr>
        <w:t xml:space="preserve"> de 60</w:t>
      </w:r>
      <w:r w:rsidR="00A44828" w:rsidRPr="001C21CD">
        <w:rPr>
          <w:rFonts w:cs="Times New Roman"/>
          <w:color w:val="000000"/>
        </w:rPr>
        <w:t> mg</w:t>
      </w:r>
      <w:r w:rsidRPr="001C21CD">
        <w:rPr>
          <w:rFonts w:cs="Times New Roman"/>
          <w:color w:val="000000"/>
        </w:rPr>
        <w:t xml:space="preserve"> a 120</w:t>
      </w:r>
      <w:r w:rsidR="00A44828" w:rsidRPr="001C21CD">
        <w:rPr>
          <w:rFonts w:cs="Times New Roman"/>
          <w:color w:val="000000"/>
        </w:rPr>
        <w:t> mg</w:t>
      </w:r>
      <w:r w:rsidRPr="001C21CD">
        <w:rPr>
          <w:rFonts w:cs="Times New Roman"/>
          <w:color w:val="000000"/>
        </w:rPr>
        <w:t xml:space="preserve"> una vez al día demostró una superioridad estadísticamente significativa comparada con placebo (p&lt;0,001) en la prevención de recaídas, medida por el tiempo transcurrido hasta la recaída. La incidencia de recaídas durante el período de seguimiento doble ciego de 6 meses fue del 14</w:t>
      </w:r>
      <w:r w:rsidR="00E6280D" w:rsidRPr="001C21CD">
        <w:rPr>
          <w:rFonts w:cs="Times New Roman"/>
          <w:color w:val="000000"/>
        </w:rPr>
        <w:t>%</w:t>
      </w:r>
      <w:r w:rsidRPr="001C21CD">
        <w:rPr>
          <w:rFonts w:cs="Times New Roman"/>
          <w:color w:val="000000"/>
        </w:rPr>
        <w:t xml:space="preserve"> con </w:t>
      </w:r>
      <w:proofErr w:type="spellStart"/>
      <w:r w:rsidRPr="001C21CD">
        <w:rPr>
          <w:rFonts w:cs="Times New Roman"/>
          <w:color w:val="000000"/>
        </w:rPr>
        <w:t>duloxetina</w:t>
      </w:r>
      <w:proofErr w:type="spellEnd"/>
      <w:r w:rsidRPr="001C21CD">
        <w:rPr>
          <w:rFonts w:cs="Times New Roman"/>
          <w:color w:val="000000"/>
        </w:rPr>
        <w:t xml:space="preserve"> y del 42</w:t>
      </w:r>
      <w:r w:rsidR="00E6280D" w:rsidRPr="001C21CD">
        <w:rPr>
          <w:rFonts w:cs="Times New Roman"/>
          <w:color w:val="000000"/>
        </w:rPr>
        <w:t>%</w:t>
      </w:r>
      <w:r w:rsidRPr="001C21CD">
        <w:rPr>
          <w:rFonts w:cs="Times New Roman"/>
          <w:color w:val="000000"/>
        </w:rPr>
        <w:t xml:space="preserve"> con placebo.</w:t>
      </w:r>
    </w:p>
    <w:p w14:paraId="7DC71277" w14:textId="77777777" w:rsidR="00163B50" w:rsidRPr="001C21CD" w:rsidRDefault="00163B50" w:rsidP="00134AE9">
      <w:pPr>
        <w:autoSpaceDE w:val="0"/>
        <w:autoSpaceDN w:val="0"/>
        <w:adjustRightInd w:val="0"/>
        <w:rPr>
          <w:rFonts w:cs="Times New Roman"/>
          <w:color w:val="000000"/>
        </w:rPr>
      </w:pPr>
    </w:p>
    <w:p w14:paraId="591C5C22"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lastRenderedPageBreak/>
        <w:t xml:space="preserve">La eficacia de </w:t>
      </w:r>
      <w:proofErr w:type="spellStart"/>
      <w:r w:rsidRPr="001C21CD">
        <w:rPr>
          <w:rFonts w:cs="Times New Roman"/>
          <w:color w:val="000000"/>
        </w:rPr>
        <w:t>duloxetina</w:t>
      </w:r>
      <w:proofErr w:type="spellEnd"/>
      <w:r w:rsidRPr="001C21CD">
        <w:rPr>
          <w:rFonts w:cs="Times New Roman"/>
          <w:color w:val="000000"/>
        </w:rPr>
        <w:t xml:space="preserve"> 30-120</w:t>
      </w:r>
      <w:r w:rsidR="00A44828" w:rsidRPr="001C21CD">
        <w:rPr>
          <w:rFonts w:cs="Times New Roman"/>
          <w:color w:val="000000"/>
        </w:rPr>
        <w:t> mg</w:t>
      </w:r>
      <w:r w:rsidRPr="001C21CD">
        <w:rPr>
          <w:rFonts w:cs="Times New Roman"/>
          <w:color w:val="000000"/>
        </w:rPr>
        <w:t xml:space="preserve"> (dosis flexible) una vez al día en pacientes de edad avanzada (&gt;65</w:t>
      </w:r>
      <w:r w:rsidR="00102CED" w:rsidRPr="001C21CD">
        <w:rPr>
          <w:rFonts w:cs="Times New Roman"/>
          <w:color w:val="000000"/>
        </w:rPr>
        <w:t> años</w:t>
      </w:r>
      <w:r w:rsidRPr="001C21CD">
        <w:rPr>
          <w:rFonts w:cs="Times New Roman"/>
          <w:color w:val="000000"/>
        </w:rPr>
        <w:t xml:space="preserve">) con trastorno de ansiedad generalizada se evaluó en un estudio que demostró una mejora estadísticamente significativa de la puntuación total en la HAM-A en pacientes tratados con </w:t>
      </w:r>
      <w:proofErr w:type="spellStart"/>
      <w:r w:rsidRPr="001C21CD">
        <w:rPr>
          <w:rFonts w:cs="Times New Roman"/>
          <w:color w:val="000000"/>
        </w:rPr>
        <w:t>duloxetina</w:t>
      </w:r>
      <w:proofErr w:type="spellEnd"/>
      <w:r w:rsidRPr="001C21CD">
        <w:rPr>
          <w:rFonts w:cs="Times New Roman"/>
          <w:color w:val="000000"/>
        </w:rPr>
        <w:t xml:space="preserve"> comparado con pacientes tratados con placebo. La eficacia y seguridad de </w:t>
      </w:r>
      <w:proofErr w:type="spellStart"/>
      <w:r w:rsidRPr="001C21CD">
        <w:rPr>
          <w:rFonts w:cs="Times New Roman"/>
          <w:color w:val="000000"/>
        </w:rPr>
        <w:t>duloxetina</w:t>
      </w:r>
      <w:proofErr w:type="spellEnd"/>
      <w:r w:rsidRPr="001C21CD">
        <w:rPr>
          <w:rFonts w:cs="Times New Roman"/>
          <w:color w:val="000000"/>
        </w:rPr>
        <w:t xml:space="preserve"> 30-120</w:t>
      </w:r>
      <w:r w:rsidR="00A44828" w:rsidRPr="001C21CD">
        <w:rPr>
          <w:rFonts w:cs="Times New Roman"/>
          <w:color w:val="000000"/>
        </w:rPr>
        <w:t> mg</w:t>
      </w:r>
      <w:r w:rsidRPr="001C21CD">
        <w:rPr>
          <w:rFonts w:cs="Times New Roman"/>
          <w:color w:val="000000"/>
        </w:rPr>
        <w:t xml:space="preserve"> una vez al día en pacientes de edad avanzada con trastorno de ansiedad generalizada fueron similares a las observadas en estudios con pacientes adultos más jóvenes. Sin embargo, los datos de pacientes de edad avanzada expuestos a la dosis máxima (120</w:t>
      </w:r>
      <w:r w:rsidR="00A44828" w:rsidRPr="001C21CD">
        <w:rPr>
          <w:rFonts w:cs="Times New Roman"/>
          <w:color w:val="000000"/>
        </w:rPr>
        <w:t> mg</w:t>
      </w:r>
      <w:r w:rsidRPr="001C21CD">
        <w:rPr>
          <w:rFonts w:cs="Times New Roman"/>
          <w:color w:val="000000"/>
        </w:rPr>
        <w:t xml:space="preserve"> por día) son limitados y, por lo tanto, se recomienda precaución cuando se use esta dosis en población de edad avanzada.</w:t>
      </w:r>
    </w:p>
    <w:p w14:paraId="30077CC3" w14:textId="77777777" w:rsidR="00163B50" w:rsidRPr="001C21CD" w:rsidRDefault="00163B50" w:rsidP="00134AE9">
      <w:pPr>
        <w:autoSpaceDE w:val="0"/>
        <w:autoSpaceDN w:val="0"/>
        <w:adjustRightInd w:val="0"/>
        <w:rPr>
          <w:rFonts w:cs="Times New Roman"/>
          <w:color w:val="000000"/>
        </w:rPr>
      </w:pPr>
    </w:p>
    <w:p w14:paraId="20A36A6F" w14:textId="5B3D2DDA" w:rsidR="00E54710" w:rsidRPr="001C21CD" w:rsidRDefault="00163B50" w:rsidP="00134AE9">
      <w:pPr>
        <w:autoSpaceDE w:val="0"/>
        <w:autoSpaceDN w:val="0"/>
        <w:adjustRightInd w:val="0"/>
        <w:rPr>
          <w:rFonts w:cs="Times New Roman"/>
          <w:color w:val="000000"/>
        </w:rPr>
      </w:pPr>
      <w:r w:rsidRPr="001C21CD">
        <w:rPr>
          <w:rFonts w:cs="Times New Roman"/>
          <w:i/>
          <w:iCs/>
          <w:color w:val="000000"/>
        </w:rPr>
        <w:t>Dolor ne</w:t>
      </w:r>
      <w:r w:rsidR="00E54710" w:rsidRPr="001C21CD">
        <w:rPr>
          <w:rFonts w:cs="Times New Roman"/>
          <w:i/>
          <w:iCs/>
          <w:color w:val="000000"/>
        </w:rPr>
        <w:t>uropático periférico diabético:</w:t>
      </w:r>
    </w:p>
    <w:p w14:paraId="2A4A1AB6" w14:textId="3836DD59"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La eficacia de </w:t>
      </w:r>
      <w:proofErr w:type="spellStart"/>
      <w:r w:rsidRPr="001C21CD">
        <w:rPr>
          <w:rFonts w:cs="Times New Roman"/>
          <w:color w:val="000000"/>
        </w:rPr>
        <w:t>duloxetina</w:t>
      </w:r>
      <w:proofErr w:type="spellEnd"/>
      <w:r w:rsidRPr="001C21CD">
        <w:rPr>
          <w:rFonts w:cs="Times New Roman"/>
          <w:color w:val="000000"/>
        </w:rPr>
        <w:t xml:space="preserve"> como tratamiento para el dolor neuropático diabético se estableció en 2 estudios aleatorizados de 12 semanas de duración, doble ciego, controlados con placebo, a dosis fijas, en adultos (de 22 a 88</w:t>
      </w:r>
      <w:r w:rsidR="00102CED" w:rsidRPr="001C21CD">
        <w:rPr>
          <w:rFonts w:cs="Times New Roman"/>
          <w:color w:val="000000"/>
        </w:rPr>
        <w:t> años</w:t>
      </w:r>
      <w:r w:rsidRPr="001C21CD">
        <w:rPr>
          <w:rFonts w:cs="Times New Roman"/>
          <w:color w:val="000000"/>
        </w:rPr>
        <w:t>) con dolor neuropático diabético durante al menos 6 meses. Los pacientes que cumplían los criterios diagnósticos de trastorno depresivo mayor fueron excluidos de estos ensayos. La variable primaria de eficacia fue la media semanal del dolor medio determinado en 24 horas, recogido por los pacientes en su cuaderno de seguimiento diario, utilizando una escala Likert de 11 puntos.</w:t>
      </w:r>
    </w:p>
    <w:p w14:paraId="77EF71BC" w14:textId="77777777" w:rsidR="00163B50" w:rsidRPr="001C21CD" w:rsidRDefault="00163B50" w:rsidP="00134AE9">
      <w:pPr>
        <w:autoSpaceDE w:val="0"/>
        <w:autoSpaceDN w:val="0"/>
        <w:adjustRightInd w:val="0"/>
        <w:rPr>
          <w:rFonts w:cs="Times New Roman"/>
          <w:color w:val="000000"/>
        </w:rPr>
      </w:pPr>
    </w:p>
    <w:p w14:paraId="37EB2D49"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En ambos estudios, </w:t>
      </w:r>
      <w:proofErr w:type="spellStart"/>
      <w:r w:rsidRPr="001C21CD">
        <w:rPr>
          <w:rFonts w:cs="Times New Roman"/>
          <w:color w:val="000000"/>
        </w:rPr>
        <w:t>duloxetina</w:t>
      </w:r>
      <w:proofErr w:type="spellEnd"/>
      <w:r w:rsidRPr="001C21CD">
        <w:rPr>
          <w:rFonts w:cs="Times New Roman"/>
          <w:color w:val="000000"/>
        </w:rPr>
        <w:t xml:space="preserve"> 60</w:t>
      </w:r>
      <w:r w:rsidR="00A44828" w:rsidRPr="001C21CD">
        <w:rPr>
          <w:rFonts w:cs="Times New Roman"/>
          <w:color w:val="000000"/>
        </w:rPr>
        <w:t> mg</w:t>
      </w:r>
      <w:r w:rsidRPr="001C21CD">
        <w:rPr>
          <w:rFonts w:cs="Times New Roman"/>
          <w:color w:val="000000"/>
        </w:rPr>
        <w:t xml:space="preserve"> una vez al día y </w:t>
      </w:r>
      <w:proofErr w:type="spellStart"/>
      <w:r w:rsidRPr="001C21CD">
        <w:rPr>
          <w:rFonts w:cs="Times New Roman"/>
          <w:color w:val="000000"/>
        </w:rPr>
        <w:t>duloxetina</w:t>
      </w:r>
      <w:proofErr w:type="spellEnd"/>
      <w:r w:rsidRPr="001C21CD">
        <w:rPr>
          <w:rFonts w:cs="Times New Roman"/>
          <w:color w:val="000000"/>
        </w:rPr>
        <w:t xml:space="preserve"> 60</w:t>
      </w:r>
      <w:r w:rsidR="00A44828" w:rsidRPr="001C21CD">
        <w:rPr>
          <w:rFonts w:cs="Times New Roman"/>
          <w:color w:val="000000"/>
        </w:rPr>
        <w:t> mg</w:t>
      </w:r>
      <w:r w:rsidRPr="001C21CD">
        <w:rPr>
          <w:rFonts w:cs="Times New Roman"/>
          <w:color w:val="000000"/>
        </w:rPr>
        <w:t xml:space="preserve"> dos veces al día disminuyó significativamente el dolor, comparado con placebo. El efecto en algunos pacientes fue evidente en la primera semana de tratamiento. La diferencia en la mejoría media entre los dos grupos de tratamiento activo no fue significativa. Se registró una reducción declarada del dolor de al menos un 30</w:t>
      </w:r>
      <w:r w:rsidR="00E6280D" w:rsidRPr="001C21CD">
        <w:rPr>
          <w:rFonts w:cs="Times New Roman"/>
          <w:color w:val="000000"/>
        </w:rPr>
        <w:t>%</w:t>
      </w:r>
      <w:r w:rsidRPr="001C21CD">
        <w:rPr>
          <w:rFonts w:cs="Times New Roman"/>
          <w:color w:val="000000"/>
        </w:rPr>
        <w:t xml:space="preserve"> en aproximadamente el 65</w:t>
      </w:r>
      <w:r w:rsidR="00E6280D" w:rsidRPr="001C21CD">
        <w:rPr>
          <w:rFonts w:cs="Times New Roman"/>
          <w:color w:val="000000"/>
        </w:rPr>
        <w:t>%</w:t>
      </w:r>
      <w:r w:rsidRPr="001C21CD">
        <w:rPr>
          <w:rFonts w:cs="Times New Roman"/>
          <w:color w:val="000000"/>
        </w:rPr>
        <w:t xml:space="preserve"> de los pacientes tratados con </w:t>
      </w:r>
      <w:proofErr w:type="spellStart"/>
      <w:r w:rsidRPr="001C21CD">
        <w:rPr>
          <w:rFonts w:cs="Times New Roman"/>
          <w:color w:val="000000"/>
        </w:rPr>
        <w:t>duloxetina</w:t>
      </w:r>
      <w:proofErr w:type="spellEnd"/>
      <w:r w:rsidRPr="001C21CD">
        <w:rPr>
          <w:rFonts w:cs="Times New Roman"/>
          <w:color w:val="000000"/>
        </w:rPr>
        <w:t>, frente a un 40</w:t>
      </w:r>
      <w:r w:rsidR="00E6280D" w:rsidRPr="001C21CD">
        <w:rPr>
          <w:rFonts w:cs="Times New Roman"/>
          <w:color w:val="000000"/>
        </w:rPr>
        <w:t>%</w:t>
      </w:r>
      <w:r w:rsidRPr="001C21CD">
        <w:rPr>
          <w:rFonts w:cs="Times New Roman"/>
          <w:color w:val="000000"/>
        </w:rPr>
        <w:t xml:space="preserve"> de los tratados con placebo. Las cifras correspondientes a una reducción del dolor de al menos un 50</w:t>
      </w:r>
      <w:r w:rsidR="00E6280D" w:rsidRPr="001C21CD">
        <w:rPr>
          <w:rFonts w:cs="Times New Roman"/>
          <w:color w:val="000000"/>
        </w:rPr>
        <w:t>%</w:t>
      </w:r>
      <w:r w:rsidRPr="001C21CD">
        <w:rPr>
          <w:rFonts w:cs="Times New Roman"/>
          <w:color w:val="000000"/>
        </w:rPr>
        <w:t xml:space="preserve"> fueron del 50</w:t>
      </w:r>
      <w:r w:rsidR="00E6280D" w:rsidRPr="001C21CD">
        <w:rPr>
          <w:rFonts w:cs="Times New Roman"/>
          <w:color w:val="000000"/>
        </w:rPr>
        <w:t>%</w:t>
      </w:r>
      <w:r w:rsidRPr="001C21CD">
        <w:rPr>
          <w:rFonts w:cs="Times New Roman"/>
          <w:color w:val="000000"/>
        </w:rPr>
        <w:t xml:space="preserve"> y 26</w:t>
      </w:r>
      <w:r w:rsidR="00E6280D" w:rsidRPr="001C21CD">
        <w:rPr>
          <w:rFonts w:cs="Times New Roman"/>
          <w:color w:val="000000"/>
        </w:rPr>
        <w:t>%</w:t>
      </w:r>
      <w:r w:rsidRPr="001C21CD">
        <w:rPr>
          <w:rFonts w:cs="Times New Roman"/>
          <w:color w:val="000000"/>
        </w:rPr>
        <w:t>, respectivamente. Las tasas de respuesta clínica (mejora en el dolor del 50</w:t>
      </w:r>
      <w:r w:rsidR="00E6280D" w:rsidRPr="001C21CD">
        <w:rPr>
          <w:rFonts w:cs="Times New Roman"/>
          <w:color w:val="000000"/>
        </w:rPr>
        <w:t>%</w:t>
      </w:r>
      <w:r w:rsidRPr="001C21CD">
        <w:rPr>
          <w:rFonts w:cs="Times New Roman"/>
          <w:color w:val="000000"/>
        </w:rPr>
        <w:t xml:space="preserve"> o superior) fueron analizadas según los pacientes experimentaran o no somnolencia durante el tratamiento. En los pacientes que no experimentaron somnolencia, la respuesta clínica se observó en un 47</w:t>
      </w:r>
      <w:r w:rsidR="00E6280D" w:rsidRPr="001C21CD">
        <w:rPr>
          <w:rFonts w:cs="Times New Roman"/>
          <w:color w:val="000000"/>
        </w:rPr>
        <w:t>%</w:t>
      </w:r>
      <w:r w:rsidRPr="001C21CD">
        <w:rPr>
          <w:rFonts w:cs="Times New Roman"/>
          <w:color w:val="000000"/>
        </w:rPr>
        <w:t xml:space="preserve"> de los que recibieron </w:t>
      </w:r>
      <w:proofErr w:type="spellStart"/>
      <w:r w:rsidRPr="001C21CD">
        <w:rPr>
          <w:rFonts w:cs="Times New Roman"/>
          <w:color w:val="000000"/>
        </w:rPr>
        <w:t>duloxetina</w:t>
      </w:r>
      <w:proofErr w:type="spellEnd"/>
      <w:r w:rsidRPr="001C21CD">
        <w:rPr>
          <w:rFonts w:cs="Times New Roman"/>
          <w:color w:val="000000"/>
        </w:rPr>
        <w:t>, frente al 27</w:t>
      </w:r>
      <w:r w:rsidR="00E6280D" w:rsidRPr="001C21CD">
        <w:rPr>
          <w:rFonts w:cs="Times New Roman"/>
          <w:color w:val="000000"/>
        </w:rPr>
        <w:t>%</w:t>
      </w:r>
      <w:r w:rsidRPr="001C21CD">
        <w:rPr>
          <w:rFonts w:cs="Times New Roman"/>
          <w:color w:val="000000"/>
        </w:rPr>
        <w:t xml:space="preserve"> de los tratados con placebo. Las tasas de respuesta clínica en pacientes que presentaron somnolencia fueron del 60</w:t>
      </w:r>
      <w:r w:rsidR="00E6280D" w:rsidRPr="001C21CD">
        <w:rPr>
          <w:rFonts w:cs="Times New Roman"/>
          <w:color w:val="000000"/>
        </w:rPr>
        <w:t>%</w:t>
      </w:r>
      <w:r w:rsidRPr="001C21CD">
        <w:rPr>
          <w:rFonts w:cs="Times New Roman"/>
          <w:color w:val="000000"/>
        </w:rPr>
        <w:t xml:space="preserve"> en los tratados con </w:t>
      </w:r>
      <w:proofErr w:type="spellStart"/>
      <w:r w:rsidRPr="001C21CD">
        <w:rPr>
          <w:rFonts w:cs="Times New Roman"/>
          <w:color w:val="000000"/>
        </w:rPr>
        <w:t>duloxetina</w:t>
      </w:r>
      <w:proofErr w:type="spellEnd"/>
      <w:r w:rsidRPr="001C21CD">
        <w:rPr>
          <w:rFonts w:cs="Times New Roman"/>
          <w:color w:val="000000"/>
        </w:rPr>
        <w:t>, y del 30</w:t>
      </w:r>
      <w:r w:rsidR="00E6280D" w:rsidRPr="001C21CD">
        <w:rPr>
          <w:rFonts w:cs="Times New Roman"/>
          <w:color w:val="000000"/>
        </w:rPr>
        <w:t>%</w:t>
      </w:r>
      <w:r w:rsidRPr="001C21CD">
        <w:rPr>
          <w:rFonts w:cs="Times New Roman"/>
          <w:color w:val="000000"/>
        </w:rPr>
        <w:t xml:space="preserve"> en los tratados con placebo. Era improbable que los pacientes que no hubieran mostrado una reducción del dolor del 30</w:t>
      </w:r>
      <w:r w:rsidR="00E6280D" w:rsidRPr="001C21CD">
        <w:rPr>
          <w:rFonts w:cs="Times New Roman"/>
          <w:color w:val="000000"/>
        </w:rPr>
        <w:t>%</w:t>
      </w:r>
      <w:r w:rsidRPr="001C21CD">
        <w:rPr>
          <w:rFonts w:cs="Times New Roman"/>
          <w:color w:val="000000"/>
        </w:rPr>
        <w:t xml:space="preserve"> en los 60 primeros días de tratamiento alcanzaran este nivel posteriormente durante el tratamiento.</w:t>
      </w:r>
    </w:p>
    <w:p w14:paraId="54352A40" w14:textId="77777777" w:rsidR="00163B50" w:rsidRPr="001C21CD" w:rsidRDefault="00163B50" w:rsidP="00134AE9">
      <w:pPr>
        <w:autoSpaceDE w:val="0"/>
        <w:autoSpaceDN w:val="0"/>
        <w:adjustRightInd w:val="0"/>
        <w:rPr>
          <w:rFonts w:cs="Times New Roman"/>
          <w:color w:val="000000"/>
        </w:rPr>
      </w:pPr>
    </w:p>
    <w:p w14:paraId="16A2C633"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En un ensayo abierto no controlado a largo plazo, la disminución del dolor en pacientes que respondieron a un tratamiento agudo de 8 semanas con 60</w:t>
      </w:r>
      <w:r w:rsidR="00A44828" w:rsidRPr="001C21CD">
        <w:rPr>
          <w:rFonts w:cs="Times New Roman"/>
          <w:color w:val="000000"/>
        </w:rPr>
        <w:t> mg</w:t>
      </w:r>
      <w:r w:rsidRPr="001C21CD">
        <w:rPr>
          <w:rFonts w:cs="Times New Roman"/>
          <w:color w:val="000000"/>
        </w:rPr>
        <w:t xml:space="preserve"> de </w:t>
      </w:r>
      <w:proofErr w:type="spellStart"/>
      <w:r w:rsidRPr="001C21CD">
        <w:rPr>
          <w:rFonts w:cs="Times New Roman"/>
          <w:color w:val="000000"/>
        </w:rPr>
        <w:t>duloxetina</w:t>
      </w:r>
      <w:proofErr w:type="spellEnd"/>
      <w:r w:rsidRPr="001C21CD">
        <w:rPr>
          <w:rFonts w:cs="Times New Roman"/>
          <w:color w:val="000000"/>
        </w:rPr>
        <w:t xml:space="preserve"> una vez al día se mantuvo durante otros 6 meses. Esta disminución del dolor fue medida por el cambio en la puntuación del ítem de dolor promedio determinado en 24 horas del Cuestionario breve del dolor (</w:t>
      </w:r>
      <w:proofErr w:type="spellStart"/>
      <w:r w:rsidRPr="001C21CD">
        <w:rPr>
          <w:rFonts w:cs="Times New Roman"/>
          <w:i/>
          <w:iCs/>
          <w:color w:val="000000"/>
        </w:rPr>
        <w:t>Brief</w:t>
      </w:r>
      <w:proofErr w:type="spellEnd"/>
      <w:r w:rsidRPr="001C21CD">
        <w:rPr>
          <w:rFonts w:cs="Times New Roman"/>
          <w:i/>
          <w:iCs/>
          <w:color w:val="000000"/>
        </w:rPr>
        <w:t xml:space="preserve"> </w:t>
      </w:r>
      <w:proofErr w:type="spellStart"/>
      <w:r w:rsidRPr="001C21CD">
        <w:rPr>
          <w:rFonts w:cs="Times New Roman"/>
          <w:i/>
          <w:iCs/>
          <w:color w:val="000000"/>
        </w:rPr>
        <w:t>Pain</w:t>
      </w:r>
      <w:proofErr w:type="spellEnd"/>
      <w:r w:rsidRPr="001C21CD">
        <w:rPr>
          <w:rFonts w:cs="Times New Roman"/>
          <w:i/>
          <w:iCs/>
          <w:color w:val="000000"/>
        </w:rPr>
        <w:t xml:space="preserve"> </w:t>
      </w:r>
      <w:proofErr w:type="spellStart"/>
      <w:r w:rsidRPr="001C21CD">
        <w:rPr>
          <w:rFonts w:cs="Times New Roman"/>
          <w:i/>
          <w:iCs/>
          <w:color w:val="000000"/>
        </w:rPr>
        <w:t>Inventory</w:t>
      </w:r>
      <w:proofErr w:type="spellEnd"/>
      <w:r w:rsidRPr="001C21CD">
        <w:rPr>
          <w:rFonts w:cs="Times New Roman"/>
          <w:color w:val="000000"/>
        </w:rPr>
        <w:t xml:space="preserve"> [BPI]).</w:t>
      </w:r>
    </w:p>
    <w:p w14:paraId="7D9A4A0C" w14:textId="77777777" w:rsidR="00163B50" w:rsidRPr="001C21CD" w:rsidRDefault="00163B50" w:rsidP="00134AE9">
      <w:pPr>
        <w:autoSpaceDE w:val="0"/>
        <w:autoSpaceDN w:val="0"/>
        <w:adjustRightInd w:val="0"/>
        <w:rPr>
          <w:rFonts w:cs="Times New Roman"/>
          <w:color w:val="000000"/>
        </w:rPr>
      </w:pPr>
    </w:p>
    <w:p w14:paraId="23179F0E" w14:textId="77777777" w:rsidR="00163B50" w:rsidRPr="00CA73B3" w:rsidRDefault="00163B50" w:rsidP="00134AE9">
      <w:pPr>
        <w:autoSpaceDE w:val="0"/>
        <w:autoSpaceDN w:val="0"/>
        <w:adjustRightInd w:val="0"/>
        <w:rPr>
          <w:rFonts w:cs="Times New Roman"/>
          <w:color w:val="000000"/>
          <w:u w:val="single"/>
        </w:rPr>
      </w:pPr>
      <w:r w:rsidRPr="00CA73B3">
        <w:rPr>
          <w:rFonts w:cs="Times New Roman"/>
          <w:color w:val="000000"/>
          <w:u w:val="single"/>
        </w:rPr>
        <w:t xml:space="preserve">Población pediátrica </w:t>
      </w:r>
    </w:p>
    <w:p w14:paraId="2FA5C787" w14:textId="77777777" w:rsidR="00E54710" w:rsidRPr="001C21CD" w:rsidRDefault="00163B50" w:rsidP="00134AE9">
      <w:pPr>
        <w:autoSpaceDE w:val="0"/>
        <w:autoSpaceDN w:val="0"/>
        <w:adjustRightInd w:val="0"/>
        <w:rPr>
          <w:rFonts w:cs="Times New Roman"/>
          <w:color w:val="000000"/>
        </w:rPr>
      </w:pPr>
      <w:r w:rsidRPr="001C21CD">
        <w:rPr>
          <w:rFonts w:cs="Times New Roman"/>
          <w:color w:val="000000"/>
        </w:rPr>
        <w:t xml:space="preserve">No se ha estudiado </w:t>
      </w:r>
      <w:proofErr w:type="spellStart"/>
      <w:r w:rsidRPr="001C21CD">
        <w:rPr>
          <w:rFonts w:cs="Times New Roman"/>
          <w:color w:val="000000"/>
        </w:rPr>
        <w:t>duloxetina</w:t>
      </w:r>
      <w:proofErr w:type="spellEnd"/>
      <w:r w:rsidRPr="001C21CD">
        <w:rPr>
          <w:rFonts w:cs="Times New Roman"/>
          <w:color w:val="000000"/>
        </w:rPr>
        <w:t xml:space="preserve"> en pacientes menores de 7</w:t>
      </w:r>
      <w:r w:rsidR="00102CED" w:rsidRPr="001C21CD">
        <w:rPr>
          <w:rFonts w:cs="Times New Roman"/>
          <w:color w:val="000000"/>
        </w:rPr>
        <w:t> años</w:t>
      </w:r>
      <w:r w:rsidRPr="001C21CD">
        <w:rPr>
          <w:rFonts w:cs="Times New Roman"/>
          <w:color w:val="000000"/>
        </w:rPr>
        <w:t xml:space="preserve">. </w:t>
      </w:r>
    </w:p>
    <w:p w14:paraId="212601FB" w14:textId="77777777" w:rsidR="00E54710" w:rsidRPr="001C21CD" w:rsidRDefault="00E54710" w:rsidP="00134AE9">
      <w:pPr>
        <w:autoSpaceDE w:val="0"/>
        <w:autoSpaceDN w:val="0"/>
        <w:adjustRightInd w:val="0"/>
        <w:rPr>
          <w:rFonts w:cs="Times New Roman"/>
          <w:color w:val="000000"/>
        </w:rPr>
      </w:pPr>
    </w:p>
    <w:p w14:paraId="5C3D96C1" w14:textId="05E44489" w:rsidR="00163B50" w:rsidRPr="001C21CD" w:rsidRDefault="00163B50" w:rsidP="00134AE9">
      <w:pPr>
        <w:autoSpaceDE w:val="0"/>
        <w:autoSpaceDN w:val="0"/>
        <w:adjustRightInd w:val="0"/>
        <w:rPr>
          <w:rFonts w:cs="Times New Roman"/>
          <w:color w:val="000000"/>
        </w:rPr>
      </w:pPr>
      <w:r w:rsidRPr="001C21CD">
        <w:rPr>
          <w:rFonts w:cs="Times New Roman"/>
          <w:color w:val="000000"/>
        </w:rPr>
        <w:t>Se llevaron a cabo dos ensayos clínicos paralelos, aleatorizados, doble ciego con 800 pacientes pediátricos de 7 a 17</w:t>
      </w:r>
      <w:r w:rsidR="00102CED" w:rsidRPr="001C21CD">
        <w:rPr>
          <w:rFonts w:cs="Times New Roman"/>
          <w:color w:val="000000"/>
        </w:rPr>
        <w:t> años</w:t>
      </w:r>
      <w:r w:rsidRPr="001C21CD">
        <w:rPr>
          <w:rFonts w:cs="Times New Roman"/>
          <w:color w:val="000000"/>
        </w:rPr>
        <w:t xml:space="preserve"> con trastorno depresivo mayor (ver </w:t>
      </w:r>
      <w:r w:rsidR="00A44828" w:rsidRPr="001C21CD">
        <w:rPr>
          <w:rFonts w:cs="Times New Roman"/>
          <w:color w:val="000000"/>
        </w:rPr>
        <w:t>sección </w:t>
      </w:r>
      <w:r w:rsidRPr="001C21CD">
        <w:rPr>
          <w:rFonts w:cs="Times New Roman"/>
          <w:color w:val="000000"/>
        </w:rPr>
        <w:t xml:space="preserve">4.2). Estos dos estudios incluían una fase aguda controlada con placebo y un grupo de control activo (fluoxetina) de 10 semanas de duración, seguida por un periodo de extensión de seis meses de tratamiento activo controlado. Ni el grupo con </w:t>
      </w:r>
      <w:proofErr w:type="spellStart"/>
      <w:r w:rsidRPr="001C21CD">
        <w:rPr>
          <w:rFonts w:cs="Times New Roman"/>
          <w:color w:val="000000"/>
        </w:rPr>
        <w:t>duloxetina</w:t>
      </w:r>
      <w:proofErr w:type="spellEnd"/>
      <w:r w:rsidRPr="001C21CD">
        <w:rPr>
          <w:rFonts w:cs="Times New Roman"/>
          <w:color w:val="000000"/>
        </w:rPr>
        <w:t xml:space="preserve"> (30-120</w:t>
      </w:r>
      <w:r w:rsidR="00A44828" w:rsidRPr="001C21CD">
        <w:rPr>
          <w:rFonts w:cs="Times New Roman"/>
          <w:color w:val="000000"/>
        </w:rPr>
        <w:t> mg</w:t>
      </w:r>
      <w:r w:rsidRPr="001C21CD">
        <w:rPr>
          <w:rFonts w:cs="Times New Roman"/>
          <w:color w:val="000000"/>
        </w:rPr>
        <w:t>) ni el de control activo (fluoxetina 20-40mg) se separaron de forma estadística de placebo en el cambio desde valores iniciales hasta valores finales sobre la puntuación total de la Escala Revisada para la Depresión en Niños (</w:t>
      </w:r>
      <w:proofErr w:type="spellStart"/>
      <w:r w:rsidRPr="001C21CD">
        <w:rPr>
          <w:rFonts w:cs="Times New Roman"/>
          <w:i/>
          <w:iCs/>
          <w:color w:val="000000"/>
        </w:rPr>
        <w:t>Children´s</w:t>
      </w:r>
      <w:proofErr w:type="spellEnd"/>
      <w:r w:rsidRPr="001C21CD">
        <w:rPr>
          <w:rFonts w:cs="Times New Roman"/>
          <w:i/>
          <w:iCs/>
          <w:color w:val="000000"/>
        </w:rPr>
        <w:t xml:space="preserve"> </w:t>
      </w:r>
      <w:proofErr w:type="spellStart"/>
      <w:r w:rsidRPr="001C21CD">
        <w:rPr>
          <w:rFonts w:cs="Times New Roman"/>
          <w:i/>
          <w:iCs/>
          <w:color w:val="000000"/>
        </w:rPr>
        <w:t>Depression</w:t>
      </w:r>
      <w:proofErr w:type="spellEnd"/>
      <w:r w:rsidRPr="001C21CD">
        <w:rPr>
          <w:rFonts w:cs="Times New Roman"/>
          <w:i/>
          <w:iCs/>
          <w:color w:val="000000"/>
        </w:rPr>
        <w:t xml:space="preserve"> Rating </w:t>
      </w:r>
      <w:proofErr w:type="spellStart"/>
      <w:r w:rsidRPr="001C21CD">
        <w:rPr>
          <w:rFonts w:cs="Times New Roman"/>
          <w:i/>
          <w:iCs/>
          <w:color w:val="000000"/>
        </w:rPr>
        <w:t>Scale-Revised</w:t>
      </w:r>
      <w:proofErr w:type="spellEnd"/>
      <w:r w:rsidRPr="001C21CD">
        <w:rPr>
          <w:rFonts w:cs="Times New Roman"/>
          <w:color w:val="000000"/>
        </w:rPr>
        <w:t xml:space="preserve"> [CDRS-R]). La discontinuación por reacciones adversas fue mayor en pacientes que tomaban </w:t>
      </w:r>
      <w:proofErr w:type="spellStart"/>
      <w:r w:rsidRPr="001C21CD">
        <w:rPr>
          <w:rFonts w:cs="Times New Roman"/>
          <w:color w:val="000000"/>
        </w:rPr>
        <w:t>duloxetina</w:t>
      </w:r>
      <w:proofErr w:type="spellEnd"/>
      <w:r w:rsidRPr="001C21CD">
        <w:rPr>
          <w:rFonts w:cs="Times New Roman"/>
          <w:color w:val="000000"/>
        </w:rPr>
        <w:t xml:space="preserve"> en comparación con fluoxetina, la mayoría debido a náuseas. Durante las 10 semanas del periodo de tratamiento agudo, se notificó comportamiento suicida (</w:t>
      </w:r>
      <w:proofErr w:type="spellStart"/>
      <w:r w:rsidRPr="001C21CD">
        <w:rPr>
          <w:rFonts w:cs="Times New Roman"/>
          <w:color w:val="000000"/>
        </w:rPr>
        <w:t>duloxetina</w:t>
      </w:r>
      <w:proofErr w:type="spellEnd"/>
      <w:r w:rsidRPr="001C21CD">
        <w:rPr>
          <w:rFonts w:cs="Times New Roman"/>
          <w:color w:val="000000"/>
        </w:rPr>
        <w:t xml:space="preserve"> 0/333 [0</w:t>
      </w:r>
      <w:r w:rsidR="00E6280D" w:rsidRPr="001C21CD">
        <w:rPr>
          <w:rFonts w:cs="Times New Roman"/>
          <w:color w:val="000000"/>
        </w:rPr>
        <w:t>%</w:t>
      </w:r>
      <w:r w:rsidRPr="001C21CD">
        <w:rPr>
          <w:rFonts w:cs="Times New Roman"/>
          <w:color w:val="000000"/>
        </w:rPr>
        <w:t>], fluoxetina 2/225 [0,9</w:t>
      </w:r>
      <w:r w:rsidR="00E6280D" w:rsidRPr="001C21CD">
        <w:rPr>
          <w:rFonts w:cs="Times New Roman"/>
          <w:color w:val="000000"/>
        </w:rPr>
        <w:t>%</w:t>
      </w:r>
      <w:r w:rsidRPr="001C21CD">
        <w:rPr>
          <w:rFonts w:cs="Times New Roman"/>
          <w:color w:val="000000"/>
        </w:rPr>
        <w:t>], placebo 1/220 [0,5</w:t>
      </w:r>
      <w:r w:rsidR="00E6280D" w:rsidRPr="001C21CD">
        <w:rPr>
          <w:rFonts w:cs="Times New Roman"/>
          <w:color w:val="000000"/>
        </w:rPr>
        <w:t>%</w:t>
      </w:r>
      <w:r w:rsidRPr="001C21CD">
        <w:rPr>
          <w:rFonts w:cs="Times New Roman"/>
          <w:color w:val="000000"/>
        </w:rPr>
        <w:t xml:space="preserve">]). Durante las 36 semanas de duración total del estudio, 6 de los 333 pacientes inicialmente aleatorizados a </w:t>
      </w:r>
      <w:proofErr w:type="spellStart"/>
      <w:r w:rsidRPr="001C21CD">
        <w:rPr>
          <w:rFonts w:cs="Times New Roman"/>
          <w:color w:val="000000"/>
        </w:rPr>
        <w:t>duloxetina</w:t>
      </w:r>
      <w:proofErr w:type="spellEnd"/>
      <w:r w:rsidRPr="001C21CD">
        <w:rPr>
          <w:rFonts w:cs="Times New Roman"/>
          <w:color w:val="000000"/>
        </w:rPr>
        <w:t xml:space="preserve"> y 3 de los 225 pacientes inicialmente aleatorizados a fluoxetina tuvieron comportamiento suicida (la incidencia ajustada por exposición fue de 0,039 acontecimientos por paciente </w:t>
      </w:r>
      <w:r w:rsidR="00D768BA" w:rsidRPr="001C21CD">
        <w:rPr>
          <w:rFonts w:cs="Times New Roman"/>
          <w:color w:val="000000"/>
        </w:rPr>
        <w:t xml:space="preserve">por año </w:t>
      </w:r>
      <w:r w:rsidR="001C156D" w:rsidRPr="001C21CD">
        <w:rPr>
          <w:rFonts w:cs="Times New Roman"/>
          <w:color w:val="000000"/>
        </w:rPr>
        <w:t>para</w:t>
      </w:r>
      <w:r w:rsidRPr="001C21CD">
        <w:rPr>
          <w:rFonts w:cs="Times New Roman"/>
          <w:color w:val="000000"/>
        </w:rPr>
        <w:t xml:space="preserve"> </w:t>
      </w:r>
      <w:proofErr w:type="spellStart"/>
      <w:r w:rsidRPr="001C21CD">
        <w:rPr>
          <w:rFonts w:cs="Times New Roman"/>
          <w:color w:val="000000"/>
        </w:rPr>
        <w:t>duloxetina</w:t>
      </w:r>
      <w:proofErr w:type="spellEnd"/>
      <w:r w:rsidRPr="001C21CD">
        <w:rPr>
          <w:rFonts w:cs="Times New Roman"/>
          <w:color w:val="000000"/>
        </w:rPr>
        <w:t xml:space="preserve"> y 0,026 </w:t>
      </w:r>
      <w:r w:rsidR="001C156D" w:rsidRPr="001C21CD">
        <w:rPr>
          <w:rFonts w:cs="Times New Roman"/>
          <w:color w:val="000000"/>
        </w:rPr>
        <w:t>para</w:t>
      </w:r>
      <w:r w:rsidRPr="001C21CD">
        <w:rPr>
          <w:rFonts w:cs="Times New Roman"/>
          <w:color w:val="000000"/>
        </w:rPr>
        <w:t xml:space="preserve"> fluoxetina). Además, uno </w:t>
      </w:r>
      <w:r w:rsidRPr="001C21CD">
        <w:rPr>
          <w:rFonts w:cs="Times New Roman"/>
          <w:color w:val="000000"/>
        </w:rPr>
        <w:lastRenderedPageBreak/>
        <w:t xml:space="preserve">de los pacientes que pasó de placebo a </w:t>
      </w:r>
      <w:proofErr w:type="spellStart"/>
      <w:r w:rsidRPr="001C21CD">
        <w:rPr>
          <w:rFonts w:cs="Times New Roman"/>
          <w:color w:val="000000"/>
        </w:rPr>
        <w:t>duloxetina</w:t>
      </w:r>
      <w:proofErr w:type="spellEnd"/>
      <w:r w:rsidRPr="001C21CD">
        <w:rPr>
          <w:rFonts w:cs="Times New Roman"/>
          <w:color w:val="000000"/>
        </w:rPr>
        <w:t xml:space="preserve"> tuvo comportamiento suicida durante el tratamiento con </w:t>
      </w:r>
      <w:proofErr w:type="spellStart"/>
      <w:r w:rsidRPr="001C21CD">
        <w:rPr>
          <w:rFonts w:cs="Times New Roman"/>
          <w:color w:val="000000"/>
        </w:rPr>
        <w:t>duloxetina</w:t>
      </w:r>
      <w:proofErr w:type="spellEnd"/>
      <w:r w:rsidRPr="001C21CD">
        <w:rPr>
          <w:rFonts w:cs="Times New Roman"/>
          <w:color w:val="000000"/>
        </w:rPr>
        <w:t>.</w:t>
      </w:r>
    </w:p>
    <w:p w14:paraId="41CD4C92" w14:textId="77777777" w:rsidR="00163B50" w:rsidRPr="001C21CD" w:rsidRDefault="00163B50" w:rsidP="00134AE9">
      <w:pPr>
        <w:rPr>
          <w:rFonts w:cs="Times New Roman"/>
          <w:color w:val="000000"/>
        </w:rPr>
      </w:pPr>
    </w:p>
    <w:p w14:paraId="7BFF4A70" w14:textId="77777777" w:rsidR="00163B50" w:rsidRPr="001C21CD" w:rsidRDefault="00163B50" w:rsidP="00134AE9">
      <w:pPr>
        <w:rPr>
          <w:rFonts w:cs="Times New Roman"/>
          <w:color w:val="000000"/>
        </w:rPr>
      </w:pPr>
      <w:r w:rsidRPr="001C21CD">
        <w:rPr>
          <w:rFonts w:cs="Times New Roman"/>
          <w:color w:val="000000"/>
        </w:rPr>
        <w:t>Se llevó a cabo un ensayo aleatorizado, doble ciego, controlado con placebo en 272 pacientes de 7-17</w:t>
      </w:r>
      <w:r w:rsidR="00102CED" w:rsidRPr="001C21CD">
        <w:rPr>
          <w:rFonts w:cs="Times New Roman"/>
          <w:color w:val="000000"/>
        </w:rPr>
        <w:t> años</w:t>
      </w:r>
      <w:r w:rsidRPr="001C21CD">
        <w:rPr>
          <w:rFonts w:cs="Times New Roman"/>
          <w:color w:val="000000"/>
        </w:rPr>
        <w:t xml:space="preserve"> con trastorno de ansiedad generalizada. El ensayo incluyó una fase aguda controlada con placebo de 10 semanas de duración, seguida de un periodo de extensión del tratamiento de 18 semanas. En este ensayo se utilizó una pauta posológica flexible para permitir una escalada lenta de dosis de 30</w:t>
      </w:r>
      <w:r w:rsidR="00A44828" w:rsidRPr="001C21CD">
        <w:rPr>
          <w:rFonts w:cs="Times New Roman"/>
          <w:color w:val="000000"/>
        </w:rPr>
        <w:t> mg</w:t>
      </w:r>
      <w:r w:rsidRPr="001C21CD">
        <w:rPr>
          <w:rFonts w:cs="Times New Roman"/>
          <w:color w:val="000000"/>
        </w:rPr>
        <w:t xml:space="preserve"> una vez al día a dosis más elevadas (máximo 120</w:t>
      </w:r>
      <w:r w:rsidR="00A44828" w:rsidRPr="001C21CD">
        <w:rPr>
          <w:rFonts w:cs="Times New Roman"/>
          <w:color w:val="000000"/>
        </w:rPr>
        <w:t> mg</w:t>
      </w:r>
      <w:r w:rsidRPr="001C21CD">
        <w:rPr>
          <w:rFonts w:cs="Times New Roman"/>
          <w:color w:val="000000"/>
        </w:rPr>
        <w:t xml:space="preserve"> una vez al día). El tratamiento con </w:t>
      </w:r>
      <w:proofErr w:type="spellStart"/>
      <w:r w:rsidRPr="001C21CD">
        <w:rPr>
          <w:rFonts w:cs="Times New Roman"/>
          <w:color w:val="000000"/>
        </w:rPr>
        <w:t>duloxetina</w:t>
      </w:r>
      <w:proofErr w:type="spellEnd"/>
      <w:r w:rsidRPr="001C21CD">
        <w:rPr>
          <w:rFonts w:cs="Times New Roman"/>
          <w:color w:val="000000"/>
        </w:rPr>
        <w:t xml:space="preserve"> mostró una mayor mejoría, que fue estadísticamente significativa, en los síntomas del trastorno de ansiedad generalizada, medida mediante la puntuación de gravedad en la Escala de Puntuación de Ansiedad Pediátrica (</w:t>
      </w:r>
      <w:proofErr w:type="spellStart"/>
      <w:r w:rsidRPr="001C21CD">
        <w:rPr>
          <w:rFonts w:cs="Times New Roman"/>
          <w:i/>
          <w:iCs/>
          <w:color w:val="000000"/>
        </w:rPr>
        <w:t>Pediatric</w:t>
      </w:r>
      <w:proofErr w:type="spellEnd"/>
      <w:r w:rsidRPr="001C21CD">
        <w:rPr>
          <w:rFonts w:cs="Times New Roman"/>
          <w:i/>
          <w:iCs/>
          <w:color w:val="000000"/>
        </w:rPr>
        <w:t xml:space="preserve"> </w:t>
      </w:r>
      <w:proofErr w:type="spellStart"/>
      <w:r w:rsidRPr="001C21CD">
        <w:rPr>
          <w:rFonts w:cs="Times New Roman"/>
          <w:i/>
          <w:iCs/>
          <w:color w:val="000000"/>
        </w:rPr>
        <w:t>Anxiety</w:t>
      </w:r>
      <w:proofErr w:type="spellEnd"/>
      <w:r w:rsidRPr="001C21CD">
        <w:rPr>
          <w:rFonts w:cs="Times New Roman"/>
          <w:i/>
          <w:iCs/>
          <w:color w:val="000000"/>
        </w:rPr>
        <w:t xml:space="preserve"> Rating </w:t>
      </w:r>
      <w:proofErr w:type="spellStart"/>
      <w:r w:rsidRPr="001C21CD">
        <w:rPr>
          <w:rFonts w:cs="Times New Roman"/>
          <w:i/>
          <w:iCs/>
          <w:color w:val="000000"/>
        </w:rPr>
        <w:t>Scale</w:t>
      </w:r>
      <w:proofErr w:type="spellEnd"/>
      <w:r w:rsidRPr="001C21CD">
        <w:rPr>
          <w:rFonts w:cs="Times New Roman"/>
          <w:color w:val="000000"/>
        </w:rPr>
        <w:t xml:space="preserve"> [PARS]) (diferencia media de 2,7 puntos entre </w:t>
      </w:r>
      <w:proofErr w:type="spellStart"/>
      <w:r w:rsidRPr="001C21CD">
        <w:rPr>
          <w:rFonts w:cs="Times New Roman"/>
          <w:color w:val="000000"/>
        </w:rPr>
        <w:t>duloxetina</w:t>
      </w:r>
      <w:proofErr w:type="spellEnd"/>
      <w:r w:rsidRPr="001C21CD">
        <w:rPr>
          <w:rFonts w:cs="Times New Roman"/>
          <w:color w:val="000000"/>
        </w:rPr>
        <w:t xml:space="preserve"> y placebo [IC del 95</w:t>
      </w:r>
      <w:r w:rsidR="00E6280D" w:rsidRPr="001C21CD">
        <w:rPr>
          <w:rFonts w:cs="Times New Roman"/>
          <w:color w:val="000000"/>
        </w:rPr>
        <w:t>%</w:t>
      </w:r>
      <w:r w:rsidRPr="001C21CD">
        <w:rPr>
          <w:rFonts w:cs="Times New Roman"/>
          <w:color w:val="000000"/>
        </w:rPr>
        <w:t xml:space="preserve"> 1,3-4,0]), tras 10 semanas de tratamiento. No se ha evaluado el mantenimiento del efecto. No hubo diferencia estadísticamente significa</w:t>
      </w:r>
      <w:r w:rsidR="00795779" w:rsidRPr="001C21CD">
        <w:rPr>
          <w:rFonts w:cs="Times New Roman"/>
          <w:color w:val="000000"/>
        </w:rPr>
        <w:t>nte</w:t>
      </w:r>
      <w:r w:rsidRPr="001C21CD">
        <w:rPr>
          <w:rFonts w:cs="Times New Roman"/>
          <w:color w:val="000000"/>
        </w:rPr>
        <w:t xml:space="preserve"> en el abandono del tratamiento debido a acontecimientos adversos entre los grupos de </w:t>
      </w:r>
      <w:proofErr w:type="spellStart"/>
      <w:r w:rsidRPr="001C21CD">
        <w:rPr>
          <w:rFonts w:cs="Times New Roman"/>
          <w:color w:val="000000"/>
        </w:rPr>
        <w:t>duloxetina</w:t>
      </w:r>
      <w:proofErr w:type="spellEnd"/>
      <w:r w:rsidRPr="001C21CD">
        <w:rPr>
          <w:rFonts w:cs="Times New Roman"/>
          <w:color w:val="000000"/>
        </w:rPr>
        <w:t xml:space="preserve"> y placebo durante las 10 semanas de la fase de tratamiento agudo. Dos pacientes que pasaron de placebo a </w:t>
      </w:r>
      <w:proofErr w:type="spellStart"/>
      <w:r w:rsidRPr="001C21CD">
        <w:rPr>
          <w:rFonts w:cs="Times New Roman"/>
          <w:color w:val="000000"/>
        </w:rPr>
        <w:t>duloxetina</w:t>
      </w:r>
      <w:proofErr w:type="spellEnd"/>
      <w:r w:rsidRPr="001C21CD">
        <w:rPr>
          <w:rFonts w:cs="Times New Roman"/>
          <w:color w:val="000000"/>
        </w:rPr>
        <w:t xml:space="preserve"> después de la fase aguda tuvieron comportamientos suicidas durante la fase de extensión mientras tomaban </w:t>
      </w:r>
      <w:proofErr w:type="spellStart"/>
      <w:r w:rsidRPr="001C21CD">
        <w:rPr>
          <w:rFonts w:cs="Times New Roman"/>
          <w:color w:val="000000"/>
        </w:rPr>
        <w:t>duloxetina</w:t>
      </w:r>
      <w:proofErr w:type="spellEnd"/>
      <w:r w:rsidRPr="001C21CD">
        <w:rPr>
          <w:rFonts w:cs="Times New Roman"/>
          <w:color w:val="000000"/>
        </w:rPr>
        <w:t xml:space="preserve">. No se ha establecido una conclusión en este grupo de edad sobre el beneficio/riesgo global (ver también </w:t>
      </w:r>
      <w:r w:rsidR="00A44828" w:rsidRPr="001C21CD">
        <w:rPr>
          <w:rFonts w:cs="Times New Roman"/>
          <w:color w:val="000000"/>
        </w:rPr>
        <w:t>secciones </w:t>
      </w:r>
      <w:r w:rsidRPr="001C21CD">
        <w:rPr>
          <w:rFonts w:cs="Times New Roman"/>
          <w:color w:val="000000"/>
        </w:rPr>
        <w:t>4.2 y 4.8).</w:t>
      </w:r>
    </w:p>
    <w:p w14:paraId="0BD79CE2" w14:textId="77777777" w:rsidR="00163B50" w:rsidRPr="001C21CD" w:rsidRDefault="00163B50" w:rsidP="00134AE9">
      <w:pPr>
        <w:rPr>
          <w:rFonts w:cs="Times New Roman"/>
          <w:color w:val="000000"/>
        </w:rPr>
      </w:pPr>
    </w:p>
    <w:p w14:paraId="69AA36AF" w14:textId="24DDDA5C" w:rsidR="00795779" w:rsidRPr="001C21CD" w:rsidRDefault="00795779" w:rsidP="00134AE9">
      <w:pPr>
        <w:autoSpaceDE w:val="0"/>
        <w:autoSpaceDN w:val="0"/>
        <w:adjustRightInd w:val="0"/>
        <w:rPr>
          <w:rFonts w:cs="Times New Roman"/>
          <w:color w:val="000000"/>
        </w:rPr>
      </w:pPr>
      <w:r w:rsidRPr="001C21CD">
        <w:rPr>
          <w:rFonts w:cs="Times New Roman"/>
          <w:color w:val="000000"/>
        </w:rPr>
        <w:t>La Agencia Europea de</w:t>
      </w:r>
      <w:r w:rsidR="00640C15" w:rsidRPr="001C21CD">
        <w:rPr>
          <w:rFonts w:cs="Times New Roman"/>
          <w:color w:val="000000"/>
        </w:rPr>
        <w:t xml:space="preserve"> Medicamento</w:t>
      </w:r>
      <w:r w:rsidR="00636AE5" w:rsidRPr="001C21CD">
        <w:rPr>
          <w:rFonts w:cs="Times New Roman"/>
          <w:color w:val="000000"/>
        </w:rPr>
        <w:t>s</w:t>
      </w:r>
      <w:r w:rsidRPr="001C21CD">
        <w:rPr>
          <w:rFonts w:cs="Times New Roman"/>
          <w:color w:val="000000"/>
        </w:rPr>
        <w:t xml:space="preserve"> ha eximido de la obligación de presentar los resultados de los estudios con </w:t>
      </w:r>
      <w:proofErr w:type="spellStart"/>
      <w:r w:rsidRPr="001C21CD">
        <w:rPr>
          <w:rFonts w:cs="Times New Roman"/>
          <w:color w:val="000000"/>
        </w:rPr>
        <w:t>duloxetina</w:t>
      </w:r>
      <w:proofErr w:type="spellEnd"/>
      <w:r w:rsidRPr="001C21CD">
        <w:rPr>
          <w:rFonts w:cs="Times New Roman"/>
          <w:color w:val="000000"/>
        </w:rPr>
        <w:t xml:space="preserve"> en los diferentes grupos de la población pediátrica en el tratamiento del trastorno depresivo mayor,</w:t>
      </w:r>
      <w:r w:rsidR="00CA73B3">
        <w:rPr>
          <w:rFonts w:cs="Times New Roman"/>
          <w:color w:val="000000"/>
        </w:rPr>
        <w:t xml:space="preserve"> </w:t>
      </w:r>
      <w:r w:rsidRPr="001C21CD">
        <w:rPr>
          <w:rFonts w:cs="Times New Roman"/>
          <w:color w:val="000000"/>
        </w:rPr>
        <w:t xml:space="preserve">dolor neuropático diabético y trastorno de ansiedad generalizada. </w:t>
      </w:r>
      <w:r w:rsidR="006E53E3" w:rsidRPr="001C21CD">
        <w:rPr>
          <w:rFonts w:cs="Times New Roman"/>
          <w:color w:val="000000"/>
        </w:rPr>
        <w:t>Ver</w:t>
      </w:r>
      <w:r w:rsidRPr="001C21CD">
        <w:rPr>
          <w:rFonts w:cs="Times New Roman"/>
          <w:color w:val="000000"/>
        </w:rPr>
        <w:t xml:space="preserve"> </w:t>
      </w:r>
      <w:r w:rsidR="00A44828" w:rsidRPr="001C21CD">
        <w:rPr>
          <w:rFonts w:cs="Times New Roman"/>
          <w:color w:val="000000"/>
        </w:rPr>
        <w:t>sección </w:t>
      </w:r>
      <w:r w:rsidRPr="001C21CD">
        <w:rPr>
          <w:rFonts w:cs="Times New Roman"/>
          <w:color w:val="000000"/>
        </w:rPr>
        <w:t xml:space="preserve">4.2 para obtener información sobre </w:t>
      </w:r>
      <w:r w:rsidR="00B443FB" w:rsidRPr="001C21CD">
        <w:rPr>
          <w:rFonts w:cs="Times New Roman"/>
          <w:color w:val="000000"/>
        </w:rPr>
        <w:t>uso pediátrico.</w:t>
      </w:r>
    </w:p>
    <w:p w14:paraId="4200B456" w14:textId="77777777" w:rsidR="00795779" w:rsidRPr="001C21CD" w:rsidRDefault="00795779" w:rsidP="00134AE9">
      <w:pPr>
        <w:rPr>
          <w:rFonts w:cs="Times New Roman"/>
          <w:color w:val="000000"/>
        </w:rPr>
      </w:pPr>
    </w:p>
    <w:p w14:paraId="30131C23" w14:textId="77777777" w:rsidR="00163B50" w:rsidRPr="001C21CD" w:rsidRDefault="00163B50" w:rsidP="00134AE9">
      <w:pPr>
        <w:keepNext/>
        <w:keepLines/>
        <w:ind w:left="567" w:hanging="567"/>
        <w:jc w:val="both"/>
        <w:rPr>
          <w:rFonts w:cs="Times New Roman"/>
          <w:b/>
          <w:bCs/>
        </w:rPr>
      </w:pPr>
      <w:r w:rsidRPr="001C21CD">
        <w:rPr>
          <w:rFonts w:cs="Times New Roman"/>
          <w:b/>
          <w:bCs/>
        </w:rPr>
        <w:t>5.2</w:t>
      </w:r>
      <w:r w:rsidRPr="001C21CD">
        <w:rPr>
          <w:rFonts w:cs="Times New Roman"/>
        </w:rPr>
        <w:tab/>
      </w:r>
      <w:r w:rsidRPr="001C21CD">
        <w:rPr>
          <w:rFonts w:cs="Times New Roman"/>
          <w:b/>
          <w:bCs/>
        </w:rPr>
        <w:t>Propiedades farmacocinéticas</w:t>
      </w:r>
    </w:p>
    <w:p w14:paraId="682B3CD6" w14:textId="77777777" w:rsidR="00163B50" w:rsidRPr="001C21CD" w:rsidRDefault="00163B50" w:rsidP="00134AE9">
      <w:pPr>
        <w:numPr>
          <w:ilvl w:val="12"/>
          <w:numId w:val="0"/>
        </w:numPr>
        <w:suppressLineNumbers/>
        <w:ind w:right="-2"/>
        <w:jc w:val="both"/>
        <w:rPr>
          <w:rFonts w:cs="Times New Roman"/>
        </w:rPr>
      </w:pPr>
    </w:p>
    <w:p w14:paraId="5DC9BA94" w14:textId="77777777"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se administra como un único enantiómero. Es metabolizado de forma extensiva por enzimas oxidativas (CYP1A2 y el polimórfico CYP2D6), y posteriormente experimenta conjugación. La farmacocinética de </w:t>
      </w:r>
      <w:proofErr w:type="spellStart"/>
      <w:r w:rsidRPr="001C21CD">
        <w:rPr>
          <w:rFonts w:cs="Times New Roman"/>
          <w:color w:val="000000"/>
        </w:rPr>
        <w:t>duloxetina</w:t>
      </w:r>
      <w:proofErr w:type="spellEnd"/>
      <w:r w:rsidRPr="001C21CD">
        <w:rPr>
          <w:rFonts w:cs="Times New Roman"/>
          <w:color w:val="000000"/>
        </w:rPr>
        <w:t xml:space="preserve"> muestra una gran variabilidad interindividual (generalmente 50-60</w:t>
      </w:r>
      <w:r w:rsidR="00E6280D" w:rsidRPr="001C21CD">
        <w:rPr>
          <w:rFonts w:cs="Times New Roman"/>
          <w:color w:val="000000"/>
        </w:rPr>
        <w:t>%</w:t>
      </w:r>
      <w:r w:rsidRPr="001C21CD">
        <w:rPr>
          <w:rFonts w:cs="Times New Roman"/>
          <w:color w:val="000000"/>
        </w:rPr>
        <w:t>), en parte debida al sexo, la edad, el consumo de tabaco y estado metabolizador del CYP2D6.</w:t>
      </w:r>
    </w:p>
    <w:p w14:paraId="1F079BA1" w14:textId="77777777" w:rsidR="00163B50" w:rsidRPr="001C21CD" w:rsidRDefault="00163B50" w:rsidP="00134AE9">
      <w:pPr>
        <w:autoSpaceDE w:val="0"/>
        <w:autoSpaceDN w:val="0"/>
        <w:adjustRightInd w:val="0"/>
        <w:rPr>
          <w:rFonts w:cs="Times New Roman"/>
          <w:color w:val="000000"/>
        </w:rPr>
      </w:pPr>
    </w:p>
    <w:p w14:paraId="64AF1CC7" w14:textId="510373B2" w:rsidR="00E54710" w:rsidRPr="00CA73B3" w:rsidRDefault="00E54710" w:rsidP="00134AE9">
      <w:pPr>
        <w:autoSpaceDE w:val="0"/>
        <w:autoSpaceDN w:val="0"/>
        <w:adjustRightInd w:val="0"/>
        <w:rPr>
          <w:rFonts w:cs="Times New Roman"/>
          <w:color w:val="000000"/>
          <w:u w:val="single"/>
        </w:rPr>
      </w:pPr>
      <w:r w:rsidRPr="00CA73B3">
        <w:rPr>
          <w:rFonts w:cs="Times New Roman"/>
          <w:color w:val="000000"/>
          <w:u w:val="single"/>
        </w:rPr>
        <w:t>Absorción</w:t>
      </w:r>
    </w:p>
    <w:p w14:paraId="01EA3D7E" w14:textId="2CEFF488"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se absorbe bien tras la administración oral, alcanzando el valor de </w:t>
      </w:r>
      <w:proofErr w:type="spellStart"/>
      <w:r w:rsidRPr="001C21CD">
        <w:rPr>
          <w:rFonts w:cs="Times New Roman"/>
          <w:color w:val="000000"/>
        </w:rPr>
        <w:t>C</w:t>
      </w:r>
      <w:r w:rsidR="003707F4" w:rsidRPr="001C21CD">
        <w:rPr>
          <w:rFonts w:cs="Times New Roman"/>
          <w:color w:val="000000"/>
          <w:vertAlign w:val="subscript"/>
        </w:rPr>
        <w:t>máx</w:t>
      </w:r>
      <w:proofErr w:type="spellEnd"/>
      <w:r w:rsidRPr="001C21CD">
        <w:rPr>
          <w:rFonts w:cs="Times New Roman"/>
          <w:color w:val="000000"/>
        </w:rPr>
        <w:t xml:space="preserve"> a las 6 horas de la administración de la dosis. La biodisponibilidad oral absoluta de </w:t>
      </w:r>
      <w:proofErr w:type="spellStart"/>
      <w:r w:rsidRPr="001C21CD">
        <w:rPr>
          <w:rFonts w:cs="Times New Roman"/>
          <w:color w:val="000000"/>
        </w:rPr>
        <w:t>duloxetina</w:t>
      </w:r>
      <w:proofErr w:type="spellEnd"/>
      <w:r w:rsidRPr="001C21CD">
        <w:rPr>
          <w:rFonts w:cs="Times New Roman"/>
          <w:color w:val="000000"/>
        </w:rPr>
        <w:t xml:space="preserve"> va del 32</w:t>
      </w:r>
      <w:r w:rsidR="00E6280D" w:rsidRPr="001C21CD">
        <w:rPr>
          <w:rFonts w:cs="Times New Roman"/>
          <w:color w:val="000000"/>
        </w:rPr>
        <w:t>%</w:t>
      </w:r>
      <w:r w:rsidRPr="001C21CD">
        <w:rPr>
          <w:rFonts w:cs="Times New Roman"/>
          <w:color w:val="000000"/>
        </w:rPr>
        <w:t xml:space="preserve"> al 80</w:t>
      </w:r>
      <w:r w:rsidR="00E6280D" w:rsidRPr="001C21CD">
        <w:rPr>
          <w:rFonts w:cs="Times New Roman"/>
          <w:color w:val="000000"/>
        </w:rPr>
        <w:t>%</w:t>
      </w:r>
      <w:r w:rsidRPr="001C21CD">
        <w:rPr>
          <w:rFonts w:cs="Times New Roman"/>
          <w:color w:val="000000"/>
        </w:rPr>
        <w:t xml:space="preserve"> (media de 50</w:t>
      </w:r>
      <w:r w:rsidR="00E6280D" w:rsidRPr="001C21CD">
        <w:rPr>
          <w:rFonts w:cs="Times New Roman"/>
          <w:color w:val="000000"/>
        </w:rPr>
        <w:t>%</w:t>
      </w:r>
      <w:r w:rsidRPr="001C21CD">
        <w:rPr>
          <w:rFonts w:cs="Times New Roman"/>
          <w:color w:val="000000"/>
        </w:rPr>
        <w:t>). Los alimentos retrasan el tiempo hasta alcanzar la concentración máxima, de 6 a 10 horas y disminuyen ligeramente el grado de absorción (aproximadamente un 11</w:t>
      </w:r>
      <w:r w:rsidR="00E6280D" w:rsidRPr="001C21CD">
        <w:rPr>
          <w:rFonts w:cs="Times New Roman"/>
          <w:color w:val="000000"/>
        </w:rPr>
        <w:t>%</w:t>
      </w:r>
      <w:r w:rsidRPr="001C21CD">
        <w:rPr>
          <w:rFonts w:cs="Times New Roman"/>
          <w:color w:val="000000"/>
        </w:rPr>
        <w:t>). Estos cambios no tienen ninguna significación clínica.</w:t>
      </w:r>
    </w:p>
    <w:p w14:paraId="1245C1A0" w14:textId="77777777" w:rsidR="00163B50" w:rsidRPr="001C21CD" w:rsidRDefault="00163B50" w:rsidP="00134AE9">
      <w:pPr>
        <w:autoSpaceDE w:val="0"/>
        <w:autoSpaceDN w:val="0"/>
        <w:adjustRightInd w:val="0"/>
        <w:rPr>
          <w:rFonts w:cs="Times New Roman"/>
          <w:color w:val="000000"/>
        </w:rPr>
      </w:pPr>
    </w:p>
    <w:p w14:paraId="6578494E" w14:textId="482CFC6E" w:rsidR="00E54710" w:rsidRPr="00CA73B3" w:rsidRDefault="00163B50" w:rsidP="00E54710">
      <w:pPr>
        <w:autoSpaceDE w:val="0"/>
        <w:autoSpaceDN w:val="0"/>
        <w:adjustRightInd w:val="0"/>
        <w:rPr>
          <w:rFonts w:cs="Times New Roman"/>
          <w:color w:val="000000"/>
          <w:u w:val="single"/>
        </w:rPr>
      </w:pPr>
      <w:r w:rsidRPr="00CA73B3">
        <w:rPr>
          <w:rFonts w:cs="Times New Roman"/>
          <w:color w:val="000000"/>
          <w:u w:val="single"/>
        </w:rPr>
        <w:t>Distribución</w:t>
      </w:r>
    </w:p>
    <w:p w14:paraId="1921C91B" w14:textId="52A11205" w:rsidR="00163B50" w:rsidRPr="001C21CD" w:rsidRDefault="00163B50" w:rsidP="00E54710">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se une aproximadamente en un 96</w:t>
      </w:r>
      <w:r w:rsidR="00E6280D" w:rsidRPr="001C21CD">
        <w:rPr>
          <w:rFonts w:cs="Times New Roman"/>
          <w:color w:val="000000"/>
        </w:rPr>
        <w:t>%</w:t>
      </w:r>
      <w:r w:rsidRPr="001C21CD">
        <w:rPr>
          <w:rFonts w:cs="Times New Roman"/>
          <w:color w:val="000000"/>
        </w:rPr>
        <w:t xml:space="preserve"> a las proteínas plasmáticas. Se une tanto a la albúmina como a la alfa-1 glicoproteína ácida. La unión a proteínas no se ve afectada por la insuficiencia hepática ni renal.</w:t>
      </w:r>
    </w:p>
    <w:p w14:paraId="402CE135" w14:textId="77777777" w:rsidR="00163B50" w:rsidRPr="001C21CD" w:rsidRDefault="00163B50" w:rsidP="00134AE9">
      <w:pPr>
        <w:autoSpaceDE w:val="0"/>
        <w:autoSpaceDN w:val="0"/>
        <w:adjustRightInd w:val="0"/>
        <w:rPr>
          <w:rFonts w:cs="Times New Roman"/>
          <w:color w:val="000000"/>
        </w:rPr>
      </w:pPr>
    </w:p>
    <w:p w14:paraId="083D3E1C" w14:textId="3B6B63F1" w:rsidR="00E54710" w:rsidRPr="00CA73B3" w:rsidRDefault="00163B50" w:rsidP="00E54710">
      <w:pPr>
        <w:autoSpaceDE w:val="0"/>
        <w:autoSpaceDN w:val="0"/>
        <w:adjustRightInd w:val="0"/>
        <w:rPr>
          <w:rFonts w:cs="Times New Roman"/>
          <w:color w:val="000000"/>
          <w:u w:val="single"/>
        </w:rPr>
      </w:pPr>
      <w:r w:rsidRPr="00CA73B3">
        <w:rPr>
          <w:rFonts w:cs="Times New Roman"/>
          <w:color w:val="000000"/>
          <w:u w:val="single"/>
        </w:rPr>
        <w:t>Biotransformación</w:t>
      </w:r>
    </w:p>
    <w:p w14:paraId="14C88446" w14:textId="3084680D"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es metabolizada de forma extensiva y los metabolitos se excretan principalmente en la orina. Tanto el citocromo P450-2D6 como el 1A2 catalizan la formación de los dos principales metabolitos, el conjugado </w:t>
      </w:r>
      <w:proofErr w:type="spellStart"/>
      <w:r w:rsidRPr="001C21CD">
        <w:rPr>
          <w:rFonts w:cs="Times New Roman"/>
          <w:color w:val="000000"/>
        </w:rPr>
        <w:t>glucurónido</w:t>
      </w:r>
      <w:proofErr w:type="spellEnd"/>
      <w:r w:rsidRPr="001C21CD">
        <w:rPr>
          <w:rFonts w:cs="Times New Roman"/>
          <w:color w:val="000000"/>
        </w:rPr>
        <w:t xml:space="preserve"> de la 4-hidroxiduloxetina y el conjugado sulfato de la 5-hidroxi 6-metoxiduloxetina. Basándose en estudios </w:t>
      </w:r>
      <w:r w:rsidRPr="001C21CD">
        <w:rPr>
          <w:rFonts w:cs="Times New Roman"/>
          <w:i/>
          <w:iCs/>
          <w:color w:val="000000"/>
        </w:rPr>
        <w:t>in vitro</w:t>
      </w:r>
      <w:r w:rsidRPr="001C21CD">
        <w:rPr>
          <w:rFonts w:cs="Times New Roman"/>
          <w:color w:val="000000"/>
        </w:rPr>
        <w:t xml:space="preserve">, se considera que los metabolitos circulantes de </w:t>
      </w:r>
      <w:proofErr w:type="spellStart"/>
      <w:r w:rsidRPr="001C21CD">
        <w:rPr>
          <w:rFonts w:cs="Times New Roman"/>
          <w:color w:val="000000"/>
        </w:rPr>
        <w:t>duloxetina</w:t>
      </w:r>
      <w:proofErr w:type="spellEnd"/>
      <w:r w:rsidRPr="001C21CD">
        <w:rPr>
          <w:rFonts w:cs="Times New Roman"/>
          <w:color w:val="000000"/>
        </w:rPr>
        <w:t xml:space="preserve"> son farmacológicamente inactivos. No se ha investigado específicamente la farmacocinética de </w:t>
      </w:r>
      <w:proofErr w:type="spellStart"/>
      <w:r w:rsidRPr="001C21CD">
        <w:rPr>
          <w:rFonts w:cs="Times New Roman"/>
          <w:color w:val="000000"/>
        </w:rPr>
        <w:t>duloxetina</w:t>
      </w:r>
      <w:proofErr w:type="spellEnd"/>
      <w:r w:rsidRPr="001C21CD">
        <w:rPr>
          <w:rFonts w:cs="Times New Roman"/>
          <w:color w:val="000000"/>
        </w:rPr>
        <w:t xml:space="preserve"> en pacientes con un metabolismo lento en relación con el CYP2D6. Hay un reducido número de datos que sugieren que los niveles plasmáticos de </w:t>
      </w:r>
      <w:proofErr w:type="spellStart"/>
      <w:r w:rsidRPr="001C21CD">
        <w:rPr>
          <w:rFonts w:cs="Times New Roman"/>
          <w:color w:val="000000"/>
        </w:rPr>
        <w:t>duloxetina</w:t>
      </w:r>
      <w:proofErr w:type="spellEnd"/>
      <w:r w:rsidRPr="001C21CD">
        <w:rPr>
          <w:rFonts w:cs="Times New Roman"/>
          <w:color w:val="000000"/>
        </w:rPr>
        <w:t xml:space="preserve"> son mayores en estos pacientes.</w:t>
      </w:r>
    </w:p>
    <w:p w14:paraId="6B8738FC" w14:textId="77777777" w:rsidR="00163B50" w:rsidRPr="001C21CD" w:rsidRDefault="00163B50" w:rsidP="00134AE9">
      <w:pPr>
        <w:autoSpaceDE w:val="0"/>
        <w:autoSpaceDN w:val="0"/>
        <w:adjustRightInd w:val="0"/>
        <w:rPr>
          <w:rFonts w:cs="Times New Roman"/>
          <w:color w:val="000000"/>
        </w:rPr>
      </w:pPr>
    </w:p>
    <w:p w14:paraId="12ECC576" w14:textId="2EC7352E" w:rsidR="00E54710" w:rsidRPr="00CA73B3" w:rsidRDefault="00163B50" w:rsidP="00E54710">
      <w:pPr>
        <w:autoSpaceDE w:val="0"/>
        <w:autoSpaceDN w:val="0"/>
        <w:adjustRightInd w:val="0"/>
        <w:rPr>
          <w:rFonts w:cs="Times New Roman"/>
          <w:color w:val="000000"/>
          <w:u w:val="single"/>
        </w:rPr>
      </w:pPr>
      <w:r w:rsidRPr="00CA73B3">
        <w:rPr>
          <w:rFonts w:cs="Times New Roman"/>
          <w:color w:val="000000"/>
          <w:u w:val="single"/>
        </w:rPr>
        <w:t>Eliminación</w:t>
      </w:r>
    </w:p>
    <w:p w14:paraId="3DA2074B" w14:textId="205FFC1D"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La semivida de eliminación de </w:t>
      </w:r>
      <w:proofErr w:type="spellStart"/>
      <w:r w:rsidRPr="001C21CD">
        <w:rPr>
          <w:rFonts w:cs="Times New Roman"/>
          <w:color w:val="000000"/>
        </w:rPr>
        <w:t>duloxetina</w:t>
      </w:r>
      <w:proofErr w:type="spellEnd"/>
      <w:r w:rsidRPr="001C21CD">
        <w:rPr>
          <w:rFonts w:cs="Times New Roman"/>
          <w:color w:val="000000"/>
        </w:rPr>
        <w:t xml:space="preserve"> oscila entre 8 y 17 horas (media de 12 horas). Después de una dosis intravenosa el aclaramiento plasmático de </w:t>
      </w:r>
      <w:proofErr w:type="spellStart"/>
      <w:r w:rsidRPr="001C21CD">
        <w:rPr>
          <w:rFonts w:cs="Times New Roman"/>
          <w:color w:val="000000"/>
        </w:rPr>
        <w:t>duloxetina</w:t>
      </w:r>
      <w:proofErr w:type="spellEnd"/>
      <w:r w:rsidRPr="001C21CD">
        <w:rPr>
          <w:rFonts w:cs="Times New Roman"/>
          <w:color w:val="000000"/>
        </w:rPr>
        <w:t xml:space="preserve"> varía de 22 l/hora a 46 l/hora (media </w:t>
      </w:r>
      <w:r w:rsidRPr="001C21CD">
        <w:rPr>
          <w:rFonts w:cs="Times New Roman"/>
          <w:color w:val="000000"/>
        </w:rPr>
        <w:lastRenderedPageBreak/>
        <w:t xml:space="preserve">de 36 l/hora). Después de una dosis oral el aclaramiento plasmático aparente de </w:t>
      </w:r>
      <w:proofErr w:type="spellStart"/>
      <w:r w:rsidRPr="001C21CD">
        <w:rPr>
          <w:rFonts w:cs="Times New Roman"/>
          <w:color w:val="000000"/>
        </w:rPr>
        <w:t>duloxetina</w:t>
      </w:r>
      <w:proofErr w:type="spellEnd"/>
      <w:r w:rsidRPr="001C21CD">
        <w:rPr>
          <w:rFonts w:cs="Times New Roman"/>
          <w:color w:val="000000"/>
        </w:rPr>
        <w:t xml:space="preserve"> oscila entre 33 y 261 l/hora (media de 101 l/hora).</w:t>
      </w:r>
    </w:p>
    <w:p w14:paraId="0BFEA9E2" w14:textId="77777777" w:rsidR="00163B50" w:rsidRPr="001C21CD" w:rsidRDefault="00163B50" w:rsidP="00134AE9">
      <w:pPr>
        <w:autoSpaceDE w:val="0"/>
        <w:autoSpaceDN w:val="0"/>
        <w:adjustRightInd w:val="0"/>
        <w:rPr>
          <w:rFonts w:cs="Times New Roman"/>
          <w:color w:val="000000"/>
        </w:rPr>
      </w:pPr>
    </w:p>
    <w:p w14:paraId="43C7EA37" w14:textId="77777777" w:rsidR="00163B50" w:rsidRPr="00CA73B3" w:rsidRDefault="00163B50" w:rsidP="00134AE9">
      <w:pPr>
        <w:autoSpaceDE w:val="0"/>
        <w:autoSpaceDN w:val="0"/>
        <w:adjustRightInd w:val="0"/>
        <w:rPr>
          <w:rFonts w:cs="Times New Roman"/>
          <w:color w:val="000000"/>
          <w:u w:val="single"/>
        </w:rPr>
      </w:pPr>
      <w:r w:rsidRPr="00CA73B3">
        <w:rPr>
          <w:rFonts w:cs="Times New Roman"/>
          <w:color w:val="000000"/>
          <w:u w:val="single"/>
        </w:rPr>
        <w:t xml:space="preserve">Poblaciones especiales </w:t>
      </w:r>
    </w:p>
    <w:p w14:paraId="21717187" w14:textId="77777777" w:rsidR="00E54710" w:rsidRPr="001C21CD" w:rsidRDefault="00E54710" w:rsidP="00134AE9">
      <w:pPr>
        <w:autoSpaceDE w:val="0"/>
        <w:autoSpaceDN w:val="0"/>
        <w:adjustRightInd w:val="0"/>
        <w:rPr>
          <w:rFonts w:cs="Times New Roman"/>
          <w:color w:val="000000"/>
        </w:rPr>
      </w:pPr>
    </w:p>
    <w:p w14:paraId="44A8FA2D" w14:textId="1E34D0F2" w:rsidR="00E54710" w:rsidRPr="001C21CD" w:rsidRDefault="00163B50" w:rsidP="00134AE9">
      <w:pPr>
        <w:autoSpaceDE w:val="0"/>
        <w:autoSpaceDN w:val="0"/>
        <w:adjustRightInd w:val="0"/>
        <w:rPr>
          <w:rFonts w:cs="Times New Roman"/>
          <w:color w:val="000000"/>
        </w:rPr>
      </w:pPr>
      <w:r w:rsidRPr="001C21CD">
        <w:rPr>
          <w:rFonts w:cs="Times New Roman"/>
          <w:i/>
          <w:iCs/>
          <w:color w:val="000000"/>
        </w:rPr>
        <w:t>Sexo</w:t>
      </w:r>
    </w:p>
    <w:p w14:paraId="677112C6" w14:textId="0814CFB8" w:rsidR="00163B50" w:rsidRPr="001C21CD" w:rsidRDefault="00163B50" w:rsidP="00134AE9">
      <w:pPr>
        <w:autoSpaceDE w:val="0"/>
        <w:autoSpaceDN w:val="0"/>
        <w:adjustRightInd w:val="0"/>
        <w:rPr>
          <w:rFonts w:cs="Times New Roman"/>
          <w:color w:val="000000"/>
        </w:rPr>
      </w:pPr>
      <w:r w:rsidRPr="001C21CD">
        <w:rPr>
          <w:rFonts w:cs="Times New Roman"/>
          <w:color w:val="000000"/>
        </w:rPr>
        <w:t>Se han identificado diferencias farmacocinéticas entre hombres y mujeres (el aclaramiento plasmático aparente es aproximadamente un 50</w:t>
      </w:r>
      <w:r w:rsidR="00E6280D" w:rsidRPr="001C21CD">
        <w:rPr>
          <w:rFonts w:cs="Times New Roman"/>
          <w:color w:val="000000"/>
        </w:rPr>
        <w:t>%</w:t>
      </w:r>
      <w:r w:rsidRPr="001C21CD">
        <w:rPr>
          <w:rFonts w:cs="Times New Roman"/>
          <w:color w:val="000000"/>
        </w:rPr>
        <w:t xml:space="preserve"> menor en mujeres). Basándose en la superposición del rango de aclaramiento, las diferencias farmacocinéticas debidas al sexo no justifican la recomendación de utilizar una dosis menor para mujeres.</w:t>
      </w:r>
    </w:p>
    <w:p w14:paraId="77EA2B1D" w14:textId="77777777" w:rsidR="00163B50" w:rsidRPr="001C21CD" w:rsidRDefault="00163B50" w:rsidP="00134AE9">
      <w:pPr>
        <w:autoSpaceDE w:val="0"/>
        <w:autoSpaceDN w:val="0"/>
        <w:adjustRightInd w:val="0"/>
        <w:rPr>
          <w:rFonts w:cs="Times New Roman"/>
          <w:color w:val="000000"/>
        </w:rPr>
      </w:pPr>
    </w:p>
    <w:p w14:paraId="181D1DEA" w14:textId="747AA544" w:rsidR="00E54710" w:rsidRPr="001C21CD" w:rsidRDefault="00E54710" w:rsidP="00134AE9">
      <w:pPr>
        <w:autoSpaceDE w:val="0"/>
        <w:autoSpaceDN w:val="0"/>
        <w:adjustRightInd w:val="0"/>
        <w:rPr>
          <w:rFonts w:cs="Times New Roman"/>
          <w:color w:val="000000"/>
        </w:rPr>
      </w:pPr>
      <w:r w:rsidRPr="001C21CD">
        <w:rPr>
          <w:rFonts w:cs="Times New Roman"/>
          <w:i/>
          <w:iCs/>
          <w:color w:val="000000"/>
        </w:rPr>
        <w:t>Edad</w:t>
      </w:r>
    </w:p>
    <w:p w14:paraId="6D84FB08" w14:textId="301153A1" w:rsidR="00163B50" w:rsidRPr="001C21CD" w:rsidRDefault="00163B50" w:rsidP="00134AE9">
      <w:pPr>
        <w:autoSpaceDE w:val="0"/>
        <w:autoSpaceDN w:val="0"/>
        <w:adjustRightInd w:val="0"/>
        <w:rPr>
          <w:rFonts w:cs="Times New Roman"/>
          <w:color w:val="000000"/>
        </w:rPr>
      </w:pPr>
      <w:r w:rsidRPr="001C21CD">
        <w:rPr>
          <w:rFonts w:cs="Times New Roman"/>
          <w:color w:val="000000"/>
        </w:rPr>
        <w:t>Se han identificado diferencias farmacocinéticas entre mujeres jóvenes y de edad avanzada (≥65</w:t>
      </w:r>
      <w:r w:rsidR="00102CED" w:rsidRPr="001C21CD">
        <w:rPr>
          <w:rFonts w:cs="Times New Roman"/>
          <w:color w:val="000000"/>
        </w:rPr>
        <w:t> </w:t>
      </w:r>
      <w:proofErr w:type="gramStart"/>
      <w:r w:rsidR="00102CED" w:rsidRPr="001C21CD">
        <w:rPr>
          <w:rFonts w:cs="Times New Roman"/>
          <w:color w:val="000000"/>
        </w:rPr>
        <w:t>años</w:t>
      </w:r>
      <w:r w:rsidRPr="001C21CD">
        <w:rPr>
          <w:rFonts w:cs="Times New Roman"/>
          <w:color w:val="000000"/>
        </w:rPr>
        <w:t xml:space="preserve"> de edad</w:t>
      </w:r>
      <w:proofErr w:type="gramEnd"/>
      <w:r w:rsidRPr="001C21CD">
        <w:rPr>
          <w:rFonts w:cs="Times New Roman"/>
          <w:color w:val="000000"/>
        </w:rPr>
        <w:t>) (el AUC es aproximadamente un 25</w:t>
      </w:r>
      <w:r w:rsidR="00E6280D" w:rsidRPr="001C21CD">
        <w:rPr>
          <w:rFonts w:cs="Times New Roman"/>
          <w:color w:val="000000"/>
        </w:rPr>
        <w:t>%</w:t>
      </w:r>
      <w:r w:rsidRPr="001C21CD">
        <w:rPr>
          <w:rFonts w:cs="Times New Roman"/>
          <w:color w:val="000000"/>
        </w:rPr>
        <w:t xml:space="preserve"> mayor y la semivida es aproximadamente un 25</w:t>
      </w:r>
      <w:r w:rsidR="00E6280D" w:rsidRPr="001C21CD">
        <w:rPr>
          <w:rFonts w:cs="Times New Roman"/>
          <w:color w:val="000000"/>
        </w:rPr>
        <w:t>%</w:t>
      </w:r>
      <w:r w:rsidRPr="001C21CD">
        <w:rPr>
          <w:rFonts w:cs="Times New Roman"/>
          <w:color w:val="000000"/>
        </w:rPr>
        <w:t xml:space="preserve"> más prolongada en pacientes de edad avanzada), aunque la magnitud de estos cambios no es suficiente para justificar ajustes en la dosis. Como recomendación general, se debe tener precaución al tratar a los pacientes de edad avanzada (ver </w:t>
      </w:r>
      <w:r w:rsidR="00A44828" w:rsidRPr="001C21CD">
        <w:rPr>
          <w:rFonts w:cs="Times New Roman"/>
          <w:color w:val="000000"/>
        </w:rPr>
        <w:t>secciones </w:t>
      </w:r>
      <w:r w:rsidRPr="001C21CD">
        <w:rPr>
          <w:rFonts w:cs="Times New Roman"/>
          <w:color w:val="000000"/>
        </w:rPr>
        <w:t>4.2 y 4.4).</w:t>
      </w:r>
    </w:p>
    <w:p w14:paraId="219F59B8" w14:textId="77777777" w:rsidR="00163B50" w:rsidRPr="001C21CD" w:rsidRDefault="00163B50" w:rsidP="00134AE9">
      <w:pPr>
        <w:autoSpaceDE w:val="0"/>
        <w:autoSpaceDN w:val="0"/>
        <w:adjustRightInd w:val="0"/>
        <w:rPr>
          <w:rFonts w:cs="Times New Roman"/>
          <w:color w:val="000000"/>
        </w:rPr>
      </w:pPr>
    </w:p>
    <w:p w14:paraId="06B24FA7" w14:textId="0EDDCA61" w:rsidR="00E54710" w:rsidRPr="001C21CD" w:rsidRDefault="00E54710" w:rsidP="00134AE9">
      <w:pPr>
        <w:autoSpaceDE w:val="0"/>
        <w:autoSpaceDN w:val="0"/>
        <w:adjustRightInd w:val="0"/>
        <w:rPr>
          <w:rFonts w:cs="Times New Roman"/>
          <w:color w:val="000000"/>
        </w:rPr>
      </w:pPr>
      <w:r w:rsidRPr="001C21CD">
        <w:rPr>
          <w:rFonts w:cs="Times New Roman"/>
          <w:i/>
          <w:iCs/>
          <w:color w:val="000000"/>
        </w:rPr>
        <w:t>Insuficiencia renal</w:t>
      </w:r>
    </w:p>
    <w:p w14:paraId="7941AC66" w14:textId="01A67132"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Los pacientes con enfermedad renal en fase terminal (ERFT) sometidos a diálisis tuvieron valores de </w:t>
      </w:r>
      <w:proofErr w:type="spellStart"/>
      <w:r w:rsidRPr="001C21CD">
        <w:rPr>
          <w:rFonts w:cs="Times New Roman"/>
          <w:color w:val="000000"/>
        </w:rPr>
        <w:t>C</w:t>
      </w:r>
      <w:r w:rsidR="003707F4" w:rsidRPr="001C21CD">
        <w:rPr>
          <w:rFonts w:cs="Times New Roman"/>
          <w:color w:val="000000"/>
          <w:vertAlign w:val="subscript"/>
        </w:rPr>
        <w:t>máx</w:t>
      </w:r>
      <w:proofErr w:type="spellEnd"/>
      <w:r w:rsidRPr="001C21CD">
        <w:rPr>
          <w:rFonts w:cs="Times New Roman"/>
          <w:color w:val="000000"/>
        </w:rPr>
        <w:t xml:space="preserve"> y AUC de </w:t>
      </w:r>
      <w:proofErr w:type="spellStart"/>
      <w:r w:rsidRPr="001C21CD">
        <w:rPr>
          <w:rFonts w:cs="Times New Roman"/>
          <w:color w:val="000000"/>
        </w:rPr>
        <w:t>duloxetina</w:t>
      </w:r>
      <w:proofErr w:type="spellEnd"/>
      <w:r w:rsidRPr="001C21CD">
        <w:rPr>
          <w:rFonts w:cs="Times New Roman"/>
          <w:color w:val="000000"/>
        </w:rPr>
        <w:t xml:space="preserve"> 2 veces más altos que los sujetos sanos. Los datos farmacocinéticos de </w:t>
      </w:r>
      <w:proofErr w:type="spellStart"/>
      <w:r w:rsidRPr="001C21CD">
        <w:rPr>
          <w:rFonts w:cs="Times New Roman"/>
          <w:color w:val="000000"/>
        </w:rPr>
        <w:t>duloxetina</w:t>
      </w:r>
      <w:proofErr w:type="spellEnd"/>
      <w:r w:rsidRPr="001C21CD">
        <w:rPr>
          <w:rFonts w:cs="Times New Roman"/>
          <w:color w:val="000000"/>
        </w:rPr>
        <w:t xml:space="preserve"> son escasos en pacientes con insuficiencia renal de leve a moderada.</w:t>
      </w:r>
    </w:p>
    <w:p w14:paraId="677FCCF9" w14:textId="77777777" w:rsidR="00163B50" w:rsidRPr="001C21CD" w:rsidRDefault="00163B50" w:rsidP="00134AE9">
      <w:pPr>
        <w:autoSpaceDE w:val="0"/>
        <w:autoSpaceDN w:val="0"/>
        <w:adjustRightInd w:val="0"/>
        <w:rPr>
          <w:rFonts w:cs="Times New Roman"/>
          <w:color w:val="000000"/>
        </w:rPr>
      </w:pPr>
    </w:p>
    <w:p w14:paraId="39601676" w14:textId="15A380B5" w:rsidR="00E54710" w:rsidRPr="001C21CD" w:rsidRDefault="00E54710" w:rsidP="00134AE9">
      <w:pPr>
        <w:autoSpaceDE w:val="0"/>
        <w:autoSpaceDN w:val="0"/>
        <w:adjustRightInd w:val="0"/>
        <w:rPr>
          <w:rFonts w:cs="Times New Roman"/>
          <w:color w:val="000000"/>
        </w:rPr>
      </w:pPr>
      <w:r w:rsidRPr="001C21CD">
        <w:rPr>
          <w:rFonts w:cs="Times New Roman"/>
          <w:i/>
          <w:iCs/>
          <w:color w:val="000000"/>
        </w:rPr>
        <w:t>Insuficiencia hepática</w:t>
      </w:r>
    </w:p>
    <w:p w14:paraId="2CE7597B" w14:textId="364A910C"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La insuficiencia hepática moderada (Child Pugh clase B) afectó a la farmacocinética de </w:t>
      </w:r>
      <w:proofErr w:type="spellStart"/>
      <w:r w:rsidRPr="001C21CD">
        <w:rPr>
          <w:rFonts w:cs="Times New Roman"/>
          <w:color w:val="000000"/>
        </w:rPr>
        <w:t>duloxetina</w:t>
      </w:r>
      <w:proofErr w:type="spellEnd"/>
      <w:r w:rsidRPr="001C21CD">
        <w:rPr>
          <w:rFonts w:cs="Times New Roman"/>
          <w:color w:val="000000"/>
        </w:rPr>
        <w:t xml:space="preserve">. En comparación con sujetos sanos, el aclaramiento plasmático aparente de </w:t>
      </w:r>
      <w:proofErr w:type="spellStart"/>
      <w:r w:rsidRPr="001C21CD">
        <w:rPr>
          <w:rFonts w:cs="Times New Roman"/>
          <w:color w:val="000000"/>
        </w:rPr>
        <w:t>duloxetina</w:t>
      </w:r>
      <w:proofErr w:type="spellEnd"/>
      <w:r w:rsidRPr="001C21CD">
        <w:rPr>
          <w:rFonts w:cs="Times New Roman"/>
          <w:color w:val="000000"/>
        </w:rPr>
        <w:t xml:space="preserve"> fue un 79</w:t>
      </w:r>
      <w:r w:rsidR="00E6280D" w:rsidRPr="001C21CD">
        <w:rPr>
          <w:rFonts w:cs="Times New Roman"/>
          <w:color w:val="000000"/>
        </w:rPr>
        <w:t>%</w:t>
      </w:r>
      <w:r w:rsidRPr="001C21CD">
        <w:rPr>
          <w:rFonts w:cs="Times New Roman"/>
          <w:color w:val="000000"/>
        </w:rPr>
        <w:t xml:space="preserve"> menor, la semivida terminal aparente, 2,3 veces mayor y el AUC, 3,7 veces mayor en pacientes con insuficiencia hepática moderada. La farmacocinética de </w:t>
      </w:r>
      <w:proofErr w:type="spellStart"/>
      <w:r w:rsidRPr="001C21CD">
        <w:rPr>
          <w:rFonts w:cs="Times New Roman"/>
          <w:color w:val="000000"/>
        </w:rPr>
        <w:t>duloxetina</w:t>
      </w:r>
      <w:proofErr w:type="spellEnd"/>
      <w:r w:rsidRPr="001C21CD">
        <w:rPr>
          <w:rFonts w:cs="Times New Roman"/>
          <w:color w:val="000000"/>
        </w:rPr>
        <w:t xml:space="preserve"> y sus metabolitos no ha sido estudiada en pacientes con insuficiencia hepática leve </w:t>
      </w:r>
      <w:r w:rsidR="00672431" w:rsidRPr="001C21CD">
        <w:rPr>
          <w:rFonts w:cs="Times New Roman"/>
          <w:color w:val="000000"/>
        </w:rPr>
        <w:t>o</w:t>
      </w:r>
      <w:r w:rsidRPr="001C21CD">
        <w:rPr>
          <w:rFonts w:cs="Times New Roman"/>
          <w:color w:val="000000"/>
        </w:rPr>
        <w:t xml:space="preserve"> grave.</w:t>
      </w:r>
    </w:p>
    <w:p w14:paraId="4260822D" w14:textId="77777777" w:rsidR="00163B50" w:rsidRPr="001C21CD" w:rsidRDefault="00163B50" w:rsidP="00134AE9">
      <w:pPr>
        <w:autoSpaceDE w:val="0"/>
        <w:autoSpaceDN w:val="0"/>
        <w:adjustRightInd w:val="0"/>
        <w:rPr>
          <w:rFonts w:cs="Times New Roman"/>
          <w:color w:val="000000"/>
        </w:rPr>
      </w:pPr>
    </w:p>
    <w:p w14:paraId="6931811D" w14:textId="26CE8147" w:rsidR="00E54710" w:rsidRPr="001C21CD" w:rsidRDefault="00163B50" w:rsidP="00E54710">
      <w:pPr>
        <w:autoSpaceDE w:val="0"/>
        <w:autoSpaceDN w:val="0"/>
        <w:adjustRightInd w:val="0"/>
        <w:rPr>
          <w:rFonts w:cs="Times New Roman"/>
          <w:color w:val="000000"/>
        </w:rPr>
      </w:pPr>
      <w:r w:rsidRPr="001C21CD">
        <w:rPr>
          <w:rFonts w:cs="Times New Roman"/>
          <w:i/>
          <w:iCs/>
          <w:color w:val="000000"/>
        </w:rPr>
        <w:t>Madres en período de lactancia</w:t>
      </w:r>
    </w:p>
    <w:p w14:paraId="0B6EBE8F" w14:textId="2B33348A"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Se estudió la disposición de </w:t>
      </w:r>
      <w:proofErr w:type="spellStart"/>
      <w:r w:rsidRPr="001C21CD">
        <w:rPr>
          <w:rFonts w:cs="Times New Roman"/>
          <w:color w:val="000000"/>
        </w:rPr>
        <w:t>duloxetina</w:t>
      </w:r>
      <w:proofErr w:type="spellEnd"/>
      <w:r w:rsidRPr="001C21CD">
        <w:rPr>
          <w:rFonts w:cs="Times New Roman"/>
          <w:color w:val="000000"/>
        </w:rPr>
        <w:t xml:space="preserve"> en 6 madres en periodo de lactancia que se encontraban como mínimo a 12 semanas postparto. Se detectó </w:t>
      </w:r>
      <w:proofErr w:type="spellStart"/>
      <w:r w:rsidRPr="001C21CD">
        <w:rPr>
          <w:rFonts w:cs="Times New Roman"/>
          <w:color w:val="000000"/>
        </w:rPr>
        <w:t>duloxetina</w:t>
      </w:r>
      <w:proofErr w:type="spellEnd"/>
      <w:r w:rsidRPr="001C21CD">
        <w:rPr>
          <w:rFonts w:cs="Times New Roman"/>
          <w:color w:val="000000"/>
        </w:rPr>
        <w:t xml:space="preserve"> en la leche materna y las concentraciones en el estado de equilibrio en leche materna fueron aproximadamente un cuarto de las plasmáticas. La cantidad de </w:t>
      </w:r>
      <w:proofErr w:type="spellStart"/>
      <w:r w:rsidRPr="001C21CD">
        <w:rPr>
          <w:rFonts w:cs="Times New Roman"/>
          <w:color w:val="000000"/>
        </w:rPr>
        <w:t>duloxetina</w:t>
      </w:r>
      <w:proofErr w:type="spellEnd"/>
      <w:r w:rsidRPr="001C21CD">
        <w:rPr>
          <w:rFonts w:cs="Times New Roman"/>
          <w:color w:val="000000"/>
        </w:rPr>
        <w:t xml:space="preserve"> en leche materna es de aproximadamente 7 μg/día con dosis de 40</w:t>
      </w:r>
      <w:r w:rsidR="00A44828" w:rsidRPr="001C21CD">
        <w:rPr>
          <w:rFonts w:cs="Times New Roman"/>
          <w:color w:val="000000"/>
        </w:rPr>
        <w:t> mg</w:t>
      </w:r>
      <w:r w:rsidRPr="001C21CD">
        <w:rPr>
          <w:rFonts w:cs="Times New Roman"/>
          <w:color w:val="000000"/>
        </w:rPr>
        <w:t xml:space="preserve"> dos veces al día. La lactancia no afecta a la farmacocinética de </w:t>
      </w:r>
      <w:proofErr w:type="spellStart"/>
      <w:r w:rsidRPr="001C21CD">
        <w:rPr>
          <w:rFonts w:cs="Times New Roman"/>
          <w:color w:val="000000"/>
        </w:rPr>
        <w:t>duloxetina</w:t>
      </w:r>
      <w:proofErr w:type="spellEnd"/>
      <w:r w:rsidRPr="001C21CD">
        <w:rPr>
          <w:rFonts w:cs="Times New Roman"/>
          <w:color w:val="000000"/>
        </w:rPr>
        <w:t>.</w:t>
      </w:r>
    </w:p>
    <w:p w14:paraId="32912EFE" w14:textId="77777777" w:rsidR="00163B50" w:rsidRPr="001C21CD" w:rsidRDefault="00163B50" w:rsidP="00134AE9">
      <w:pPr>
        <w:autoSpaceDE w:val="0"/>
        <w:autoSpaceDN w:val="0"/>
        <w:adjustRightInd w:val="0"/>
        <w:rPr>
          <w:rFonts w:cs="Times New Roman"/>
          <w:color w:val="000000"/>
        </w:rPr>
      </w:pPr>
    </w:p>
    <w:p w14:paraId="7452A904" w14:textId="3CFAA61E" w:rsidR="00E54710" w:rsidRPr="001C21CD" w:rsidRDefault="00E54710" w:rsidP="00134AE9">
      <w:pPr>
        <w:rPr>
          <w:rFonts w:cs="Times New Roman"/>
          <w:color w:val="000000"/>
        </w:rPr>
      </w:pPr>
      <w:r w:rsidRPr="001C21CD">
        <w:rPr>
          <w:rFonts w:cs="Times New Roman"/>
          <w:i/>
          <w:iCs/>
          <w:color w:val="000000"/>
        </w:rPr>
        <w:t>Población pediátrica</w:t>
      </w:r>
    </w:p>
    <w:p w14:paraId="06C4A536" w14:textId="222AED0D" w:rsidR="00163B50" w:rsidRPr="001C21CD" w:rsidRDefault="00163B50" w:rsidP="00134AE9">
      <w:pPr>
        <w:rPr>
          <w:rFonts w:cs="Times New Roman"/>
          <w:color w:val="000000"/>
        </w:rPr>
      </w:pPr>
      <w:r w:rsidRPr="001C21CD">
        <w:rPr>
          <w:rFonts w:cs="Times New Roman"/>
          <w:color w:val="000000"/>
        </w:rPr>
        <w:t xml:space="preserve">La farmacocinética de </w:t>
      </w:r>
      <w:proofErr w:type="spellStart"/>
      <w:r w:rsidRPr="001C21CD">
        <w:rPr>
          <w:rFonts w:cs="Times New Roman"/>
          <w:color w:val="000000"/>
        </w:rPr>
        <w:t>duloxetina</w:t>
      </w:r>
      <w:proofErr w:type="spellEnd"/>
      <w:r w:rsidRPr="001C21CD">
        <w:rPr>
          <w:rFonts w:cs="Times New Roman"/>
          <w:color w:val="000000"/>
        </w:rPr>
        <w:t xml:space="preserve"> en pacientes pediátricos de 7 a 17</w:t>
      </w:r>
      <w:r w:rsidR="00102CED" w:rsidRPr="001C21CD">
        <w:rPr>
          <w:rFonts w:cs="Times New Roman"/>
          <w:color w:val="000000"/>
        </w:rPr>
        <w:t> años</w:t>
      </w:r>
      <w:r w:rsidRPr="001C21CD">
        <w:rPr>
          <w:rFonts w:cs="Times New Roman"/>
          <w:color w:val="000000"/>
        </w:rPr>
        <w:t xml:space="preserve"> con trastorno depresivo mayor que siguen una pauta posológica de administración oral de 20 a 120</w:t>
      </w:r>
      <w:r w:rsidR="00A44828" w:rsidRPr="001C21CD">
        <w:rPr>
          <w:rFonts w:cs="Times New Roman"/>
          <w:color w:val="000000"/>
        </w:rPr>
        <w:t> mg</w:t>
      </w:r>
      <w:r w:rsidRPr="001C21CD">
        <w:rPr>
          <w:rFonts w:cs="Times New Roman"/>
          <w:color w:val="000000"/>
        </w:rPr>
        <w:t xml:space="preserve"> una vez al día fue caracterizada mediante un análisis de modelos de población basados en datos de 3 estudios. Las concentraciones plasmáticas de </w:t>
      </w:r>
      <w:proofErr w:type="spellStart"/>
      <w:r w:rsidRPr="001C21CD">
        <w:rPr>
          <w:rFonts w:cs="Times New Roman"/>
          <w:color w:val="000000"/>
        </w:rPr>
        <w:t>duloxetina</w:t>
      </w:r>
      <w:proofErr w:type="spellEnd"/>
      <w:r w:rsidRPr="001C21CD">
        <w:rPr>
          <w:rFonts w:cs="Times New Roman"/>
          <w:color w:val="000000"/>
        </w:rPr>
        <w:t xml:space="preserve"> en estado estacionario en pacientes pediátricos predichas por el modelo estaban mayoritariamente en el intervalo de concentraciones observado en pacientes adultos.</w:t>
      </w:r>
    </w:p>
    <w:p w14:paraId="4102C16A" w14:textId="77777777" w:rsidR="00163B50" w:rsidRPr="001C21CD" w:rsidRDefault="00163B50" w:rsidP="00134AE9">
      <w:pPr>
        <w:autoSpaceDE w:val="0"/>
        <w:autoSpaceDN w:val="0"/>
        <w:adjustRightInd w:val="0"/>
        <w:rPr>
          <w:rFonts w:cs="Times New Roman"/>
          <w:color w:val="000000"/>
        </w:rPr>
      </w:pPr>
    </w:p>
    <w:p w14:paraId="21C2CD36" w14:textId="77777777" w:rsidR="00163B50" w:rsidRPr="001C21CD" w:rsidRDefault="00163B50" w:rsidP="00134AE9">
      <w:pPr>
        <w:keepNext/>
        <w:keepLines/>
        <w:ind w:left="567" w:hanging="567"/>
        <w:jc w:val="both"/>
        <w:rPr>
          <w:rFonts w:cs="Times New Roman"/>
          <w:b/>
          <w:bCs/>
        </w:rPr>
      </w:pPr>
      <w:r w:rsidRPr="001C21CD">
        <w:rPr>
          <w:rFonts w:cs="Times New Roman"/>
          <w:b/>
          <w:bCs/>
        </w:rPr>
        <w:t>5.3</w:t>
      </w:r>
      <w:r w:rsidRPr="001C21CD">
        <w:rPr>
          <w:rFonts w:cs="Times New Roman"/>
        </w:rPr>
        <w:tab/>
      </w:r>
      <w:r w:rsidRPr="001C21CD">
        <w:rPr>
          <w:rFonts w:cs="Times New Roman"/>
          <w:b/>
          <w:bCs/>
        </w:rPr>
        <w:t>Datos preclínicos sobre seguridad</w:t>
      </w:r>
    </w:p>
    <w:p w14:paraId="494751F4" w14:textId="77777777" w:rsidR="00163B50" w:rsidRPr="001C21CD" w:rsidRDefault="00163B50" w:rsidP="00134AE9">
      <w:pPr>
        <w:keepNext/>
        <w:keepLines/>
        <w:ind w:left="567" w:hanging="567"/>
        <w:jc w:val="both"/>
        <w:rPr>
          <w:rFonts w:cs="Times New Roman"/>
        </w:rPr>
      </w:pPr>
    </w:p>
    <w:p w14:paraId="501FE677" w14:textId="77777777" w:rsidR="00163B50" w:rsidRPr="001C21CD" w:rsidRDefault="00163B50" w:rsidP="00134AE9">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no fue genotóxica en una batería estándar de pruebas y tampoco tuvo efectos carcinogénicos en ratas. En el estudio carcinogénico en ratas se observaron células multinucleadas en el hígado sin otras alteraciones histopatológicas. Se desconocen el mecanismo subyacente y la relevancia clínica. Los ratones hembra que recibieron </w:t>
      </w:r>
      <w:proofErr w:type="spellStart"/>
      <w:r w:rsidRPr="001C21CD">
        <w:rPr>
          <w:rFonts w:cs="Times New Roman"/>
          <w:color w:val="000000"/>
        </w:rPr>
        <w:t>duloxetina</w:t>
      </w:r>
      <w:proofErr w:type="spellEnd"/>
      <w:r w:rsidRPr="001C21CD">
        <w:rPr>
          <w:rFonts w:cs="Times New Roman"/>
          <w:color w:val="000000"/>
        </w:rPr>
        <w:t xml:space="preserve"> durante 2</w:t>
      </w:r>
      <w:r w:rsidR="00102CED" w:rsidRPr="001C21CD">
        <w:rPr>
          <w:rFonts w:cs="Times New Roman"/>
          <w:color w:val="000000"/>
        </w:rPr>
        <w:t> años</w:t>
      </w:r>
      <w:r w:rsidRPr="001C21CD">
        <w:rPr>
          <w:rFonts w:cs="Times New Roman"/>
          <w:color w:val="000000"/>
        </w:rPr>
        <w:t xml:space="preserve"> presentaron una mayor incidencia de adenomas y carcinomas hepatocelulares únicamente a la dosis más alta (144</w:t>
      </w:r>
      <w:r w:rsidR="00A44828" w:rsidRPr="001C21CD">
        <w:rPr>
          <w:rFonts w:cs="Times New Roman"/>
          <w:color w:val="000000"/>
        </w:rPr>
        <w:t> mg</w:t>
      </w:r>
      <w:r w:rsidRPr="001C21CD">
        <w:rPr>
          <w:rFonts w:cs="Times New Roman"/>
          <w:color w:val="000000"/>
        </w:rPr>
        <w:t xml:space="preserve">/kg/día), pero se consideraron secundarios a la inducción de enzimas </w:t>
      </w:r>
      <w:proofErr w:type="spellStart"/>
      <w:r w:rsidRPr="001C21CD">
        <w:rPr>
          <w:rFonts w:cs="Times New Roman"/>
          <w:color w:val="000000"/>
        </w:rPr>
        <w:t>microsomales</w:t>
      </w:r>
      <w:proofErr w:type="spellEnd"/>
      <w:r w:rsidRPr="001C21CD">
        <w:rPr>
          <w:rFonts w:cs="Times New Roman"/>
          <w:color w:val="000000"/>
        </w:rPr>
        <w:t xml:space="preserve"> hepáticas. Se desconoce la relevancia que </w:t>
      </w:r>
      <w:proofErr w:type="gramStart"/>
      <w:r w:rsidRPr="001C21CD">
        <w:rPr>
          <w:rFonts w:cs="Times New Roman"/>
          <w:color w:val="000000"/>
        </w:rPr>
        <w:t>estos resultados obtenidos en ratones pueda</w:t>
      </w:r>
      <w:proofErr w:type="gramEnd"/>
      <w:r w:rsidRPr="001C21CD">
        <w:rPr>
          <w:rFonts w:cs="Times New Roman"/>
          <w:color w:val="000000"/>
        </w:rPr>
        <w:t xml:space="preserve"> tener en los humanos. Ratas hembra que estaban recibiendo </w:t>
      </w:r>
      <w:proofErr w:type="spellStart"/>
      <w:r w:rsidRPr="001C21CD">
        <w:rPr>
          <w:rFonts w:cs="Times New Roman"/>
          <w:color w:val="000000"/>
        </w:rPr>
        <w:t>duloxetina</w:t>
      </w:r>
      <w:proofErr w:type="spellEnd"/>
      <w:r w:rsidRPr="001C21CD">
        <w:rPr>
          <w:rFonts w:cs="Times New Roman"/>
          <w:color w:val="000000"/>
        </w:rPr>
        <w:t xml:space="preserve"> (45</w:t>
      </w:r>
      <w:r w:rsidR="00A44828" w:rsidRPr="001C21CD">
        <w:rPr>
          <w:rFonts w:cs="Times New Roman"/>
          <w:color w:val="000000"/>
        </w:rPr>
        <w:t> mg</w:t>
      </w:r>
      <w:r w:rsidRPr="001C21CD">
        <w:rPr>
          <w:rFonts w:cs="Times New Roman"/>
          <w:color w:val="000000"/>
        </w:rPr>
        <w:t xml:space="preserve">/kg/día) antes y durante el apareamiento y en la primera etapa de la gestación presentaron un descenso en el consumo de comida y en el peso corporal de las madres, interrupción del ciclo estral, disminución en el índice de nacidos vivos, </w:t>
      </w:r>
      <w:r w:rsidRPr="001C21CD">
        <w:rPr>
          <w:rFonts w:cs="Times New Roman"/>
          <w:color w:val="000000"/>
        </w:rPr>
        <w:lastRenderedPageBreak/>
        <w:t xml:space="preserve">disminución de la supervivencia de la progenie y retraso del crecimiento de la progenie a niveles de exposición sistémica que se estimó que eran, como mucho, la exposición clínica máxima (AUC). En un estudio de embriotoxicidad en el conejo, se observó una mayor incidencia de malformaciones cardiovasculares y esqueléticas a niveles de exposición sistémica por debajo de la exposición clínica máxima (AUC). En otro estudio en el que se analizó una sal de </w:t>
      </w:r>
      <w:proofErr w:type="spellStart"/>
      <w:r w:rsidRPr="001C21CD">
        <w:rPr>
          <w:rFonts w:cs="Times New Roman"/>
          <w:color w:val="000000"/>
        </w:rPr>
        <w:t>duloxetina</w:t>
      </w:r>
      <w:proofErr w:type="spellEnd"/>
      <w:r w:rsidRPr="001C21CD">
        <w:rPr>
          <w:rFonts w:cs="Times New Roman"/>
          <w:color w:val="000000"/>
        </w:rPr>
        <w:t xml:space="preserve"> diferente a dosis más altas no se observaron malformaciones. En estudios de toxicidad pre- y postnatal en rata, </w:t>
      </w:r>
      <w:proofErr w:type="spellStart"/>
      <w:r w:rsidRPr="001C21CD">
        <w:rPr>
          <w:rFonts w:cs="Times New Roman"/>
          <w:color w:val="000000"/>
        </w:rPr>
        <w:t>duloxetina</w:t>
      </w:r>
      <w:proofErr w:type="spellEnd"/>
      <w:r w:rsidRPr="001C21CD">
        <w:rPr>
          <w:rFonts w:cs="Times New Roman"/>
          <w:color w:val="000000"/>
        </w:rPr>
        <w:t xml:space="preserve"> tuvo efectos adversos sobre el comportamiento en las crías a niveles de exposición por debajo de la exposición clínica máxima (AUC).</w:t>
      </w:r>
    </w:p>
    <w:p w14:paraId="72D9417D" w14:textId="77777777" w:rsidR="00163B50" w:rsidRPr="001C21CD" w:rsidRDefault="00163B50" w:rsidP="00134AE9">
      <w:pPr>
        <w:autoSpaceDE w:val="0"/>
        <w:autoSpaceDN w:val="0"/>
        <w:adjustRightInd w:val="0"/>
        <w:rPr>
          <w:rFonts w:cs="Times New Roman"/>
          <w:color w:val="000000"/>
        </w:rPr>
      </w:pPr>
    </w:p>
    <w:p w14:paraId="13B24595" w14:textId="77777777" w:rsidR="00163B50" w:rsidRPr="001C21CD" w:rsidRDefault="00163B50" w:rsidP="00134AE9">
      <w:pPr>
        <w:rPr>
          <w:rFonts w:cs="Times New Roman"/>
          <w:u w:val="single"/>
        </w:rPr>
      </w:pPr>
      <w:r w:rsidRPr="001C21CD">
        <w:rPr>
          <w:rFonts w:cs="Times New Roman"/>
          <w:color w:val="000000"/>
        </w:rPr>
        <w:t xml:space="preserve">Estudios en ratas jóvenes mostraron efectos transitorios en el </w:t>
      </w:r>
      <w:proofErr w:type="spellStart"/>
      <w:r w:rsidRPr="001C21CD">
        <w:rPr>
          <w:rFonts w:cs="Times New Roman"/>
          <w:color w:val="000000"/>
        </w:rPr>
        <w:t>neurocomportamiento</w:t>
      </w:r>
      <w:proofErr w:type="spellEnd"/>
      <w:r w:rsidRPr="001C21CD">
        <w:rPr>
          <w:rFonts w:cs="Times New Roman"/>
          <w:color w:val="000000"/>
        </w:rPr>
        <w:t>, así como un descenso significativo de peso e ingesta de alimentos; inducción de enzimas hepáticas y vacuolización hepatocelular a 45</w:t>
      </w:r>
      <w:r w:rsidR="00C80E02" w:rsidRPr="001C21CD">
        <w:rPr>
          <w:rFonts w:cs="Times New Roman"/>
          <w:color w:val="000000"/>
        </w:rPr>
        <w:t xml:space="preserve"> </w:t>
      </w:r>
      <w:r w:rsidRPr="001C21CD">
        <w:rPr>
          <w:rFonts w:cs="Times New Roman"/>
          <w:color w:val="000000"/>
        </w:rPr>
        <w:t xml:space="preserve">mg/kg/día. El perfil de toxicidad general de </w:t>
      </w:r>
      <w:proofErr w:type="spellStart"/>
      <w:r w:rsidRPr="001C21CD">
        <w:rPr>
          <w:rFonts w:cs="Times New Roman"/>
          <w:color w:val="000000"/>
        </w:rPr>
        <w:t>duloxetina</w:t>
      </w:r>
      <w:proofErr w:type="spellEnd"/>
      <w:r w:rsidRPr="001C21CD">
        <w:rPr>
          <w:rFonts w:cs="Times New Roman"/>
          <w:color w:val="000000"/>
        </w:rPr>
        <w:t xml:space="preserve"> en ratas jóvenes fue parecido al de ratas adultas. Se estableció que 20</w:t>
      </w:r>
      <w:r w:rsidR="00A44828" w:rsidRPr="001C21CD">
        <w:rPr>
          <w:rFonts w:cs="Times New Roman"/>
          <w:color w:val="000000"/>
        </w:rPr>
        <w:t> mg</w:t>
      </w:r>
      <w:r w:rsidRPr="001C21CD">
        <w:rPr>
          <w:rFonts w:cs="Times New Roman"/>
          <w:color w:val="000000"/>
        </w:rPr>
        <w:t>/kg/día era el nivel sin efectos adversos.</w:t>
      </w:r>
    </w:p>
    <w:p w14:paraId="392431A2" w14:textId="77777777" w:rsidR="00163B50" w:rsidRPr="001C21CD" w:rsidRDefault="00163B50" w:rsidP="00134AE9">
      <w:pPr>
        <w:jc w:val="both"/>
        <w:rPr>
          <w:rFonts w:cs="Times New Roman"/>
        </w:rPr>
      </w:pPr>
    </w:p>
    <w:p w14:paraId="3C90D8C9" w14:textId="77777777" w:rsidR="00163B50" w:rsidRPr="001C21CD" w:rsidRDefault="00163B50" w:rsidP="00134AE9">
      <w:pPr>
        <w:jc w:val="both"/>
        <w:rPr>
          <w:rFonts w:cs="Times New Roman"/>
        </w:rPr>
      </w:pPr>
    </w:p>
    <w:p w14:paraId="1BD9750F" w14:textId="77777777" w:rsidR="00163B50" w:rsidRPr="001C21CD" w:rsidRDefault="00163B50" w:rsidP="00134AE9">
      <w:pPr>
        <w:keepNext/>
        <w:keepLines/>
        <w:ind w:left="567" w:hanging="567"/>
        <w:jc w:val="both"/>
        <w:rPr>
          <w:rFonts w:cs="Times New Roman"/>
          <w:b/>
          <w:bCs/>
        </w:rPr>
      </w:pPr>
      <w:r w:rsidRPr="001C21CD">
        <w:rPr>
          <w:rFonts w:cs="Times New Roman"/>
          <w:b/>
          <w:bCs/>
        </w:rPr>
        <w:t>6.</w:t>
      </w:r>
      <w:r w:rsidRPr="001C21CD">
        <w:rPr>
          <w:rFonts w:cs="Times New Roman"/>
        </w:rPr>
        <w:tab/>
      </w:r>
      <w:r w:rsidRPr="001C21CD">
        <w:rPr>
          <w:rFonts w:cs="Times New Roman"/>
          <w:b/>
          <w:bCs/>
        </w:rPr>
        <w:t>DATOS FARMACÉUTICOS</w:t>
      </w:r>
    </w:p>
    <w:p w14:paraId="006C725B" w14:textId="77777777" w:rsidR="00163B50" w:rsidRPr="001C21CD" w:rsidRDefault="00163B50" w:rsidP="00134AE9">
      <w:pPr>
        <w:keepNext/>
        <w:keepLines/>
        <w:jc w:val="both"/>
        <w:rPr>
          <w:rFonts w:cs="Times New Roman"/>
          <w:b/>
          <w:bCs/>
        </w:rPr>
      </w:pPr>
    </w:p>
    <w:p w14:paraId="5B6BBF7C" w14:textId="77777777" w:rsidR="00163B50" w:rsidRPr="001C21CD" w:rsidRDefault="00163B50" w:rsidP="00134AE9">
      <w:pPr>
        <w:keepNext/>
        <w:keepLines/>
        <w:ind w:left="567" w:hanging="567"/>
        <w:jc w:val="both"/>
        <w:rPr>
          <w:rFonts w:cs="Times New Roman"/>
          <w:b/>
          <w:bCs/>
        </w:rPr>
      </w:pPr>
      <w:r w:rsidRPr="001C21CD">
        <w:rPr>
          <w:rFonts w:cs="Times New Roman"/>
          <w:b/>
          <w:bCs/>
        </w:rPr>
        <w:t>6.1</w:t>
      </w:r>
      <w:r w:rsidRPr="001C21CD">
        <w:rPr>
          <w:rFonts w:cs="Times New Roman"/>
        </w:rPr>
        <w:tab/>
      </w:r>
      <w:r w:rsidRPr="001C21CD">
        <w:rPr>
          <w:rFonts w:cs="Times New Roman"/>
          <w:b/>
          <w:bCs/>
        </w:rPr>
        <w:t>Lista de excipientes</w:t>
      </w:r>
    </w:p>
    <w:p w14:paraId="4F9DDB41" w14:textId="77777777" w:rsidR="00163B50" w:rsidRPr="001C21CD" w:rsidRDefault="00163B50" w:rsidP="00134AE9">
      <w:pPr>
        <w:keepNext/>
        <w:keepLines/>
        <w:jc w:val="both"/>
        <w:rPr>
          <w:rFonts w:cs="Times New Roman"/>
        </w:rPr>
      </w:pPr>
    </w:p>
    <w:p w14:paraId="75F11E6F" w14:textId="77777777" w:rsidR="00163B50" w:rsidRPr="001C21CD" w:rsidRDefault="00F409B9" w:rsidP="00134AE9">
      <w:pPr>
        <w:keepNext/>
        <w:keepLines/>
        <w:autoSpaceDE w:val="0"/>
        <w:autoSpaceDN w:val="0"/>
        <w:adjustRightInd w:val="0"/>
        <w:jc w:val="both"/>
        <w:rPr>
          <w:rFonts w:cs="Times New Roman"/>
          <w:bCs/>
          <w:color w:val="000000"/>
          <w:u w:val="single"/>
        </w:rPr>
      </w:pPr>
      <w:r w:rsidRPr="001C21CD">
        <w:rPr>
          <w:rFonts w:cs="Times New Roman"/>
          <w:bCs/>
          <w:color w:val="000000"/>
          <w:u w:val="single"/>
        </w:rPr>
        <w:t>Contenido de la cápsula</w:t>
      </w:r>
      <w:r w:rsidR="00163B50" w:rsidRPr="001C21CD">
        <w:rPr>
          <w:rFonts w:cs="Times New Roman"/>
          <w:bCs/>
          <w:color w:val="000000"/>
          <w:u w:val="single"/>
        </w:rPr>
        <w:t xml:space="preserve"> </w:t>
      </w:r>
    </w:p>
    <w:p w14:paraId="7D28E0FE" w14:textId="77777777" w:rsidR="00E54710" w:rsidRPr="001C21CD" w:rsidRDefault="00E54710" w:rsidP="00134AE9">
      <w:pPr>
        <w:keepNext/>
        <w:keepLines/>
        <w:autoSpaceDE w:val="0"/>
        <w:autoSpaceDN w:val="0"/>
        <w:adjustRightInd w:val="0"/>
        <w:jc w:val="both"/>
        <w:rPr>
          <w:rFonts w:cs="Times New Roman"/>
          <w:color w:val="000000"/>
          <w:u w:val="single"/>
        </w:rPr>
      </w:pPr>
    </w:p>
    <w:p w14:paraId="3E296FA7" w14:textId="77777777" w:rsidR="00163B50" w:rsidRPr="001C21CD" w:rsidRDefault="00163B50" w:rsidP="00134AE9">
      <w:pPr>
        <w:autoSpaceDE w:val="0"/>
        <w:autoSpaceDN w:val="0"/>
        <w:adjustRightInd w:val="0"/>
        <w:jc w:val="both"/>
        <w:rPr>
          <w:rFonts w:cs="Times New Roman"/>
          <w:color w:val="000000"/>
        </w:rPr>
      </w:pPr>
      <w:r w:rsidRPr="001C21CD">
        <w:rPr>
          <w:rFonts w:cs="Times New Roman"/>
          <w:color w:val="000000"/>
        </w:rPr>
        <w:t>Esferas de azúcar</w:t>
      </w:r>
      <w:r w:rsidR="007D0FA0" w:rsidRPr="001C21CD">
        <w:rPr>
          <w:rFonts w:cs="Times New Roman"/>
          <w:color w:val="000000"/>
        </w:rPr>
        <w:t xml:space="preserve"> (sacarosa y almidón de maíz)</w:t>
      </w:r>
    </w:p>
    <w:p w14:paraId="56AD1FBA" w14:textId="77777777" w:rsidR="00163B50" w:rsidRPr="001C21CD" w:rsidRDefault="00163B50" w:rsidP="00134AE9">
      <w:pPr>
        <w:autoSpaceDE w:val="0"/>
        <w:autoSpaceDN w:val="0"/>
        <w:adjustRightInd w:val="0"/>
        <w:jc w:val="both"/>
        <w:rPr>
          <w:rFonts w:cs="Times New Roman"/>
          <w:color w:val="000000"/>
          <w:lang w:val="pt-PT"/>
        </w:rPr>
      </w:pPr>
      <w:r w:rsidRPr="001C21CD">
        <w:rPr>
          <w:rFonts w:cs="Times New Roman"/>
          <w:color w:val="000000"/>
          <w:lang w:val="pt-PT"/>
        </w:rPr>
        <w:t xml:space="preserve">Hipromelosa </w:t>
      </w:r>
    </w:p>
    <w:p w14:paraId="4AA6F60A" w14:textId="77777777" w:rsidR="00163B50" w:rsidRPr="001C21CD" w:rsidRDefault="00163B50" w:rsidP="00134AE9">
      <w:pPr>
        <w:autoSpaceDE w:val="0"/>
        <w:autoSpaceDN w:val="0"/>
        <w:adjustRightInd w:val="0"/>
        <w:jc w:val="both"/>
        <w:rPr>
          <w:rFonts w:cs="Times New Roman"/>
          <w:color w:val="000000"/>
          <w:lang w:val="pt-PT"/>
        </w:rPr>
      </w:pPr>
      <w:r w:rsidRPr="001C21CD">
        <w:rPr>
          <w:rFonts w:cs="Times New Roman"/>
          <w:color w:val="000000"/>
          <w:lang w:val="pt-PT"/>
        </w:rPr>
        <w:t>Macrogol</w:t>
      </w:r>
    </w:p>
    <w:p w14:paraId="0239C4D0" w14:textId="77777777" w:rsidR="00582FDD" w:rsidRPr="001C21CD" w:rsidRDefault="00163B50" w:rsidP="00134AE9">
      <w:pPr>
        <w:autoSpaceDE w:val="0"/>
        <w:autoSpaceDN w:val="0"/>
        <w:adjustRightInd w:val="0"/>
        <w:jc w:val="both"/>
        <w:rPr>
          <w:rFonts w:cs="Times New Roman"/>
          <w:color w:val="000000"/>
          <w:lang w:val="pt-PT"/>
        </w:rPr>
      </w:pPr>
      <w:r w:rsidRPr="001C21CD">
        <w:rPr>
          <w:rFonts w:cs="Times New Roman"/>
          <w:color w:val="000000"/>
          <w:lang w:val="pt-PT"/>
        </w:rPr>
        <w:t xml:space="preserve">Crospovidona </w:t>
      </w:r>
    </w:p>
    <w:p w14:paraId="7D40179B" w14:textId="77777777" w:rsidR="00163B50" w:rsidRPr="001C21CD" w:rsidRDefault="00163B50" w:rsidP="00134AE9">
      <w:pPr>
        <w:autoSpaceDE w:val="0"/>
        <w:autoSpaceDN w:val="0"/>
        <w:adjustRightInd w:val="0"/>
        <w:jc w:val="both"/>
        <w:rPr>
          <w:rFonts w:cs="Times New Roman"/>
          <w:color w:val="000000"/>
          <w:lang w:val="pt-PT"/>
        </w:rPr>
      </w:pPr>
      <w:r w:rsidRPr="001C21CD">
        <w:rPr>
          <w:rFonts w:cs="Times New Roman"/>
          <w:color w:val="000000"/>
          <w:lang w:val="pt-PT"/>
        </w:rPr>
        <w:t xml:space="preserve">Talco </w:t>
      </w:r>
    </w:p>
    <w:p w14:paraId="1ED6906C" w14:textId="77777777" w:rsidR="00163B50" w:rsidRPr="001C21CD" w:rsidRDefault="00163B50" w:rsidP="00134AE9">
      <w:pPr>
        <w:autoSpaceDE w:val="0"/>
        <w:autoSpaceDN w:val="0"/>
        <w:adjustRightInd w:val="0"/>
        <w:jc w:val="both"/>
        <w:rPr>
          <w:rFonts w:cs="Times New Roman"/>
          <w:color w:val="000000"/>
          <w:lang w:val="pt-PT"/>
        </w:rPr>
      </w:pPr>
      <w:r w:rsidRPr="001C21CD">
        <w:rPr>
          <w:rFonts w:cs="Times New Roman"/>
          <w:color w:val="000000"/>
          <w:lang w:val="pt-PT"/>
        </w:rPr>
        <w:t>Sacarosa</w:t>
      </w:r>
    </w:p>
    <w:p w14:paraId="286F3410" w14:textId="77777777" w:rsidR="00163B50" w:rsidRPr="001C21CD" w:rsidRDefault="00163B50" w:rsidP="00134AE9">
      <w:pPr>
        <w:autoSpaceDE w:val="0"/>
        <w:autoSpaceDN w:val="0"/>
        <w:adjustRightInd w:val="0"/>
        <w:jc w:val="both"/>
        <w:rPr>
          <w:rFonts w:cs="Times New Roman"/>
          <w:color w:val="000000"/>
          <w:lang w:val="pt-PT"/>
        </w:rPr>
      </w:pPr>
      <w:r w:rsidRPr="001C21CD">
        <w:rPr>
          <w:rFonts w:cs="Times New Roman"/>
          <w:color w:val="000000"/>
          <w:lang w:val="pt-PT"/>
        </w:rPr>
        <w:t xml:space="preserve">Ftalato de hipromelosa </w:t>
      </w:r>
    </w:p>
    <w:p w14:paraId="4D2CFF76" w14:textId="77777777" w:rsidR="00163B50" w:rsidRPr="001C21CD" w:rsidRDefault="00163B50" w:rsidP="00134AE9">
      <w:pPr>
        <w:autoSpaceDE w:val="0"/>
        <w:autoSpaceDN w:val="0"/>
        <w:adjustRightInd w:val="0"/>
        <w:jc w:val="both"/>
        <w:rPr>
          <w:rFonts w:cs="Times New Roman"/>
          <w:color w:val="000000"/>
        </w:rPr>
      </w:pPr>
      <w:proofErr w:type="spellStart"/>
      <w:r w:rsidRPr="001C21CD">
        <w:rPr>
          <w:rFonts w:cs="Times New Roman"/>
          <w:color w:val="000000"/>
        </w:rPr>
        <w:t>Dietilftalato</w:t>
      </w:r>
      <w:proofErr w:type="spellEnd"/>
    </w:p>
    <w:p w14:paraId="52512DCE" w14:textId="77777777" w:rsidR="00C80E02" w:rsidRPr="001C21CD" w:rsidRDefault="00C80E02" w:rsidP="00134AE9">
      <w:pPr>
        <w:autoSpaceDE w:val="0"/>
        <w:autoSpaceDN w:val="0"/>
        <w:adjustRightInd w:val="0"/>
        <w:jc w:val="both"/>
        <w:rPr>
          <w:rFonts w:cs="Times New Roman"/>
          <w:color w:val="000000"/>
        </w:rPr>
      </w:pPr>
    </w:p>
    <w:p w14:paraId="0F570CCF" w14:textId="15A0E592" w:rsidR="00C80E02" w:rsidRPr="001C21CD" w:rsidRDefault="00C80E02" w:rsidP="00134AE9">
      <w:pPr>
        <w:keepNext/>
        <w:keepLines/>
        <w:jc w:val="both"/>
        <w:rPr>
          <w:rFonts w:cs="Times New Roman"/>
          <w:u w:val="single"/>
        </w:rPr>
      </w:pPr>
      <w:r w:rsidRPr="001C21CD">
        <w:rPr>
          <w:rFonts w:cs="Times New Roman"/>
          <w:u w:val="single"/>
        </w:rPr>
        <w:t xml:space="preserve">30 mg </w:t>
      </w:r>
    </w:p>
    <w:p w14:paraId="244C792B" w14:textId="77777777" w:rsidR="00E54710" w:rsidRPr="001C21CD" w:rsidRDefault="00E54710" w:rsidP="00134AE9">
      <w:pPr>
        <w:keepNext/>
        <w:keepLines/>
        <w:jc w:val="both"/>
        <w:rPr>
          <w:rFonts w:cs="Times New Roman"/>
          <w:u w:val="single"/>
        </w:rPr>
      </w:pPr>
    </w:p>
    <w:p w14:paraId="199313EE" w14:textId="77777777" w:rsidR="00163B50" w:rsidRPr="001C21CD" w:rsidRDefault="0028056B" w:rsidP="00134AE9">
      <w:pPr>
        <w:keepNext/>
        <w:keepLines/>
        <w:autoSpaceDE w:val="0"/>
        <w:autoSpaceDN w:val="0"/>
        <w:adjustRightInd w:val="0"/>
        <w:jc w:val="both"/>
        <w:rPr>
          <w:rFonts w:cs="Times New Roman"/>
          <w:bCs/>
          <w:color w:val="000000"/>
          <w:u w:val="single"/>
        </w:rPr>
      </w:pPr>
      <w:r w:rsidRPr="001C21CD">
        <w:rPr>
          <w:rFonts w:cs="Times New Roman"/>
          <w:bCs/>
          <w:color w:val="000000"/>
          <w:u w:val="single"/>
        </w:rPr>
        <w:t>Cubierta de la cápsula</w:t>
      </w:r>
      <w:r w:rsidR="00163B50" w:rsidRPr="001C21CD">
        <w:rPr>
          <w:rFonts w:cs="Times New Roman"/>
          <w:bCs/>
          <w:color w:val="000000"/>
          <w:u w:val="single"/>
        </w:rPr>
        <w:t xml:space="preserve"> </w:t>
      </w:r>
    </w:p>
    <w:p w14:paraId="24D13B11" w14:textId="77777777" w:rsidR="00E54710" w:rsidRPr="001C21CD" w:rsidRDefault="00E54710" w:rsidP="00134AE9">
      <w:pPr>
        <w:keepNext/>
        <w:keepLines/>
        <w:autoSpaceDE w:val="0"/>
        <w:autoSpaceDN w:val="0"/>
        <w:adjustRightInd w:val="0"/>
        <w:jc w:val="both"/>
        <w:rPr>
          <w:rFonts w:cs="Times New Roman"/>
          <w:color w:val="000000"/>
          <w:u w:val="single"/>
        </w:rPr>
      </w:pPr>
    </w:p>
    <w:p w14:paraId="3A7043D0" w14:textId="77777777" w:rsidR="00163B50" w:rsidRPr="001C21CD" w:rsidRDefault="00163B50" w:rsidP="00134AE9">
      <w:pPr>
        <w:autoSpaceDE w:val="0"/>
        <w:autoSpaceDN w:val="0"/>
        <w:adjustRightInd w:val="0"/>
        <w:jc w:val="both"/>
        <w:rPr>
          <w:rFonts w:cs="Times New Roman"/>
          <w:color w:val="000000"/>
        </w:rPr>
      </w:pPr>
      <w:r w:rsidRPr="001C21CD">
        <w:rPr>
          <w:rFonts w:cs="Times New Roman"/>
          <w:color w:val="000000"/>
        </w:rPr>
        <w:t>Azul brillante (E</w:t>
      </w:r>
      <w:r w:rsidR="007D0FA0" w:rsidRPr="001C21CD">
        <w:rPr>
          <w:rFonts w:cs="Times New Roman"/>
          <w:color w:val="000000"/>
        </w:rPr>
        <w:t>-</w:t>
      </w:r>
      <w:r w:rsidRPr="001C21CD">
        <w:rPr>
          <w:rFonts w:cs="Times New Roman"/>
          <w:color w:val="000000"/>
        </w:rPr>
        <w:t>133)</w:t>
      </w:r>
    </w:p>
    <w:p w14:paraId="7FE65ECC" w14:textId="77777777" w:rsidR="00163B50" w:rsidRPr="001C21CD" w:rsidRDefault="00163B50" w:rsidP="00134AE9">
      <w:pPr>
        <w:autoSpaceDE w:val="0"/>
        <w:autoSpaceDN w:val="0"/>
        <w:adjustRightInd w:val="0"/>
        <w:jc w:val="both"/>
        <w:rPr>
          <w:rFonts w:cs="Times New Roman"/>
          <w:color w:val="000000"/>
        </w:rPr>
      </w:pPr>
      <w:r w:rsidRPr="001C21CD">
        <w:rPr>
          <w:rFonts w:cs="Times New Roman"/>
          <w:color w:val="000000"/>
        </w:rPr>
        <w:t>Dióxido de titanio (E</w:t>
      </w:r>
      <w:r w:rsidR="00AE6CB5" w:rsidRPr="001C21CD">
        <w:rPr>
          <w:rFonts w:cs="Times New Roman"/>
          <w:color w:val="000000"/>
        </w:rPr>
        <w:t>-</w:t>
      </w:r>
      <w:r w:rsidRPr="001C21CD">
        <w:rPr>
          <w:rFonts w:cs="Times New Roman"/>
          <w:color w:val="000000"/>
        </w:rPr>
        <w:t>171)</w:t>
      </w:r>
    </w:p>
    <w:p w14:paraId="43CFA8F4" w14:textId="77777777" w:rsidR="002740AF" w:rsidRPr="001C21CD" w:rsidRDefault="00163B50" w:rsidP="00134AE9">
      <w:pPr>
        <w:autoSpaceDE w:val="0"/>
        <w:autoSpaceDN w:val="0"/>
        <w:adjustRightInd w:val="0"/>
        <w:jc w:val="both"/>
        <w:rPr>
          <w:rFonts w:cs="Times New Roman"/>
          <w:color w:val="000000"/>
        </w:rPr>
      </w:pPr>
      <w:r w:rsidRPr="001C21CD">
        <w:rPr>
          <w:rFonts w:cs="Times New Roman"/>
          <w:color w:val="000000"/>
        </w:rPr>
        <w:t xml:space="preserve">Gelatina </w:t>
      </w:r>
    </w:p>
    <w:p w14:paraId="10916166" w14:textId="77777777" w:rsidR="00163B50" w:rsidRPr="001C21CD" w:rsidRDefault="00163B50" w:rsidP="00134AE9">
      <w:pPr>
        <w:autoSpaceDE w:val="0"/>
        <w:autoSpaceDN w:val="0"/>
        <w:adjustRightInd w:val="0"/>
        <w:jc w:val="both"/>
        <w:rPr>
          <w:rFonts w:cs="Times New Roman"/>
          <w:color w:val="000000"/>
        </w:rPr>
      </w:pPr>
      <w:r w:rsidRPr="001C21CD">
        <w:rPr>
          <w:rFonts w:cs="Times New Roman"/>
          <w:color w:val="000000"/>
        </w:rPr>
        <w:t>Tinta dorada</w:t>
      </w:r>
      <w:r w:rsidR="00AE6CB5" w:rsidRPr="001C21CD">
        <w:rPr>
          <w:rFonts w:cs="Times New Roman"/>
          <w:color w:val="000000"/>
        </w:rPr>
        <w:t xml:space="preserve"> comestible</w:t>
      </w:r>
    </w:p>
    <w:p w14:paraId="345247D8" w14:textId="77777777" w:rsidR="00163B50" w:rsidRPr="001C21CD" w:rsidRDefault="00163B50" w:rsidP="00134AE9">
      <w:pPr>
        <w:autoSpaceDE w:val="0"/>
        <w:autoSpaceDN w:val="0"/>
        <w:adjustRightInd w:val="0"/>
        <w:jc w:val="both"/>
        <w:rPr>
          <w:rFonts w:cs="Times New Roman"/>
          <w:color w:val="000000"/>
        </w:rPr>
      </w:pPr>
    </w:p>
    <w:p w14:paraId="539AEF60" w14:textId="77777777" w:rsidR="00163B50" w:rsidRPr="001C21CD" w:rsidRDefault="0028056B" w:rsidP="00134AE9">
      <w:pPr>
        <w:keepNext/>
        <w:keepLines/>
        <w:autoSpaceDE w:val="0"/>
        <w:autoSpaceDN w:val="0"/>
        <w:adjustRightInd w:val="0"/>
        <w:jc w:val="both"/>
        <w:rPr>
          <w:rFonts w:cs="Times New Roman"/>
          <w:bCs/>
          <w:color w:val="000000"/>
          <w:u w:val="single"/>
        </w:rPr>
      </w:pPr>
      <w:r w:rsidRPr="001C21CD">
        <w:rPr>
          <w:rFonts w:cs="Times New Roman"/>
          <w:bCs/>
          <w:color w:val="000000"/>
          <w:u w:val="single"/>
        </w:rPr>
        <w:t>Contenido de la tinta dorada</w:t>
      </w:r>
      <w:r w:rsidR="00163B50" w:rsidRPr="001C21CD">
        <w:rPr>
          <w:rFonts w:cs="Times New Roman"/>
          <w:bCs/>
          <w:color w:val="000000"/>
          <w:u w:val="single"/>
        </w:rPr>
        <w:t xml:space="preserve"> </w:t>
      </w:r>
    </w:p>
    <w:p w14:paraId="14F1EE18" w14:textId="77777777" w:rsidR="00EB1F75" w:rsidRPr="001C21CD" w:rsidRDefault="00EB1F75" w:rsidP="00134AE9">
      <w:pPr>
        <w:keepNext/>
        <w:keepLines/>
        <w:autoSpaceDE w:val="0"/>
        <w:autoSpaceDN w:val="0"/>
        <w:adjustRightInd w:val="0"/>
        <w:jc w:val="both"/>
        <w:rPr>
          <w:rFonts w:cs="Times New Roman"/>
          <w:bCs/>
          <w:color w:val="000000"/>
          <w:u w:val="single"/>
        </w:rPr>
      </w:pPr>
    </w:p>
    <w:p w14:paraId="79DE21C5" w14:textId="77777777" w:rsidR="00163B50" w:rsidRPr="001C21CD" w:rsidRDefault="00163B50" w:rsidP="00134AE9">
      <w:pPr>
        <w:autoSpaceDE w:val="0"/>
        <w:autoSpaceDN w:val="0"/>
        <w:adjustRightInd w:val="0"/>
        <w:jc w:val="both"/>
        <w:rPr>
          <w:rFonts w:cs="Times New Roman"/>
          <w:color w:val="000000"/>
        </w:rPr>
      </w:pPr>
      <w:r w:rsidRPr="001C21CD">
        <w:rPr>
          <w:rFonts w:cs="Times New Roman"/>
          <w:color w:val="000000"/>
        </w:rPr>
        <w:t xml:space="preserve">Goma laca </w:t>
      </w:r>
    </w:p>
    <w:p w14:paraId="59C271FC" w14:textId="77777777" w:rsidR="009F47E2" w:rsidRPr="001C21CD" w:rsidRDefault="00163B50" w:rsidP="00134AE9">
      <w:pPr>
        <w:autoSpaceDE w:val="0"/>
        <w:autoSpaceDN w:val="0"/>
        <w:adjustRightInd w:val="0"/>
        <w:jc w:val="both"/>
        <w:rPr>
          <w:rFonts w:cs="Times New Roman"/>
          <w:color w:val="000000"/>
        </w:rPr>
      </w:pPr>
      <w:r w:rsidRPr="001C21CD">
        <w:rPr>
          <w:rFonts w:cs="Times New Roman"/>
          <w:color w:val="000000"/>
        </w:rPr>
        <w:t xml:space="preserve">Propilenglicol </w:t>
      </w:r>
    </w:p>
    <w:p w14:paraId="139BAE49" w14:textId="77777777" w:rsidR="00163B50" w:rsidRPr="001C21CD" w:rsidRDefault="00163B50" w:rsidP="00134AE9">
      <w:pPr>
        <w:autoSpaceDE w:val="0"/>
        <w:autoSpaceDN w:val="0"/>
        <w:adjustRightInd w:val="0"/>
        <w:jc w:val="both"/>
        <w:rPr>
          <w:rFonts w:cs="Times New Roman"/>
          <w:color w:val="000000"/>
        </w:rPr>
      </w:pPr>
      <w:r w:rsidRPr="001C21CD">
        <w:rPr>
          <w:rFonts w:cs="Times New Roman"/>
          <w:color w:val="000000"/>
        </w:rPr>
        <w:t>Solución de amoniaco fuerte</w:t>
      </w:r>
    </w:p>
    <w:p w14:paraId="5679E2E9" w14:textId="77777777" w:rsidR="00163B50" w:rsidRPr="001C21CD" w:rsidRDefault="00163B50" w:rsidP="00134AE9">
      <w:pPr>
        <w:autoSpaceDE w:val="0"/>
        <w:autoSpaceDN w:val="0"/>
        <w:adjustRightInd w:val="0"/>
        <w:jc w:val="both"/>
        <w:rPr>
          <w:rFonts w:cs="Times New Roman"/>
        </w:rPr>
      </w:pPr>
      <w:r w:rsidRPr="001C21CD">
        <w:rPr>
          <w:rFonts w:cs="Times New Roman"/>
          <w:color w:val="000000"/>
        </w:rPr>
        <w:t>Óxido de hierro amarillo (E</w:t>
      </w:r>
      <w:r w:rsidR="00C36ABB" w:rsidRPr="001C21CD">
        <w:rPr>
          <w:rFonts w:cs="Times New Roman"/>
          <w:color w:val="000000"/>
        </w:rPr>
        <w:t>-</w:t>
      </w:r>
      <w:r w:rsidRPr="001C21CD">
        <w:rPr>
          <w:rFonts w:cs="Times New Roman"/>
          <w:color w:val="000000"/>
        </w:rPr>
        <w:t>172)</w:t>
      </w:r>
    </w:p>
    <w:p w14:paraId="1D02EDEC" w14:textId="77777777" w:rsidR="00C80E02" w:rsidRPr="001C21CD" w:rsidRDefault="00C80E02" w:rsidP="00134AE9">
      <w:pPr>
        <w:keepNext/>
        <w:keepLines/>
        <w:jc w:val="both"/>
        <w:rPr>
          <w:rFonts w:cs="Times New Roman"/>
          <w:u w:val="single"/>
        </w:rPr>
      </w:pPr>
    </w:p>
    <w:p w14:paraId="146E3215" w14:textId="5893CF8E" w:rsidR="00C80E02" w:rsidRPr="001C21CD" w:rsidRDefault="00C80E02" w:rsidP="00134AE9">
      <w:pPr>
        <w:keepNext/>
        <w:keepLines/>
        <w:jc w:val="both"/>
        <w:rPr>
          <w:rFonts w:cs="Times New Roman"/>
          <w:u w:val="single"/>
        </w:rPr>
      </w:pPr>
      <w:r w:rsidRPr="001C21CD">
        <w:rPr>
          <w:rFonts w:cs="Times New Roman"/>
          <w:u w:val="single"/>
        </w:rPr>
        <w:t xml:space="preserve">60 mg </w:t>
      </w:r>
    </w:p>
    <w:p w14:paraId="2047D035" w14:textId="77777777" w:rsidR="00EB1F75" w:rsidRPr="001C21CD" w:rsidRDefault="00EB1F75" w:rsidP="00134AE9">
      <w:pPr>
        <w:keepNext/>
        <w:keepLines/>
        <w:jc w:val="both"/>
        <w:rPr>
          <w:rFonts w:cs="Times New Roman"/>
          <w:u w:val="single"/>
        </w:rPr>
      </w:pPr>
    </w:p>
    <w:p w14:paraId="6283FDB5" w14:textId="77777777" w:rsidR="00C80E02" w:rsidRPr="001C21CD" w:rsidRDefault="00C80E02" w:rsidP="00134AE9">
      <w:pPr>
        <w:keepNext/>
        <w:keepLines/>
        <w:autoSpaceDE w:val="0"/>
        <w:autoSpaceDN w:val="0"/>
        <w:adjustRightInd w:val="0"/>
        <w:jc w:val="both"/>
        <w:rPr>
          <w:rFonts w:cs="Times New Roman"/>
          <w:bCs/>
          <w:color w:val="000000"/>
          <w:u w:val="single"/>
        </w:rPr>
      </w:pPr>
      <w:r w:rsidRPr="001C21CD">
        <w:rPr>
          <w:rFonts w:cs="Times New Roman"/>
          <w:bCs/>
          <w:color w:val="000000"/>
          <w:u w:val="single"/>
        </w:rPr>
        <w:t xml:space="preserve">Cubierta de la cápsula </w:t>
      </w:r>
    </w:p>
    <w:p w14:paraId="7E0B51A6" w14:textId="77777777" w:rsidR="00EB1F75" w:rsidRPr="001C21CD" w:rsidRDefault="00EB1F75" w:rsidP="00134AE9">
      <w:pPr>
        <w:keepNext/>
        <w:keepLines/>
        <w:autoSpaceDE w:val="0"/>
        <w:autoSpaceDN w:val="0"/>
        <w:adjustRightInd w:val="0"/>
        <w:jc w:val="both"/>
        <w:rPr>
          <w:rFonts w:cs="Times New Roman"/>
          <w:color w:val="000000"/>
          <w:u w:val="single"/>
        </w:rPr>
      </w:pPr>
    </w:p>
    <w:p w14:paraId="7CA8FDCA" w14:textId="77777777" w:rsidR="00C80E02" w:rsidRPr="001C21CD" w:rsidRDefault="00C80E02" w:rsidP="00134AE9">
      <w:pPr>
        <w:autoSpaceDE w:val="0"/>
        <w:autoSpaceDN w:val="0"/>
        <w:adjustRightInd w:val="0"/>
        <w:jc w:val="both"/>
        <w:rPr>
          <w:rFonts w:cs="Times New Roman"/>
          <w:color w:val="000000"/>
        </w:rPr>
      </w:pPr>
      <w:r w:rsidRPr="001C21CD">
        <w:rPr>
          <w:rFonts w:cs="Times New Roman"/>
          <w:color w:val="000000"/>
        </w:rPr>
        <w:t>Azul brillante (E133)</w:t>
      </w:r>
    </w:p>
    <w:p w14:paraId="2887407F" w14:textId="77777777" w:rsidR="004A19E9" w:rsidRPr="001C21CD" w:rsidRDefault="004A19E9" w:rsidP="00134AE9">
      <w:pPr>
        <w:autoSpaceDE w:val="0"/>
        <w:autoSpaceDN w:val="0"/>
        <w:adjustRightInd w:val="0"/>
        <w:jc w:val="both"/>
        <w:rPr>
          <w:rFonts w:cs="Times New Roman"/>
        </w:rPr>
      </w:pPr>
      <w:r w:rsidRPr="001C21CD">
        <w:rPr>
          <w:rFonts w:cs="Times New Roman"/>
          <w:color w:val="000000"/>
        </w:rPr>
        <w:t>Óxido de hierro amarillo (E-172)</w:t>
      </w:r>
    </w:p>
    <w:p w14:paraId="7A1D23F1" w14:textId="77777777" w:rsidR="00C80E02" w:rsidRPr="001C21CD" w:rsidRDefault="00C80E02" w:rsidP="00134AE9">
      <w:pPr>
        <w:autoSpaceDE w:val="0"/>
        <w:autoSpaceDN w:val="0"/>
        <w:adjustRightInd w:val="0"/>
        <w:jc w:val="both"/>
        <w:rPr>
          <w:rFonts w:cs="Times New Roman"/>
          <w:color w:val="000000"/>
        </w:rPr>
      </w:pPr>
      <w:r w:rsidRPr="001C21CD">
        <w:rPr>
          <w:rFonts w:cs="Times New Roman"/>
          <w:color w:val="000000"/>
        </w:rPr>
        <w:t>Dióxido de titanio (E171)</w:t>
      </w:r>
    </w:p>
    <w:p w14:paraId="4AF8D49A" w14:textId="77777777" w:rsidR="00C80E02" w:rsidRPr="001C21CD" w:rsidRDefault="00C80E02" w:rsidP="00134AE9">
      <w:pPr>
        <w:autoSpaceDE w:val="0"/>
        <w:autoSpaceDN w:val="0"/>
        <w:adjustRightInd w:val="0"/>
        <w:jc w:val="both"/>
        <w:rPr>
          <w:rFonts w:cs="Times New Roman"/>
          <w:color w:val="000000"/>
        </w:rPr>
      </w:pPr>
      <w:r w:rsidRPr="001C21CD">
        <w:rPr>
          <w:rFonts w:cs="Times New Roman"/>
          <w:color w:val="000000"/>
        </w:rPr>
        <w:t xml:space="preserve">Gelatina </w:t>
      </w:r>
    </w:p>
    <w:p w14:paraId="4701021E" w14:textId="398E594C" w:rsidR="00C80E02" w:rsidRPr="001C21CD" w:rsidRDefault="00C80E02" w:rsidP="00134AE9">
      <w:pPr>
        <w:autoSpaceDE w:val="0"/>
        <w:autoSpaceDN w:val="0"/>
        <w:adjustRightInd w:val="0"/>
        <w:jc w:val="both"/>
        <w:rPr>
          <w:rFonts w:cs="Times New Roman"/>
          <w:color w:val="000000"/>
        </w:rPr>
      </w:pPr>
      <w:r w:rsidRPr="001C21CD">
        <w:rPr>
          <w:rFonts w:cs="Times New Roman"/>
          <w:color w:val="000000"/>
        </w:rPr>
        <w:t xml:space="preserve">Tinta </w:t>
      </w:r>
      <w:r w:rsidR="004A19E9" w:rsidRPr="001C21CD">
        <w:rPr>
          <w:rFonts w:cs="Times New Roman"/>
          <w:color w:val="000000"/>
        </w:rPr>
        <w:t>blanca</w:t>
      </w:r>
      <w:r w:rsidRPr="001C21CD">
        <w:rPr>
          <w:rFonts w:cs="Times New Roman"/>
          <w:color w:val="000000"/>
        </w:rPr>
        <w:t xml:space="preserve"> comestible</w:t>
      </w:r>
    </w:p>
    <w:p w14:paraId="0CBB2180" w14:textId="77777777" w:rsidR="00C80E02" w:rsidRPr="001C21CD" w:rsidRDefault="00C80E02" w:rsidP="00134AE9">
      <w:pPr>
        <w:autoSpaceDE w:val="0"/>
        <w:autoSpaceDN w:val="0"/>
        <w:adjustRightInd w:val="0"/>
        <w:jc w:val="both"/>
        <w:rPr>
          <w:rFonts w:cs="Times New Roman"/>
          <w:color w:val="000000"/>
        </w:rPr>
      </w:pPr>
    </w:p>
    <w:p w14:paraId="0200F4DC" w14:textId="250482DE" w:rsidR="00C80E02" w:rsidRPr="001C21CD" w:rsidRDefault="00C80E02" w:rsidP="00134AE9">
      <w:pPr>
        <w:keepNext/>
        <w:keepLines/>
        <w:autoSpaceDE w:val="0"/>
        <w:autoSpaceDN w:val="0"/>
        <w:adjustRightInd w:val="0"/>
        <w:jc w:val="both"/>
        <w:rPr>
          <w:rFonts w:cs="Times New Roman"/>
          <w:bCs/>
          <w:color w:val="000000"/>
          <w:u w:val="single"/>
        </w:rPr>
      </w:pPr>
      <w:r w:rsidRPr="001C21CD">
        <w:rPr>
          <w:rFonts w:cs="Times New Roman"/>
          <w:bCs/>
          <w:color w:val="000000"/>
          <w:u w:val="single"/>
        </w:rPr>
        <w:lastRenderedPageBreak/>
        <w:t xml:space="preserve">Contenido de la tinta </w:t>
      </w:r>
      <w:r w:rsidR="004A19E9" w:rsidRPr="001C21CD">
        <w:rPr>
          <w:rFonts w:cs="Times New Roman"/>
          <w:bCs/>
          <w:color w:val="000000"/>
          <w:u w:val="single"/>
        </w:rPr>
        <w:t>blanca</w:t>
      </w:r>
      <w:r w:rsidRPr="001C21CD">
        <w:rPr>
          <w:rFonts w:cs="Times New Roman"/>
          <w:bCs/>
          <w:color w:val="000000"/>
          <w:u w:val="single"/>
        </w:rPr>
        <w:t xml:space="preserve"> </w:t>
      </w:r>
    </w:p>
    <w:p w14:paraId="134849B0" w14:textId="77777777" w:rsidR="00EB1F75" w:rsidRPr="001C21CD" w:rsidRDefault="00EB1F75" w:rsidP="00134AE9">
      <w:pPr>
        <w:keepNext/>
        <w:keepLines/>
        <w:autoSpaceDE w:val="0"/>
        <w:autoSpaceDN w:val="0"/>
        <w:adjustRightInd w:val="0"/>
        <w:jc w:val="both"/>
        <w:rPr>
          <w:rFonts w:cs="Times New Roman"/>
          <w:bCs/>
          <w:color w:val="000000"/>
          <w:u w:val="single"/>
        </w:rPr>
      </w:pPr>
    </w:p>
    <w:p w14:paraId="79BE48BA" w14:textId="77777777" w:rsidR="00C80E02" w:rsidRPr="001C21CD" w:rsidRDefault="00C80E02" w:rsidP="00134AE9">
      <w:pPr>
        <w:autoSpaceDE w:val="0"/>
        <w:autoSpaceDN w:val="0"/>
        <w:adjustRightInd w:val="0"/>
        <w:jc w:val="both"/>
        <w:rPr>
          <w:rFonts w:cs="Times New Roman"/>
          <w:color w:val="000000"/>
          <w:lang w:val="pt-PT"/>
        </w:rPr>
      </w:pPr>
      <w:r w:rsidRPr="001C21CD">
        <w:rPr>
          <w:rFonts w:cs="Times New Roman"/>
          <w:color w:val="000000"/>
          <w:lang w:val="pt-PT"/>
        </w:rPr>
        <w:t xml:space="preserve">Goma laca </w:t>
      </w:r>
    </w:p>
    <w:p w14:paraId="13F8F93E" w14:textId="77777777" w:rsidR="00C80E02" w:rsidRPr="001C21CD" w:rsidRDefault="00C80E02" w:rsidP="00134AE9">
      <w:pPr>
        <w:autoSpaceDE w:val="0"/>
        <w:autoSpaceDN w:val="0"/>
        <w:adjustRightInd w:val="0"/>
        <w:jc w:val="both"/>
        <w:rPr>
          <w:rFonts w:cs="Times New Roman"/>
          <w:color w:val="000000"/>
          <w:lang w:val="pt-PT"/>
        </w:rPr>
      </w:pPr>
      <w:r w:rsidRPr="001C21CD">
        <w:rPr>
          <w:rFonts w:cs="Times New Roman"/>
          <w:color w:val="000000"/>
          <w:lang w:val="pt-PT"/>
        </w:rPr>
        <w:t xml:space="preserve">Propilenglicol </w:t>
      </w:r>
    </w:p>
    <w:p w14:paraId="72631A71" w14:textId="47913F6D" w:rsidR="004A19E9" w:rsidRPr="001C21CD" w:rsidRDefault="004A19E9" w:rsidP="00134AE9">
      <w:pPr>
        <w:autoSpaceDE w:val="0"/>
        <w:autoSpaceDN w:val="0"/>
        <w:adjustRightInd w:val="0"/>
        <w:jc w:val="both"/>
        <w:rPr>
          <w:rFonts w:cs="Times New Roman"/>
          <w:color w:val="000000"/>
          <w:lang w:val="pt-PT"/>
        </w:rPr>
      </w:pPr>
      <w:r w:rsidRPr="001C21CD">
        <w:rPr>
          <w:rFonts w:cs="Times New Roman"/>
          <w:color w:val="000000"/>
          <w:lang w:val="pt-PT"/>
        </w:rPr>
        <w:t>Hidróxido de sodio</w:t>
      </w:r>
    </w:p>
    <w:p w14:paraId="7BE90ED7" w14:textId="6837A0ED" w:rsidR="00C80E02" w:rsidRPr="001C21CD" w:rsidRDefault="004A19E9" w:rsidP="00134AE9">
      <w:pPr>
        <w:autoSpaceDE w:val="0"/>
        <w:autoSpaceDN w:val="0"/>
        <w:adjustRightInd w:val="0"/>
        <w:jc w:val="both"/>
        <w:rPr>
          <w:rFonts w:cs="Times New Roman"/>
          <w:lang w:val="pt-PT"/>
        </w:rPr>
      </w:pPr>
      <w:r w:rsidRPr="001C21CD">
        <w:rPr>
          <w:rFonts w:cs="Times New Roman"/>
          <w:color w:val="000000"/>
          <w:lang w:val="pt-PT"/>
        </w:rPr>
        <w:t>Povidona</w:t>
      </w:r>
    </w:p>
    <w:p w14:paraId="69CD5FCC" w14:textId="77777777" w:rsidR="008C3CA8" w:rsidRPr="001C21CD" w:rsidRDefault="008C3CA8" w:rsidP="00134AE9">
      <w:pPr>
        <w:autoSpaceDE w:val="0"/>
        <w:autoSpaceDN w:val="0"/>
        <w:adjustRightInd w:val="0"/>
        <w:jc w:val="both"/>
        <w:rPr>
          <w:rFonts w:cs="Times New Roman"/>
          <w:color w:val="000000"/>
          <w:lang w:val="pt-PT"/>
        </w:rPr>
      </w:pPr>
      <w:r w:rsidRPr="001C21CD">
        <w:rPr>
          <w:rFonts w:cs="Times New Roman"/>
          <w:color w:val="000000"/>
          <w:lang w:val="pt-PT"/>
        </w:rPr>
        <w:t>Dióxido de titanio (E171)</w:t>
      </w:r>
    </w:p>
    <w:p w14:paraId="55A69817" w14:textId="77777777" w:rsidR="004A19E9" w:rsidRPr="001C21CD" w:rsidRDefault="004A19E9" w:rsidP="00134AE9">
      <w:pPr>
        <w:ind w:left="567" w:hanging="567"/>
        <w:jc w:val="both"/>
        <w:rPr>
          <w:rFonts w:cs="Times New Roman"/>
          <w:lang w:val="pt-PT"/>
        </w:rPr>
      </w:pPr>
    </w:p>
    <w:p w14:paraId="7B254A15" w14:textId="77777777" w:rsidR="00163B50" w:rsidRPr="001C21CD" w:rsidRDefault="00163B50" w:rsidP="00134AE9">
      <w:pPr>
        <w:keepNext/>
        <w:keepLines/>
        <w:ind w:left="567" w:hanging="567"/>
        <w:jc w:val="both"/>
        <w:rPr>
          <w:rFonts w:cs="Times New Roman"/>
          <w:lang w:val="pt-PT"/>
        </w:rPr>
      </w:pPr>
      <w:r w:rsidRPr="001C21CD">
        <w:rPr>
          <w:rFonts w:cs="Times New Roman"/>
          <w:b/>
          <w:bCs/>
          <w:lang w:val="pt-PT"/>
        </w:rPr>
        <w:t>6.2</w:t>
      </w:r>
      <w:r w:rsidRPr="001C21CD">
        <w:rPr>
          <w:rFonts w:cs="Times New Roman"/>
          <w:lang w:val="pt-PT"/>
        </w:rPr>
        <w:tab/>
      </w:r>
      <w:r w:rsidRPr="001C21CD">
        <w:rPr>
          <w:rFonts w:cs="Times New Roman"/>
          <w:b/>
          <w:bCs/>
          <w:lang w:val="pt-PT"/>
        </w:rPr>
        <w:t>Incompatibilidades</w:t>
      </w:r>
    </w:p>
    <w:p w14:paraId="6098019C" w14:textId="77777777" w:rsidR="00163B50" w:rsidRPr="001C21CD" w:rsidRDefault="00163B50" w:rsidP="00134AE9">
      <w:pPr>
        <w:keepNext/>
        <w:keepLines/>
        <w:jc w:val="both"/>
        <w:rPr>
          <w:rFonts w:cs="Times New Roman"/>
          <w:lang w:val="pt-PT"/>
        </w:rPr>
      </w:pPr>
    </w:p>
    <w:p w14:paraId="4282B2C9" w14:textId="77777777" w:rsidR="00163B50" w:rsidRPr="001C21CD" w:rsidRDefault="00163B50" w:rsidP="00134AE9">
      <w:pPr>
        <w:jc w:val="both"/>
        <w:rPr>
          <w:rFonts w:cs="Times New Roman"/>
          <w:lang w:val="pt-PT"/>
        </w:rPr>
      </w:pPr>
      <w:r w:rsidRPr="001C21CD">
        <w:rPr>
          <w:rFonts w:cs="Times New Roman"/>
          <w:lang w:val="pt-PT"/>
        </w:rPr>
        <w:t>No procede.</w:t>
      </w:r>
    </w:p>
    <w:p w14:paraId="2B119F30" w14:textId="77777777" w:rsidR="00163B50" w:rsidRPr="001C21CD" w:rsidRDefault="00163B50" w:rsidP="00134AE9">
      <w:pPr>
        <w:jc w:val="both"/>
        <w:rPr>
          <w:rFonts w:cs="Times New Roman"/>
          <w:lang w:val="pt-PT"/>
        </w:rPr>
      </w:pPr>
    </w:p>
    <w:p w14:paraId="5E14C9EE" w14:textId="77777777" w:rsidR="00163B50" w:rsidRPr="001C21CD" w:rsidRDefault="00163B50" w:rsidP="00134AE9">
      <w:pPr>
        <w:keepNext/>
        <w:keepLines/>
        <w:ind w:left="567" w:hanging="567"/>
        <w:jc w:val="both"/>
        <w:rPr>
          <w:rFonts w:cs="Times New Roman"/>
          <w:lang w:val="pt-PT"/>
        </w:rPr>
      </w:pPr>
      <w:r w:rsidRPr="001C21CD">
        <w:rPr>
          <w:rFonts w:cs="Times New Roman"/>
          <w:b/>
          <w:bCs/>
          <w:lang w:val="pt-PT"/>
        </w:rPr>
        <w:t>6.3</w:t>
      </w:r>
      <w:r w:rsidRPr="001C21CD">
        <w:rPr>
          <w:rFonts w:cs="Times New Roman"/>
          <w:lang w:val="pt-PT"/>
        </w:rPr>
        <w:tab/>
      </w:r>
      <w:r w:rsidRPr="001C21CD">
        <w:rPr>
          <w:rFonts w:cs="Times New Roman"/>
          <w:b/>
          <w:bCs/>
          <w:lang w:val="pt-PT"/>
        </w:rPr>
        <w:t>Período de validez</w:t>
      </w:r>
    </w:p>
    <w:p w14:paraId="5E9392F7" w14:textId="77777777" w:rsidR="00163B50" w:rsidRPr="001C21CD" w:rsidRDefault="00163B50" w:rsidP="00134AE9">
      <w:pPr>
        <w:keepNext/>
        <w:keepLines/>
        <w:jc w:val="both"/>
        <w:rPr>
          <w:rFonts w:cs="Times New Roman"/>
          <w:lang w:val="pt-PT"/>
        </w:rPr>
      </w:pPr>
    </w:p>
    <w:p w14:paraId="484209CA" w14:textId="77777777" w:rsidR="00CA73B3" w:rsidRDefault="00CA73B3" w:rsidP="00CA73B3">
      <w:pPr>
        <w:jc w:val="both"/>
        <w:rPr>
          <w:rFonts w:eastAsia="Times New Roman" w:cs="Times New Roman"/>
        </w:rPr>
      </w:pPr>
      <w:r>
        <w:rPr>
          <w:rFonts w:cs="Times New Roman"/>
        </w:rPr>
        <w:t xml:space="preserve">Envase de blíster de </w:t>
      </w:r>
      <w:r w:rsidRPr="00CE6994">
        <w:rPr>
          <w:rFonts w:eastAsia="Times New Roman" w:cs="Times New Roman"/>
        </w:rPr>
        <w:t>PVC/PCTFE/</w:t>
      </w:r>
      <w:proofErr w:type="spellStart"/>
      <w:r w:rsidRPr="00CE6994">
        <w:rPr>
          <w:rFonts w:eastAsia="Times New Roman" w:cs="Times New Roman"/>
        </w:rPr>
        <w:t>Alu</w:t>
      </w:r>
      <w:proofErr w:type="spellEnd"/>
      <w:r w:rsidRPr="00CE6994">
        <w:rPr>
          <w:rFonts w:eastAsia="Times New Roman" w:cs="Times New Roman"/>
        </w:rPr>
        <w:t xml:space="preserve"> o PVC/PE/</w:t>
      </w:r>
      <w:proofErr w:type="spellStart"/>
      <w:r w:rsidRPr="00CE6994">
        <w:rPr>
          <w:rFonts w:eastAsia="Times New Roman" w:cs="Times New Roman"/>
        </w:rPr>
        <w:t>PVdC</w:t>
      </w:r>
      <w:proofErr w:type="spellEnd"/>
      <w:r w:rsidRPr="00CE6994">
        <w:rPr>
          <w:rFonts w:eastAsia="Times New Roman" w:cs="Times New Roman"/>
        </w:rPr>
        <w:t>/</w:t>
      </w:r>
      <w:proofErr w:type="spellStart"/>
      <w:r w:rsidRPr="00CE6994">
        <w:rPr>
          <w:rFonts w:eastAsia="Times New Roman" w:cs="Times New Roman"/>
        </w:rPr>
        <w:t>Alu</w:t>
      </w:r>
      <w:proofErr w:type="spellEnd"/>
      <w:r>
        <w:rPr>
          <w:rFonts w:eastAsia="Times New Roman" w:cs="Times New Roman"/>
        </w:rPr>
        <w:t>: 2 años.</w:t>
      </w:r>
    </w:p>
    <w:p w14:paraId="287E6114" w14:textId="77777777" w:rsidR="00CA73B3" w:rsidRDefault="00CA73B3" w:rsidP="00CA73B3">
      <w:pPr>
        <w:jc w:val="both"/>
        <w:rPr>
          <w:rFonts w:cs="Times New Roman"/>
        </w:rPr>
      </w:pPr>
      <w:r>
        <w:rPr>
          <w:rFonts w:cs="Times New Roman"/>
        </w:rPr>
        <w:t xml:space="preserve">Envase de blíster de </w:t>
      </w:r>
      <w:r w:rsidRPr="00FC6E2D">
        <w:rPr>
          <w:rFonts w:eastAsia="Times New Roman" w:cs="Times New Roman"/>
        </w:rPr>
        <w:t>OPA/</w:t>
      </w:r>
      <w:proofErr w:type="spellStart"/>
      <w:r w:rsidRPr="00FC6E2D">
        <w:rPr>
          <w:rFonts w:eastAsia="Times New Roman" w:cs="Times New Roman"/>
        </w:rPr>
        <w:t>Alu</w:t>
      </w:r>
      <w:proofErr w:type="spellEnd"/>
      <w:r w:rsidRPr="00FC6E2D">
        <w:rPr>
          <w:rFonts w:eastAsia="Times New Roman" w:cs="Times New Roman"/>
        </w:rPr>
        <w:t xml:space="preserve">/PVC – </w:t>
      </w:r>
      <w:proofErr w:type="spellStart"/>
      <w:r w:rsidRPr="00FC6E2D">
        <w:rPr>
          <w:rFonts w:eastAsia="Times New Roman" w:cs="Times New Roman"/>
        </w:rPr>
        <w:t>Alu</w:t>
      </w:r>
      <w:proofErr w:type="spellEnd"/>
      <w:r>
        <w:rPr>
          <w:rFonts w:eastAsia="Times New Roman" w:cs="Times New Roman"/>
        </w:rPr>
        <w:t>:</w:t>
      </w:r>
      <w:r w:rsidRPr="001C21CD">
        <w:rPr>
          <w:rFonts w:cs="Times New Roman"/>
        </w:rPr>
        <w:t xml:space="preserve"> 3 años</w:t>
      </w:r>
      <w:r>
        <w:rPr>
          <w:rFonts w:cs="Times New Roman"/>
        </w:rPr>
        <w:t>.</w:t>
      </w:r>
    </w:p>
    <w:p w14:paraId="5E79EFF6" w14:textId="1E5AE711" w:rsidR="00163B50" w:rsidRPr="001C21CD" w:rsidRDefault="00CA73B3" w:rsidP="00134AE9">
      <w:pPr>
        <w:jc w:val="both"/>
        <w:rPr>
          <w:rFonts w:cs="Times New Roman"/>
        </w:rPr>
      </w:pPr>
      <w:r>
        <w:rPr>
          <w:rFonts w:cs="Times New Roman"/>
        </w:rPr>
        <w:t>Envase de frasco: 3 años.</w:t>
      </w:r>
    </w:p>
    <w:p w14:paraId="06F78F3B" w14:textId="77777777" w:rsidR="00163B50" w:rsidRPr="001C21CD" w:rsidRDefault="00163B50" w:rsidP="00134AE9">
      <w:pPr>
        <w:ind w:left="567" w:hanging="567"/>
        <w:jc w:val="both"/>
        <w:rPr>
          <w:rFonts w:cs="Times New Roman"/>
        </w:rPr>
      </w:pPr>
    </w:p>
    <w:p w14:paraId="623E7C42" w14:textId="77777777" w:rsidR="00F6777A" w:rsidRPr="00CA73B3" w:rsidRDefault="00F6777A" w:rsidP="00134AE9">
      <w:pPr>
        <w:ind w:left="567" w:hanging="567"/>
        <w:jc w:val="both"/>
        <w:rPr>
          <w:rFonts w:cs="Times New Roman"/>
          <w:bCs/>
          <w:iCs/>
        </w:rPr>
      </w:pPr>
      <w:r w:rsidRPr="00CA73B3">
        <w:rPr>
          <w:rFonts w:cs="Times New Roman"/>
          <w:bCs/>
          <w:iCs/>
          <w:highlight w:val="lightGray"/>
        </w:rPr>
        <w:t>Sólo para frascos:</w:t>
      </w:r>
    </w:p>
    <w:p w14:paraId="1231E82A" w14:textId="7DC9C7D3" w:rsidR="00F641E2" w:rsidRPr="001C21CD" w:rsidRDefault="0049778D" w:rsidP="00134AE9">
      <w:pPr>
        <w:rPr>
          <w:rFonts w:cs="Times New Roman"/>
        </w:rPr>
      </w:pPr>
      <w:r w:rsidRPr="001C21CD">
        <w:rPr>
          <w:rFonts w:cs="Times New Roman"/>
        </w:rPr>
        <w:t xml:space="preserve">Usar en </w:t>
      </w:r>
      <w:r w:rsidR="007017DD" w:rsidRPr="001C21CD">
        <w:rPr>
          <w:rFonts w:cs="Times New Roman"/>
        </w:rPr>
        <w:t>18</w:t>
      </w:r>
      <w:r w:rsidRPr="001C21CD">
        <w:rPr>
          <w:rFonts w:cs="Times New Roman"/>
        </w:rPr>
        <w:t>0</w:t>
      </w:r>
      <w:r w:rsidR="00F641E2" w:rsidRPr="001C21CD">
        <w:rPr>
          <w:rFonts w:cs="Times New Roman"/>
        </w:rPr>
        <w:t xml:space="preserve"> días tras la apertura</w:t>
      </w:r>
      <w:r w:rsidR="009376F2" w:rsidRPr="001C21CD">
        <w:rPr>
          <w:rFonts w:cs="Times New Roman"/>
        </w:rPr>
        <w:t xml:space="preserve"> del frasco</w:t>
      </w:r>
      <w:r w:rsidR="00F641E2" w:rsidRPr="001C21CD">
        <w:rPr>
          <w:rFonts w:cs="Times New Roman"/>
        </w:rPr>
        <w:t>.</w:t>
      </w:r>
    </w:p>
    <w:p w14:paraId="1FA45439" w14:textId="77777777" w:rsidR="00F6777A" w:rsidRPr="001C21CD" w:rsidRDefault="00F6777A" w:rsidP="00134AE9">
      <w:pPr>
        <w:ind w:left="567" w:hanging="567"/>
        <w:jc w:val="both"/>
        <w:rPr>
          <w:rFonts w:cs="Times New Roman"/>
          <w:bCs/>
        </w:rPr>
      </w:pPr>
    </w:p>
    <w:p w14:paraId="7E3FD4B0" w14:textId="77777777" w:rsidR="00163B50" w:rsidRPr="001C21CD" w:rsidRDefault="00163B50" w:rsidP="00134AE9">
      <w:pPr>
        <w:keepNext/>
        <w:keepLines/>
        <w:ind w:left="567" w:hanging="567"/>
        <w:jc w:val="both"/>
        <w:rPr>
          <w:rFonts w:cs="Times New Roman"/>
          <w:b/>
          <w:bCs/>
        </w:rPr>
      </w:pPr>
      <w:r w:rsidRPr="001C21CD">
        <w:rPr>
          <w:rFonts w:cs="Times New Roman"/>
          <w:b/>
          <w:bCs/>
        </w:rPr>
        <w:t>6.4</w:t>
      </w:r>
      <w:r w:rsidRPr="001C21CD">
        <w:rPr>
          <w:rFonts w:cs="Times New Roman"/>
        </w:rPr>
        <w:tab/>
      </w:r>
      <w:r w:rsidRPr="001C21CD">
        <w:rPr>
          <w:rFonts w:cs="Times New Roman"/>
          <w:b/>
          <w:bCs/>
        </w:rPr>
        <w:t>Precauciones especiales de conservación</w:t>
      </w:r>
    </w:p>
    <w:p w14:paraId="71CF56CD" w14:textId="77777777" w:rsidR="00163B50" w:rsidRPr="001C21CD" w:rsidRDefault="00163B50" w:rsidP="00134AE9">
      <w:pPr>
        <w:keepNext/>
        <w:keepLines/>
        <w:jc w:val="both"/>
        <w:rPr>
          <w:rFonts w:cs="Times New Roman"/>
        </w:rPr>
      </w:pPr>
    </w:p>
    <w:p w14:paraId="3A41E1D8" w14:textId="77777777" w:rsidR="00163B50" w:rsidRPr="001C21CD" w:rsidRDefault="00163B50" w:rsidP="00134AE9">
      <w:pPr>
        <w:jc w:val="both"/>
        <w:rPr>
          <w:rFonts w:cs="Times New Roman"/>
        </w:rPr>
      </w:pPr>
      <w:r w:rsidRPr="001C21CD">
        <w:rPr>
          <w:rFonts w:cs="Times New Roman"/>
        </w:rPr>
        <w:t>Conservar en el envase original para protegerlo de la humedad.</w:t>
      </w:r>
    </w:p>
    <w:p w14:paraId="0C82008D" w14:textId="77777777" w:rsidR="00163B50" w:rsidRPr="001C21CD" w:rsidRDefault="00163B50" w:rsidP="00134AE9">
      <w:pPr>
        <w:jc w:val="both"/>
        <w:rPr>
          <w:rFonts w:cs="Times New Roman"/>
        </w:rPr>
      </w:pPr>
    </w:p>
    <w:p w14:paraId="725BD5F8" w14:textId="77777777" w:rsidR="00163B50" w:rsidRPr="001C21CD" w:rsidRDefault="00163B50" w:rsidP="007862D3">
      <w:pPr>
        <w:keepNext/>
        <w:keepLines/>
        <w:numPr>
          <w:ilvl w:val="1"/>
          <w:numId w:val="3"/>
        </w:numPr>
        <w:jc w:val="both"/>
        <w:rPr>
          <w:rFonts w:cs="Times New Roman"/>
          <w:b/>
          <w:bCs/>
        </w:rPr>
      </w:pPr>
      <w:r w:rsidRPr="001C21CD">
        <w:rPr>
          <w:rFonts w:cs="Times New Roman"/>
          <w:b/>
          <w:bCs/>
        </w:rPr>
        <w:t>Naturaleza y contenido del envase</w:t>
      </w:r>
    </w:p>
    <w:p w14:paraId="482C8680" w14:textId="77777777" w:rsidR="00163B50" w:rsidRPr="001C21CD" w:rsidRDefault="00163B50" w:rsidP="00134AE9">
      <w:pPr>
        <w:keepNext/>
        <w:keepLines/>
        <w:autoSpaceDE w:val="0"/>
        <w:autoSpaceDN w:val="0"/>
        <w:adjustRightInd w:val="0"/>
        <w:jc w:val="both"/>
        <w:rPr>
          <w:rFonts w:cs="Times New Roman"/>
          <w:color w:val="000000"/>
        </w:rPr>
      </w:pPr>
    </w:p>
    <w:p w14:paraId="6F30BCA1" w14:textId="3925A55A" w:rsidR="00C80E02" w:rsidRPr="001C21CD" w:rsidRDefault="00ED3F6E" w:rsidP="00134AE9">
      <w:pPr>
        <w:keepNext/>
        <w:keepLines/>
        <w:rPr>
          <w:rFonts w:cs="Times New Roman"/>
          <w:u w:val="single"/>
        </w:rPr>
      </w:pPr>
      <w:r w:rsidRPr="001C21CD">
        <w:rPr>
          <w:rFonts w:cs="Times New Roman"/>
          <w:u w:val="single"/>
        </w:rPr>
        <w:t xml:space="preserve">Cápsulas </w:t>
      </w:r>
      <w:r w:rsidR="00C80E02" w:rsidRPr="001C21CD">
        <w:rPr>
          <w:rFonts w:cs="Times New Roman"/>
          <w:u w:val="single"/>
        </w:rPr>
        <w:t xml:space="preserve">30 mg </w:t>
      </w:r>
    </w:p>
    <w:p w14:paraId="1433DA21" w14:textId="77777777" w:rsidR="00EB1F75" w:rsidRPr="001C21CD" w:rsidRDefault="00EB1F75" w:rsidP="00134AE9">
      <w:pPr>
        <w:keepNext/>
        <w:keepLines/>
        <w:rPr>
          <w:rFonts w:cs="Times New Roman"/>
          <w:u w:val="single"/>
        </w:rPr>
      </w:pPr>
    </w:p>
    <w:p w14:paraId="3BC16E6A" w14:textId="08476542" w:rsidR="00163B50" w:rsidRPr="001C21CD" w:rsidRDefault="00C906D6" w:rsidP="00134AE9">
      <w:pPr>
        <w:rPr>
          <w:rFonts w:cs="Times New Roman"/>
        </w:rPr>
      </w:pPr>
      <w:r w:rsidRPr="001C21CD">
        <w:rPr>
          <w:rFonts w:cs="Times New Roman"/>
        </w:rPr>
        <w:t xml:space="preserve">Blíster de PVC/PCTFE/Aluminio u OPA/Aluminio/PVC – </w:t>
      </w:r>
      <w:r w:rsidR="009533F9" w:rsidRPr="001C21CD">
        <w:rPr>
          <w:rFonts w:cs="Times New Roman"/>
        </w:rPr>
        <w:t>A</w:t>
      </w:r>
      <w:r w:rsidRPr="001C21CD">
        <w:rPr>
          <w:rFonts w:cs="Times New Roman"/>
        </w:rPr>
        <w:t xml:space="preserve">luminio que contiene 7, 14, 28 y 98 cápsulas duras </w:t>
      </w:r>
      <w:proofErr w:type="spellStart"/>
      <w:r w:rsidRPr="001C21CD">
        <w:rPr>
          <w:rFonts w:cs="Times New Roman"/>
        </w:rPr>
        <w:t>gastrorresistentes</w:t>
      </w:r>
      <w:proofErr w:type="spellEnd"/>
      <w:r w:rsidRPr="001C21CD">
        <w:rPr>
          <w:rFonts w:cs="Times New Roman"/>
        </w:rPr>
        <w:t xml:space="preserve"> y </w:t>
      </w:r>
      <w:proofErr w:type="spellStart"/>
      <w:r w:rsidRPr="001C21CD">
        <w:rPr>
          <w:rFonts w:cs="Times New Roman"/>
        </w:rPr>
        <w:t>multienvases</w:t>
      </w:r>
      <w:proofErr w:type="spellEnd"/>
      <w:r w:rsidRPr="001C21CD">
        <w:rPr>
          <w:rFonts w:cs="Times New Roman"/>
        </w:rPr>
        <w:t xml:space="preserve"> que contienen 98 (2 envases de 49) cápsulas duras </w:t>
      </w:r>
      <w:proofErr w:type="spellStart"/>
      <w:r w:rsidRPr="001C21CD">
        <w:rPr>
          <w:rFonts w:cs="Times New Roman"/>
        </w:rPr>
        <w:t>gastrorresistentes</w:t>
      </w:r>
      <w:proofErr w:type="spellEnd"/>
      <w:r w:rsidRPr="001C21CD">
        <w:rPr>
          <w:rFonts w:cs="Times New Roman"/>
        </w:rPr>
        <w:t>.</w:t>
      </w:r>
    </w:p>
    <w:p w14:paraId="2443F211" w14:textId="77777777" w:rsidR="00EB1F75" w:rsidRPr="001C21CD" w:rsidRDefault="007677A5" w:rsidP="00134AE9">
      <w:pPr>
        <w:autoSpaceDE w:val="0"/>
        <w:autoSpaceDN w:val="0"/>
        <w:adjustRightInd w:val="0"/>
        <w:rPr>
          <w:rFonts w:cs="Times New Roman"/>
        </w:rPr>
      </w:pPr>
      <w:r w:rsidRPr="001C21CD">
        <w:rPr>
          <w:rFonts w:cs="Times New Roman"/>
        </w:rPr>
        <w:t xml:space="preserve">Blíster de </w:t>
      </w:r>
      <w:r w:rsidRPr="001C21CD">
        <w:rPr>
          <w:rFonts w:eastAsia="Times New Roman" w:cs="Times New Roman"/>
          <w:color w:val="000000"/>
          <w:lang w:eastAsia="en-GB"/>
        </w:rPr>
        <w:t>PVC/PE/</w:t>
      </w:r>
      <w:proofErr w:type="spellStart"/>
      <w:r w:rsidRPr="001C21CD">
        <w:rPr>
          <w:rFonts w:eastAsia="Times New Roman" w:cs="Times New Roman"/>
          <w:color w:val="000000"/>
          <w:lang w:eastAsia="en-GB"/>
        </w:rPr>
        <w:t>PVdC</w:t>
      </w:r>
      <w:proofErr w:type="spellEnd"/>
      <w:r w:rsidRPr="001C21CD">
        <w:rPr>
          <w:rFonts w:eastAsia="Times New Roman" w:cs="Times New Roman"/>
          <w:color w:val="000000"/>
          <w:lang w:eastAsia="en-GB"/>
        </w:rPr>
        <w:t xml:space="preserve">/Aluminio </w:t>
      </w:r>
      <w:r w:rsidRPr="001C21CD">
        <w:rPr>
          <w:rFonts w:cs="Times New Roman"/>
        </w:rPr>
        <w:t xml:space="preserve">que contiene 7, 14, 28, 49 y 98 cápsulas duras </w:t>
      </w:r>
      <w:proofErr w:type="spellStart"/>
      <w:r w:rsidRPr="001C21CD">
        <w:rPr>
          <w:rFonts w:cs="Times New Roman"/>
        </w:rPr>
        <w:t>gastrorresistentes</w:t>
      </w:r>
      <w:proofErr w:type="spellEnd"/>
      <w:r w:rsidRPr="001C21CD">
        <w:rPr>
          <w:rFonts w:cs="Times New Roman"/>
        </w:rPr>
        <w:t xml:space="preserve"> y </w:t>
      </w:r>
      <w:proofErr w:type="spellStart"/>
      <w:r w:rsidRPr="001C21CD">
        <w:rPr>
          <w:rFonts w:cs="Times New Roman"/>
        </w:rPr>
        <w:t>multienvases</w:t>
      </w:r>
      <w:proofErr w:type="spellEnd"/>
      <w:r w:rsidRPr="001C21CD">
        <w:rPr>
          <w:rFonts w:cs="Times New Roman"/>
        </w:rPr>
        <w:t xml:space="preserve"> que contienen 98 (2 envases de 49) cápsulas duras </w:t>
      </w:r>
      <w:proofErr w:type="spellStart"/>
      <w:r w:rsidRPr="001C21CD">
        <w:rPr>
          <w:rFonts w:cs="Times New Roman"/>
        </w:rPr>
        <w:t>gastrorresistentes</w:t>
      </w:r>
      <w:proofErr w:type="spellEnd"/>
      <w:r w:rsidRPr="001C21CD">
        <w:rPr>
          <w:rFonts w:cs="Times New Roman"/>
        </w:rPr>
        <w:t>.</w:t>
      </w:r>
    </w:p>
    <w:p w14:paraId="06B5B127" w14:textId="5DAA33FD" w:rsidR="00163B50" w:rsidRPr="001C21CD" w:rsidRDefault="00163B50" w:rsidP="00134AE9">
      <w:pPr>
        <w:autoSpaceDE w:val="0"/>
        <w:autoSpaceDN w:val="0"/>
        <w:adjustRightInd w:val="0"/>
        <w:rPr>
          <w:rFonts w:cs="Times New Roman"/>
          <w:color w:val="000000"/>
        </w:rPr>
      </w:pPr>
      <w:r w:rsidRPr="001C21CD">
        <w:rPr>
          <w:rFonts w:cs="Times New Roman"/>
          <w:color w:val="000000"/>
        </w:rPr>
        <w:t xml:space="preserve">Blíster perforado </w:t>
      </w:r>
      <w:r w:rsidR="00C36ABB" w:rsidRPr="001C21CD">
        <w:rPr>
          <w:rFonts w:cs="Times New Roman"/>
          <w:color w:val="000000"/>
        </w:rPr>
        <w:t xml:space="preserve">unidosis </w:t>
      </w:r>
      <w:r w:rsidRPr="001C21CD">
        <w:rPr>
          <w:rFonts w:cs="Times New Roman"/>
          <w:color w:val="000000"/>
        </w:rPr>
        <w:t>de PVC</w:t>
      </w:r>
      <w:r w:rsidR="00BD7FE8" w:rsidRPr="001C21CD">
        <w:rPr>
          <w:rFonts w:cs="Times New Roman"/>
          <w:color w:val="000000"/>
        </w:rPr>
        <w:t>/</w:t>
      </w:r>
      <w:r w:rsidR="0073649D" w:rsidRPr="001C21CD">
        <w:rPr>
          <w:rFonts w:eastAsia="Times New Roman" w:cs="Times New Roman"/>
          <w:color w:val="000000"/>
          <w:lang w:eastAsia="en-GB"/>
        </w:rPr>
        <w:t>PCTFE</w:t>
      </w:r>
      <w:r w:rsidR="00BD7FE8" w:rsidRPr="001C21CD">
        <w:rPr>
          <w:rFonts w:cs="Times New Roman"/>
          <w:color w:val="000000"/>
        </w:rPr>
        <w:t>/</w:t>
      </w:r>
      <w:r w:rsidR="001166A5" w:rsidRPr="001C21CD">
        <w:rPr>
          <w:rFonts w:cs="Times New Roman"/>
          <w:color w:val="000000"/>
        </w:rPr>
        <w:t xml:space="preserve">Aluminio </w:t>
      </w:r>
      <w:r w:rsidR="007E14D1" w:rsidRPr="001C21CD">
        <w:rPr>
          <w:rFonts w:cs="Times New Roman"/>
          <w:color w:val="000000"/>
        </w:rPr>
        <w:t>u</w:t>
      </w:r>
      <w:r w:rsidR="001166A5" w:rsidRPr="001C21CD">
        <w:rPr>
          <w:rFonts w:cs="Times New Roman"/>
          <w:color w:val="000000"/>
        </w:rPr>
        <w:t xml:space="preserve"> OPA/Aluminio/PVC – Aluminio </w:t>
      </w:r>
      <w:r w:rsidRPr="001C21CD">
        <w:rPr>
          <w:rFonts w:cs="Times New Roman"/>
          <w:color w:val="000000"/>
        </w:rPr>
        <w:t>que contiene 7</w:t>
      </w:r>
      <w:r w:rsidR="00B43709" w:rsidRPr="001C21CD">
        <w:rPr>
          <w:rFonts w:cs="Times New Roman"/>
          <w:color w:val="000000"/>
        </w:rPr>
        <w:t xml:space="preserve"> </w:t>
      </w:r>
      <w:r w:rsidR="00BD7FE8" w:rsidRPr="001C21CD">
        <w:rPr>
          <w:rFonts w:cs="Times New Roman"/>
          <w:color w:val="000000"/>
        </w:rPr>
        <w:t>x</w:t>
      </w:r>
      <w:r w:rsidR="00B43709" w:rsidRPr="001C21CD">
        <w:rPr>
          <w:rFonts w:cs="Times New Roman"/>
          <w:color w:val="000000"/>
        </w:rPr>
        <w:t xml:space="preserve"> </w:t>
      </w:r>
      <w:r w:rsidR="00BD7FE8" w:rsidRPr="001C21CD">
        <w:rPr>
          <w:rFonts w:cs="Times New Roman"/>
          <w:color w:val="000000"/>
        </w:rPr>
        <w:t xml:space="preserve">1, </w:t>
      </w:r>
      <w:r w:rsidRPr="001C21CD">
        <w:rPr>
          <w:rFonts w:cs="Times New Roman"/>
          <w:color w:val="000000"/>
        </w:rPr>
        <w:t>28</w:t>
      </w:r>
      <w:r w:rsidR="00B43709" w:rsidRPr="001C21CD">
        <w:rPr>
          <w:rFonts w:cs="Times New Roman"/>
          <w:color w:val="000000"/>
        </w:rPr>
        <w:t xml:space="preserve"> </w:t>
      </w:r>
      <w:r w:rsidR="00BD7FE8" w:rsidRPr="001C21CD">
        <w:rPr>
          <w:rFonts w:cs="Times New Roman"/>
          <w:color w:val="000000"/>
        </w:rPr>
        <w:t>x</w:t>
      </w:r>
      <w:r w:rsidR="00B43709" w:rsidRPr="001C21CD">
        <w:rPr>
          <w:rFonts w:cs="Times New Roman"/>
          <w:color w:val="000000"/>
        </w:rPr>
        <w:t xml:space="preserve"> </w:t>
      </w:r>
      <w:r w:rsidR="00BD7FE8" w:rsidRPr="001C21CD">
        <w:rPr>
          <w:rFonts w:cs="Times New Roman"/>
          <w:color w:val="000000"/>
        </w:rPr>
        <w:t>1 y 30</w:t>
      </w:r>
      <w:r w:rsidR="00B43709" w:rsidRPr="001C21CD">
        <w:rPr>
          <w:rFonts w:cs="Times New Roman"/>
          <w:color w:val="000000"/>
        </w:rPr>
        <w:t xml:space="preserve"> </w:t>
      </w:r>
      <w:r w:rsidR="00BD7FE8" w:rsidRPr="001C21CD">
        <w:rPr>
          <w:rFonts w:cs="Times New Roman"/>
          <w:color w:val="000000"/>
        </w:rPr>
        <w:t>x</w:t>
      </w:r>
      <w:r w:rsidR="00B43709" w:rsidRPr="001C21CD">
        <w:rPr>
          <w:rFonts w:cs="Times New Roman"/>
          <w:color w:val="000000"/>
        </w:rPr>
        <w:t xml:space="preserve"> </w:t>
      </w:r>
      <w:r w:rsidR="00BD7FE8" w:rsidRPr="001C21CD">
        <w:rPr>
          <w:rFonts w:cs="Times New Roman"/>
          <w:color w:val="000000"/>
        </w:rPr>
        <w:t>1</w:t>
      </w:r>
      <w:r w:rsidRPr="001C21CD">
        <w:rPr>
          <w:rFonts w:cs="Times New Roman"/>
          <w:color w:val="000000"/>
        </w:rPr>
        <w:t xml:space="preserve"> cápsulas duras </w:t>
      </w:r>
      <w:proofErr w:type="spellStart"/>
      <w:r w:rsidRPr="001C21CD">
        <w:rPr>
          <w:rFonts w:cs="Times New Roman"/>
          <w:color w:val="000000"/>
        </w:rPr>
        <w:t>gastrorresistentes</w:t>
      </w:r>
      <w:proofErr w:type="spellEnd"/>
      <w:r w:rsidRPr="001C21CD">
        <w:rPr>
          <w:rFonts w:cs="Times New Roman"/>
          <w:color w:val="000000"/>
        </w:rPr>
        <w:t>.</w:t>
      </w:r>
    </w:p>
    <w:p w14:paraId="1C1F0E79" w14:textId="3F3BC76F" w:rsidR="007E14D1" w:rsidRPr="001C21CD" w:rsidRDefault="007E14D1" w:rsidP="00134AE9">
      <w:pPr>
        <w:autoSpaceDE w:val="0"/>
        <w:autoSpaceDN w:val="0"/>
        <w:adjustRightInd w:val="0"/>
        <w:rPr>
          <w:rFonts w:cs="Times New Roman"/>
          <w:color w:val="000000"/>
        </w:rPr>
      </w:pPr>
      <w:r w:rsidRPr="001C21CD">
        <w:rPr>
          <w:rFonts w:cs="Times New Roman"/>
          <w:color w:val="000000"/>
        </w:rPr>
        <w:t xml:space="preserve">Blíster perforado unidosis de </w:t>
      </w:r>
      <w:r w:rsidRPr="001C21CD">
        <w:rPr>
          <w:rFonts w:eastAsia="Times New Roman" w:cs="Times New Roman"/>
          <w:color w:val="000000"/>
          <w:lang w:eastAsia="en-GB"/>
        </w:rPr>
        <w:t>PVC/PE/</w:t>
      </w:r>
      <w:proofErr w:type="spellStart"/>
      <w:r w:rsidRPr="001C21CD">
        <w:rPr>
          <w:rFonts w:eastAsia="Times New Roman" w:cs="Times New Roman"/>
          <w:color w:val="000000"/>
          <w:lang w:eastAsia="en-GB"/>
        </w:rPr>
        <w:t>PVdC</w:t>
      </w:r>
      <w:proofErr w:type="spellEnd"/>
      <w:r w:rsidRPr="001C21CD">
        <w:rPr>
          <w:rFonts w:eastAsia="Times New Roman" w:cs="Times New Roman"/>
          <w:color w:val="000000"/>
          <w:lang w:eastAsia="en-GB"/>
        </w:rPr>
        <w:t>/</w:t>
      </w:r>
      <w:r w:rsidRPr="001C21CD">
        <w:rPr>
          <w:rFonts w:cs="Times New Roman"/>
          <w:color w:val="000000"/>
        </w:rPr>
        <w:t xml:space="preserve">Aluminio que contiene 7 x 1 y 28 x 1 cápsulas duras </w:t>
      </w:r>
      <w:proofErr w:type="spellStart"/>
      <w:r w:rsidRPr="001C21CD">
        <w:rPr>
          <w:rFonts w:cs="Times New Roman"/>
          <w:color w:val="000000"/>
        </w:rPr>
        <w:t>gastrorresistentes</w:t>
      </w:r>
      <w:proofErr w:type="spellEnd"/>
      <w:r w:rsidRPr="001C21CD">
        <w:rPr>
          <w:rFonts w:cs="Times New Roman"/>
          <w:color w:val="000000"/>
        </w:rPr>
        <w:t>.</w:t>
      </w:r>
    </w:p>
    <w:p w14:paraId="0359D414" w14:textId="77777777" w:rsidR="00163B50" w:rsidRPr="001C21CD" w:rsidRDefault="00163B50" w:rsidP="00134AE9">
      <w:pPr>
        <w:autoSpaceDE w:val="0"/>
        <w:autoSpaceDN w:val="0"/>
        <w:adjustRightInd w:val="0"/>
        <w:rPr>
          <w:rFonts w:cs="Times New Roman"/>
          <w:color w:val="000000"/>
        </w:rPr>
      </w:pPr>
      <w:r w:rsidRPr="001C21CD">
        <w:rPr>
          <w:rFonts w:cs="Times New Roman"/>
          <w:color w:val="000000"/>
        </w:rPr>
        <w:t>Frasco de HDPE</w:t>
      </w:r>
      <w:r w:rsidR="00BD7FE8" w:rsidRPr="001C21CD">
        <w:rPr>
          <w:rFonts w:cs="Times New Roman"/>
          <w:color w:val="000000"/>
        </w:rPr>
        <w:t>, con desecante,</w:t>
      </w:r>
      <w:r w:rsidRPr="001C21CD">
        <w:rPr>
          <w:rFonts w:cs="Times New Roman"/>
          <w:color w:val="000000"/>
        </w:rPr>
        <w:t xml:space="preserve"> que contiene </w:t>
      </w:r>
      <w:r w:rsidR="00BD7FE8" w:rsidRPr="001C21CD">
        <w:rPr>
          <w:rFonts w:cs="Times New Roman"/>
          <w:color w:val="000000"/>
        </w:rPr>
        <w:t xml:space="preserve">30, 100, 250 y </w:t>
      </w:r>
      <w:r w:rsidRPr="001C21CD">
        <w:rPr>
          <w:rFonts w:cs="Times New Roman"/>
          <w:color w:val="000000"/>
        </w:rPr>
        <w:t xml:space="preserve">500 cápsulas duras </w:t>
      </w:r>
      <w:proofErr w:type="spellStart"/>
      <w:r w:rsidRPr="001C21CD">
        <w:rPr>
          <w:rFonts w:cs="Times New Roman"/>
          <w:color w:val="000000"/>
        </w:rPr>
        <w:t>gastrorresistentes</w:t>
      </w:r>
      <w:proofErr w:type="spellEnd"/>
      <w:r w:rsidRPr="001C21CD">
        <w:rPr>
          <w:rFonts w:cs="Times New Roman"/>
          <w:color w:val="000000"/>
        </w:rPr>
        <w:t>.</w:t>
      </w:r>
    </w:p>
    <w:p w14:paraId="2829AB81" w14:textId="77777777" w:rsidR="00163B50" w:rsidRPr="001C21CD" w:rsidRDefault="00163B50" w:rsidP="00134AE9">
      <w:pPr>
        <w:rPr>
          <w:rFonts w:cs="Times New Roman"/>
        </w:rPr>
      </w:pPr>
    </w:p>
    <w:p w14:paraId="61A53C18" w14:textId="74452DD5" w:rsidR="00C80E02" w:rsidRPr="001C21CD" w:rsidRDefault="00ED3F6E" w:rsidP="00134AE9">
      <w:pPr>
        <w:keepNext/>
        <w:keepLines/>
        <w:rPr>
          <w:rFonts w:cs="Times New Roman"/>
          <w:u w:val="single"/>
        </w:rPr>
      </w:pPr>
      <w:r w:rsidRPr="001C21CD">
        <w:rPr>
          <w:rFonts w:cs="Times New Roman"/>
          <w:u w:val="single"/>
        </w:rPr>
        <w:t xml:space="preserve">Cápsulas </w:t>
      </w:r>
      <w:r w:rsidR="00C80E02" w:rsidRPr="001C21CD">
        <w:rPr>
          <w:rFonts w:cs="Times New Roman"/>
          <w:u w:val="single"/>
        </w:rPr>
        <w:t xml:space="preserve">60 mg </w:t>
      </w:r>
    </w:p>
    <w:p w14:paraId="65996B7E" w14:textId="77777777" w:rsidR="00EB1F75" w:rsidRPr="001C21CD" w:rsidRDefault="00EB1F75" w:rsidP="00134AE9">
      <w:pPr>
        <w:keepNext/>
        <w:keepLines/>
        <w:rPr>
          <w:rFonts w:cs="Times New Roman"/>
          <w:u w:val="single"/>
        </w:rPr>
      </w:pPr>
    </w:p>
    <w:p w14:paraId="341B95FC" w14:textId="4D7750BA" w:rsidR="00AC60D0" w:rsidRPr="001C21CD" w:rsidRDefault="00C906D6" w:rsidP="00134AE9">
      <w:pPr>
        <w:autoSpaceDE w:val="0"/>
        <w:autoSpaceDN w:val="0"/>
        <w:adjustRightInd w:val="0"/>
        <w:rPr>
          <w:rFonts w:cs="Times New Roman"/>
          <w:color w:val="000000"/>
        </w:rPr>
      </w:pPr>
      <w:r w:rsidRPr="001C21CD">
        <w:rPr>
          <w:rFonts w:cs="Times New Roman"/>
          <w:color w:val="000000"/>
        </w:rPr>
        <w:t xml:space="preserve">Blíster de PVC/PCTFE/Aluminio u OPA/Aluminio/PVC – </w:t>
      </w:r>
      <w:r w:rsidR="009533F9" w:rsidRPr="001C21CD">
        <w:rPr>
          <w:rFonts w:cs="Times New Roman"/>
          <w:color w:val="000000"/>
        </w:rPr>
        <w:t>A</w:t>
      </w:r>
      <w:r w:rsidRPr="001C21CD">
        <w:rPr>
          <w:rFonts w:cs="Times New Roman"/>
          <w:color w:val="000000"/>
        </w:rPr>
        <w:t xml:space="preserve">luminio que contiene 14, 28, 84 y 98 cápsulas duras </w:t>
      </w:r>
      <w:proofErr w:type="spellStart"/>
      <w:r w:rsidRPr="001C21CD">
        <w:rPr>
          <w:rFonts w:cs="Times New Roman"/>
          <w:color w:val="000000"/>
        </w:rPr>
        <w:t>gastrorresistentes</w:t>
      </w:r>
      <w:proofErr w:type="spellEnd"/>
      <w:r w:rsidRPr="001C21CD">
        <w:rPr>
          <w:rFonts w:cs="Times New Roman"/>
          <w:color w:val="000000"/>
        </w:rPr>
        <w:t xml:space="preserve"> y </w:t>
      </w:r>
      <w:proofErr w:type="spellStart"/>
      <w:r w:rsidRPr="001C21CD">
        <w:rPr>
          <w:rFonts w:cs="Times New Roman"/>
          <w:color w:val="000000"/>
        </w:rPr>
        <w:t>multienvases</w:t>
      </w:r>
      <w:proofErr w:type="spellEnd"/>
      <w:r w:rsidRPr="001C21CD">
        <w:rPr>
          <w:rFonts w:cs="Times New Roman"/>
          <w:color w:val="000000"/>
        </w:rPr>
        <w:t xml:space="preserve"> que contienen 98 (2 envases de 49) cápsulas duras </w:t>
      </w:r>
      <w:proofErr w:type="spellStart"/>
      <w:r w:rsidRPr="001C21CD">
        <w:rPr>
          <w:rFonts w:cs="Times New Roman"/>
          <w:color w:val="000000"/>
        </w:rPr>
        <w:t>gastrorresistentes</w:t>
      </w:r>
      <w:proofErr w:type="spellEnd"/>
      <w:r w:rsidRPr="001C21CD">
        <w:rPr>
          <w:rFonts w:cs="Times New Roman"/>
          <w:color w:val="000000"/>
        </w:rPr>
        <w:t>.</w:t>
      </w:r>
    </w:p>
    <w:p w14:paraId="7560D2B3" w14:textId="6DC27A1C" w:rsidR="007E14D1" w:rsidRPr="001C21CD" w:rsidRDefault="007E14D1" w:rsidP="00134AE9">
      <w:pPr>
        <w:autoSpaceDE w:val="0"/>
        <w:autoSpaceDN w:val="0"/>
        <w:adjustRightInd w:val="0"/>
        <w:rPr>
          <w:rFonts w:cs="Times New Roman"/>
          <w:color w:val="000000"/>
        </w:rPr>
      </w:pPr>
      <w:r w:rsidRPr="001C21CD">
        <w:rPr>
          <w:rFonts w:cs="Times New Roman"/>
          <w:color w:val="000000"/>
        </w:rPr>
        <w:t xml:space="preserve">Blíster de </w:t>
      </w:r>
      <w:r w:rsidRPr="001C21CD">
        <w:rPr>
          <w:rFonts w:eastAsia="Times New Roman" w:cs="Times New Roman"/>
          <w:color w:val="000000"/>
          <w:lang w:eastAsia="en-GB"/>
        </w:rPr>
        <w:t>PVC/PE/</w:t>
      </w:r>
      <w:proofErr w:type="spellStart"/>
      <w:r w:rsidRPr="001C21CD">
        <w:rPr>
          <w:rFonts w:eastAsia="Times New Roman" w:cs="Times New Roman"/>
          <w:color w:val="000000"/>
          <w:lang w:eastAsia="en-GB"/>
        </w:rPr>
        <w:t>PVdC</w:t>
      </w:r>
      <w:proofErr w:type="spellEnd"/>
      <w:r w:rsidRPr="001C21CD">
        <w:rPr>
          <w:rFonts w:eastAsia="Times New Roman" w:cs="Times New Roman"/>
          <w:color w:val="000000"/>
          <w:lang w:eastAsia="en-GB"/>
        </w:rPr>
        <w:t>/</w:t>
      </w:r>
      <w:r w:rsidRPr="001C21CD">
        <w:rPr>
          <w:rFonts w:cs="Times New Roman"/>
          <w:color w:val="000000"/>
        </w:rPr>
        <w:t xml:space="preserve">Aluminio </w:t>
      </w:r>
      <w:r w:rsidR="00E874DD" w:rsidRPr="001C21CD">
        <w:rPr>
          <w:rFonts w:cs="Times New Roman"/>
          <w:color w:val="000000"/>
        </w:rPr>
        <w:t xml:space="preserve">que </w:t>
      </w:r>
      <w:r w:rsidRPr="001C21CD">
        <w:rPr>
          <w:rFonts w:cs="Times New Roman"/>
          <w:color w:val="000000"/>
        </w:rPr>
        <w:t>contiene 14, 28</w:t>
      </w:r>
      <w:r w:rsidR="00230810" w:rsidRPr="001C21CD">
        <w:rPr>
          <w:rFonts w:cs="Times New Roman"/>
          <w:color w:val="000000"/>
        </w:rPr>
        <w:t>, 4</w:t>
      </w:r>
      <w:r w:rsidR="0037212D" w:rsidRPr="001C21CD">
        <w:rPr>
          <w:rFonts w:cs="Times New Roman"/>
          <w:color w:val="000000"/>
        </w:rPr>
        <w:t>9</w:t>
      </w:r>
      <w:r w:rsidR="00C814B3" w:rsidRPr="001C21CD">
        <w:rPr>
          <w:rFonts w:cs="Times New Roman"/>
          <w:color w:val="000000"/>
        </w:rPr>
        <w:t xml:space="preserve"> y </w:t>
      </w:r>
      <w:r w:rsidRPr="001C21CD">
        <w:rPr>
          <w:rFonts w:cs="Times New Roman"/>
          <w:color w:val="000000"/>
        </w:rPr>
        <w:t xml:space="preserve">98 cápsulas duras </w:t>
      </w:r>
      <w:proofErr w:type="spellStart"/>
      <w:r w:rsidRPr="001C21CD">
        <w:rPr>
          <w:rFonts w:cs="Times New Roman"/>
          <w:color w:val="000000"/>
        </w:rPr>
        <w:t>gastrorresistentes</w:t>
      </w:r>
      <w:proofErr w:type="spellEnd"/>
      <w:r w:rsidRPr="001C21CD">
        <w:rPr>
          <w:rFonts w:cs="Times New Roman"/>
          <w:color w:val="000000"/>
        </w:rPr>
        <w:t xml:space="preserve"> y </w:t>
      </w:r>
      <w:proofErr w:type="spellStart"/>
      <w:r w:rsidRPr="001C21CD">
        <w:rPr>
          <w:rFonts w:cs="Times New Roman"/>
          <w:color w:val="000000"/>
        </w:rPr>
        <w:t>multienvases</w:t>
      </w:r>
      <w:proofErr w:type="spellEnd"/>
      <w:r w:rsidRPr="001C21CD">
        <w:rPr>
          <w:rFonts w:cs="Times New Roman"/>
          <w:color w:val="000000"/>
        </w:rPr>
        <w:t xml:space="preserve"> que contienen 98 (2 envases de 49) cápsulas duras </w:t>
      </w:r>
      <w:proofErr w:type="spellStart"/>
      <w:r w:rsidRPr="001C21CD">
        <w:rPr>
          <w:rFonts w:cs="Times New Roman"/>
          <w:color w:val="000000"/>
        </w:rPr>
        <w:t>gastrorresistentes</w:t>
      </w:r>
      <w:proofErr w:type="spellEnd"/>
      <w:r w:rsidRPr="001C21CD">
        <w:rPr>
          <w:rFonts w:cs="Times New Roman"/>
          <w:color w:val="000000"/>
        </w:rPr>
        <w:t>.</w:t>
      </w:r>
    </w:p>
    <w:p w14:paraId="4DA53EE5" w14:textId="28ED7C51" w:rsidR="00C80E02" w:rsidRPr="001C21CD" w:rsidRDefault="00C80E02" w:rsidP="00134AE9">
      <w:pPr>
        <w:autoSpaceDE w:val="0"/>
        <w:autoSpaceDN w:val="0"/>
        <w:adjustRightInd w:val="0"/>
        <w:rPr>
          <w:rFonts w:cs="Times New Roman"/>
          <w:color w:val="000000"/>
        </w:rPr>
      </w:pPr>
      <w:r w:rsidRPr="001C21CD">
        <w:rPr>
          <w:rFonts w:cs="Times New Roman"/>
          <w:color w:val="000000"/>
        </w:rPr>
        <w:t>Blíster perforado unidosis de PVC/</w:t>
      </w:r>
      <w:r w:rsidRPr="001C21CD">
        <w:rPr>
          <w:rFonts w:eastAsia="Times New Roman" w:cs="Times New Roman"/>
          <w:color w:val="000000"/>
          <w:lang w:eastAsia="en-GB"/>
        </w:rPr>
        <w:t>PCTFE</w:t>
      </w:r>
      <w:r w:rsidRPr="001C21CD">
        <w:rPr>
          <w:rFonts w:cs="Times New Roman"/>
          <w:color w:val="000000"/>
        </w:rPr>
        <w:t xml:space="preserve">/Aluminio </w:t>
      </w:r>
      <w:r w:rsidR="00E874DD" w:rsidRPr="001C21CD">
        <w:rPr>
          <w:rFonts w:cs="Times New Roman"/>
          <w:color w:val="000000"/>
        </w:rPr>
        <w:t>u</w:t>
      </w:r>
      <w:r w:rsidRPr="001C21CD">
        <w:rPr>
          <w:rFonts w:cs="Times New Roman"/>
          <w:color w:val="000000"/>
        </w:rPr>
        <w:t xml:space="preserve"> OPA/Aluminio/PVC - Aluminio que contiene 28 x 1, </w:t>
      </w:r>
      <w:r w:rsidRPr="001C21CD">
        <w:rPr>
          <w:rFonts w:eastAsia="Times New Roman" w:cs="Times New Roman"/>
          <w:color w:val="000000"/>
          <w:lang w:eastAsia="en-GB"/>
        </w:rPr>
        <w:t>30 x 1 y 100 x 1</w:t>
      </w:r>
      <w:r w:rsidRPr="001C21CD">
        <w:rPr>
          <w:rFonts w:cs="Times New Roman"/>
          <w:color w:val="000000"/>
        </w:rPr>
        <w:t xml:space="preserve"> cápsulas duras </w:t>
      </w:r>
      <w:proofErr w:type="spellStart"/>
      <w:r w:rsidRPr="001C21CD">
        <w:rPr>
          <w:rFonts w:cs="Times New Roman"/>
          <w:color w:val="000000"/>
        </w:rPr>
        <w:t>gastrorresistentes</w:t>
      </w:r>
      <w:proofErr w:type="spellEnd"/>
      <w:r w:rsidRPr="001C21CD">
        <w:rPr>
          <w:rFonts w:cs="Times New Roman"/>
          <w:color w:val="000000"/>
        </w:rPr>
        <w:t>.</w:t>
      </w:r>
    </w:p>
    <w:p w14:paraId="103D7D6F" w14:textId="27B30B87" w:rsidR="00E874DD" w:rsidRPr="001C21CD" w:rsidRDefault="00E874DD" w:rsidP="00134AE9">
      <w:pPr>
        <w:autoSpaceDE w:val="0"/>
        <w:autoSpaceDN w:val="0"/>
        <w:adjustRightInd w:val="0"/>
        <w:rPr>
          <w:rFonts w:cs="Times New Roman"/>
          <w:color w:val="000000"/>
        </w:rPr>
      </w:pPr>
      <w:r w:rsidRPr="001C21CD">
        <w:rPr>
          <w:rFonts w:cs="Times New Roman"/>
          <w:color w:val="000000"/>
        </w:rPr>
        <w:t xml:space="preserve">Blíster perforado unidosis de </w:t>
      </w:r>
      <w:r w:rsidRPr="001C21CD">
        <w:rPr>
          <w:rFonts w:eastAsia="Times New Roman" w:cs="Times New Roman"/>
          <w:color w:val="000000"/>
          <w:lang w:eastAsia="en-GB"/>
        </w:rPr>
        <w:t>PVC/PE/</w:t>
      </w:r>
      <w:proofErr w:type="spellStart"/>
      <w:r w:rsidRPr="001C21CD">
        <w:rPr>
          <w:rFonts w:eastAsia="Times New Roman" w:cs="Times New Roman"/>
          <w:color w:val="000000"/>
          <w:lang w:eastAsia="en-GB"/>
        </w:rPr>
        <w:t>PVdC</w:t>
      </w:r>
      <w:proofErr w:type="spellEnd"/>
      <w:r w:rsidRPr="001C21CD">
        <w:rPr>
          <w:rFonts w:eastAsia="Times New Roman" w:cs="Times New Roman"/>
          <w:color w:val="000000"/>
          <w:lang w:eastAsia="en-GB"/>
        </w:rPr>
        <w:t>/</w:t>
      </w:r>
      <w:r w:rsidRPr="001C21CD">
        <w:rPr>
          <w:rFonts w:cs="Times New Roman"/>
          <w:color w:val="000000"/>
        </w:rPr>
        <w:t xml:space="preserve">Aluminio que contiene 28 x 1 cápsulas duras </w:t>
      </w:r>
      <w:proofErr w:type="spellStart"/>
      <w:r w:rsidRPr="001C21CD">
        <w:rPr>
          <w:rFonts w:cs="Times New Roman"/>
          <w:color w:val="000000"/>
        </w:rPr>
        <w:t>gastrorresistentes</w:t>
      </w:r>
      <w:proofErr w:type="spellEnd"/>
      <w:r w:rsidRPr="001C21CD">
        <w:rPr>
          <w:rFonts w:cs="Times New Roman"/>
          <w:color w:val="000000"/>
        </w:rPr>
        <w:t>.</w:t>
      </w:r>
    </w:p>
    <w:p w14:paraId="576AC077" w14:textId="77777777" w:rsidR="00C80E02" w:rsidRPr="001C21CD" w:rsidRDefault="00C80E02" w:rsidP="00134AE9">
      <w:pPr>
        <w:autoSpaceDE w:val="0"/>
        <w:autoSpaceDN w:val="0"/>
        <w:adjustRightInd w:val="0"/>
        <w:rPr>
          <w:rFonts w:cs="Times New Roman"/>
          <w:color w:val="000000"/>
        </w:rPr>
      </w:pPr>
      <w:r w:rsidRPr="001C21CD">
        <w:rPr>
          <w:rFonts w:cs="Times New Roman"/>
          <w:color w:val="000000"/>
        </w:rPr>
        <w:t xml:space="preserve">Frasco de HDPE, con desecante, que contiene </w:t>
      </w:r>
      <w:r w:rsidRPr="001C21CD">
        <w:rPr>
          <w:rFonts w:eastAsia="Times New Roman" w:cs="Times New Roman"/>
          <w:color w:val="000000"/>
          <w:lang w:eastAsia="en-GB"/>
        </w:rPr>
        <w:t xml:space="preserve">30, 100, 250 y 500 </w:t>
      </w:r>
      <w:r w:rsidRPr="001C21CD">
        <w:rPr>
          <w:rFonts w:cs="Times New Roman"/>
          <w:color w:val="000000"/>
        </w:rPr>
        <w:t xml:space="preserve">cápsulas duras </w:t>
      </w:r>
      <w:proofErr w:type="spellStart"/>
      <w:r w:rsidRPr="001C21CD">
        <w:rPr>
          <w:rFonts w:cs="Times New Roman"/>
          <w:color w:val="000000"/>
        </w:rPr>
        <w:t>gastrorresistentes</w:t>
      </w:r>
      <w:proofErr w:type="spellEnd"/>
      <w:r w:rsidRPr="001C21CD">
        <w:rPr>
          <w:rFonts w:cs="Times New Roman"/>
          <w:color w:val="000000"/>
        </w:rPr>
        <w:t>.</w:t>
      </w:r>
    </w:p>
    <w:p w14:paraId="356676F0" w14:textId="77777777" w:rsidR="00C80E02" w:rsidRPr="001C21CD" w:rsidRDefault="00C80E02" w:rsidP="00134AE9">
      <w:pPr>
        <w:rPr>
          <w:rFonts w:cs="Times New Roman"/>
        </w:rPr>
      </w:pPr>
    </w:p>
    <w:p w14:paraId="36EDA9A2" w14:textId="77777777" w:rsidR="00163B50" w:rsidRPr="001C21CD" w:rsidRDefault="00163B50" w:rsidP="00134AE9">
      <w:pPr>
        <w:rPr>
          <w:rFonts w:cs="Times New Roman"/>
        </w:rPr>
      </w:pPr>
      <w:r w:rsidRPr="001C21CD">
        <w:rPr>
          <w:rFonts w:cs="Times New Roman"/>
        </w:rPr>
        <w:t>Puede que solamente estén comercializados algunos tamaños de envases.</w:t>
      </w:r>
    </w:p>
    <w:p w14:paraId="56917A86" w14:textId="77777777" w:rsidR="00163B50" w:rsidRPr="001C21CD" w:rsidRDefault="00163B50" w:rsidP="00134AE9">
      <w:pPr>
        <w:jc w:val="both"/>
        <w:rPr>
          <w:rFonts w:cs="Times New Roman"/>
        </w:rPr>
      </w:pPr>
    </w:p>
    <w:p w14:paraId="26165C3E" w14:textId="77777777" w:rsidR="00163B50" w:rsidRPr="001C21CD" w:rsidRDefault="00163B50" w:rsidP="00134AE9">
      <w:pPr>
        <w:keepNext/>
        <w:keepLines/>
        <w:ind w:left="567" w:hanging="567"/>
        <w:jc w:val="both"/>
        <w:rPr>
          <w:rFonts w:cs="Times New Roman"/>
        </w:rPr>
      </w:pPr>
      <w:r w:rsidRPr="001C21CD">
        <w:rPr>
          <w:rFonts w:cs="Times New Roman"/>
          <w:b/>
          <w:bCs/>
        </w:rPr>
        <w:lastRenderedPageBreak/>
        <w:t>6.6</w:t>
      </w:r>
      <w:r w:rsidRPr="001C21CD">
        <w:rPr>
          <w:rFonts w:cs="Times New Roman"/>
        </w:rPr>
        <w:tab/>
      </w:r>
      <w:r w:rsidRPr="001C21CD">
        <w:rPr>
          <w:rFonts w:cs="Times New Roman"/>
          <w:b/>
          <w:bCs/>
        </w:rPr>
        <w:t>Precauciones especiales de eliminación</w:t>
      </w:r>
    </w:p>
    <w:p w14:paraId="42DD9023" w14:textId="77777777" w:rsidR="00163B50" w:rsidRPr="001C21CD" w:rsidRDefault="00163B50" w:rsidP="00134AE9">
      <w:pPr>
        <w:keepNext/>
        <w:keepLines/>
        <w:jc w:val="both"/>
        <w:rPr>
          <w:rFonts w:cs="Times New Roman"/>
        </w:rPr>
      </w:pPr>
    </w:p>
    <w:p w14:paraId="48EF71D8" w14:textId="77777777" w:rsidR="00163B50" w:rsidRPr="001C21CD" w:rsidRDefault="00163B50" w:rsidP="00134AE9">
      <w:pPr>
        <w:rPr>
          <w:rFonts w:cs="Times New Roman"/>
        </w:rPr>
      </w:pPr>
      <w:r w:rsidRPr="001C21CD">
        <w:rPr>
          <w:rFonts w:cs="Times New Roman"/>
        </w:rPr>
        <w:t>Ninguna precaución especial para su eliminación.</w:t>
      </w:r>
    </w:p>
    <w:p w14:paraId="24EF5139" w14:textId="77777777" w:rsidR="00163B50" w:rsidRPr="001C21CD" w:rsidRDefault="00163B50" w:rsidP="00134AE9">
      <w:pPr>
        <w:rPr>
          <w:rFonts w:cs="Times New Roman"/>
        </w:rPr>
      </w:pPr>
    </w:p>
    <w:p w14:paraId="0C0BC4D0" w14:textId="77777777" w:rsidR="00163B50" w:rsidRPr="001C21CD" w:rsidRDefault="00163B50" w:rsidP="00134AE9">
      <w:pPr>
        <w:rPr>
          <w:rFonts w:cs="Times New Roman"/>
        </w:rPr>
      </w:pPr>
      <w:r w:rsidRPr="001C21CD">
        <w:rPr>
          <w:rFonts w:cs="Times New Roman"/>
        </w:rPr>
        <w:t>La eliminación del medicamento no utilizado y de todos los materiales que hayan estado en contacto con él, se realizará de acuerdo con la normativa local.</w:t>
      </w:r>
    </w:p>
    <w:p w14:paraId="3A8A0F84" w14:textId="77777777" w:rsidR="00163B50" w:rsidRPr="001C21CD" w:rsidRDefault="00163B50" w:rsidP="00134AE9">
      <w:pPr>
        <w:jc w:val="both"/>
        <w:rPr>
          <w:rFonts w:cs="Times New Roman"/>
        </w:rPr>
      </w:pPr>
    </w:p>
    <w:p w14:paraId="5D821E62" w14:textId="77777777" w:rsidR="00163B50" w:rsidRPr="001C21CD" w:rsidRDefault="00163B50" w:rsidP="00134AE9">
      <w:pPr>
        <w:jc w:val="both"/>
        <w:rPr>
          <w:rFonts w:cs="Times New Roman"/>
        </w:rPr>
      </w:pPr>
    </w:p>
    <w:p w14:paraId="63D470DD" w14:textId="77777777" w:rsidR="00163B50" w:rsidRPr="001C21CD" w:rsidRDefault="00163B50" w:rsidP="00134AE9">
      <w:pPr>
        <w:keepNext/>
        <w:keepLines/>
        <w:ind w:left="567" w:hanging="567"/>
        <w:jc w:val="both"/>
        <w:rPr>
          <w:rFonts w:cs="Times New Roman"/>
        </w:rPr>
      </w:pPr>
      <w:r w:rsidRPr="001C21CD">
        <w:rPr>
          <w:rFonts w:cs="Times New Roman"/>
          <w:b/>
          <w:bCs/>
        </w:rPr>
        <w:t>7.</w:t>
      </w:r>
      <w:r w:rsidRPr="001C21CD">
        <w:rPr>
          <w:rFonts w:cs="Times New Roman"/>
        </w:rPr>
        <w:tab/>
      </w:r>
      <w:r w:rsidRPr="001C21CD">
        <w:rPr>
          <w:rFonts w:cs="Times New Roman"/>
          <w:b/>
          <w:bCs/>
        </w:rPr>
        <w:t>TITULAR DE LA AUTORIZACIÓN DE COMERCIALIZACIÓN</w:t>
      </w:r>
    </w:p>
    <w:p w14:paraId="67FAB143" w14:textId="77777777" w:rsidR="00163B50" w:rsidRPr="001C21CD" w:rsidRDefault="00163B50" w:rsidP="00134AE9">
      <w:pPr>
        <w:keepNext/>
        <w:keepLines/>
        <w:jc w:val="both"/>
        <w:rPr>
          <w:rFonts w:cs="Times New Roman"/>
        </w:rPr>
      </w:pPr>
    </w:p>
    <w:p w14:paraId="0222FC48" w14:textId="4801BBB9" w:rsidR="00CA73B3" w:rsidRPr="00CA73B3" w:rsidRDefault="002176DA" w:rsidP="00CA73B3">
      <w:pPr>
        <w:rPr>
          <w:lang w:val="en-US"/>
        </w:rPr>
      </w:pPr>
      <w:r>
        <w:rPr>
          <w:rFonts w:eastAsia="Times New Roman" w:cs="Times New Roman"/>
          <w:lang w:val="en-US"/>
        </w:rPr>
        <w:t xml:space="preserve">Viatris </w:t>
      </w:r>
      <w:r w:rsidR="00CA73B3" w:rsidRPr="00A463CC">
        <w:rPr>
          <w:rFonts w:eastAsia="Times New Roman" w:cs="Times New Roman"/>
          <w:lang w:val="en-US"/>
        </w:rPr>
        <w:t>Limited</w:t>
      </w:r>
    </w:p>
    <w:p w14:paraId="7CF070D0" w14:textId="77777777" w:rsidR="00CA73B3" w:rsidRPr="00A463CC" w:rsidRDefault="00CA73B3" w:rsidP="00CA73B3">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2F24E07D" w14:textId="77777777" w:rsidR="00CA73B3" w:rsidRPr="00BF0DDC" w:rsidRDefault="00CA73B3" w:rsidP="00CA73B3">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34C4D7E1" w14:textId="77777777" w:rsidR="00CA73B3" w:rsidRDefault="00CA73B3" w:rsidP="00CA73B3">
      <w:pPr>
        <w:autoSpaceDE w:val="0"/>
        <w:autoSpaceDN w:val="0"/>
        <w:adjustRightInd w:val="0"/>
        <w:jc w:val="both"/>
        <w:rPr>
          <w:rFonts w:cs="Times New Roman"/>
          <w:color w:val="000000"/>
          <w:lang w:eastAsia="en-GB"/>
        </w:rPr>
      </w:pPr>
      <w:r w:rsidRPr="005B259C">
        <w:rPr>
          <w:rFonts w:eastAsia="Times New Roman" w:cs="Times New Roman"/>
        </w:rPr>
        <w:t>DUBLIN</w:t>
      </w:r>
    </w:p>
    <w:p w14:paraId="7C6B0636" w14:textId="7E9A9C9D" w:rsidR="00C366D8" w:rsidRPr="001C21CD" w:rsidRDefault="00CA73B3" w:rsidP="00CA73B3">
      <w:pPr>
        <w:autoSpaceDE w:val="0"/>
        <w:autoSpaceDN w:val="0"/>
        <w:adjustRightInd w:val="0"/>
        <w:jc w:val="both"/>
        <w:rPr>
          <w:rFonts w:cs="Times New Roman"/>
          <w:color w:val="000000"/>
        </w:rPr>
      </w:pPr>
      <w:r>
        <w:rPr>
          <w:rFonts w:cs="Times New Roman"/>
          <w:color w:val="000000"/>
          <w:lang w:eastAsia="en-GB"/>
        </w:rPr>
        <w:t>Irlanda</w:t>
      </w:r>
    </w:p>
    <w:p w14:paraId="30DA40A7" w14:textId="77777777" w:rsidR="00163B50" w:rsidRPr="001C21CD" w:rsidRDefault="00163B50" w:rsidP="00134AE9">
      <w:pPr>
        <w:jc w:val="both"/>
        <w:rPr>
          <w:rFonts w:cs="Times New Roman"/>
        </w:rPr>
      </w:pPr>
    </w:p>
    <w:p w14:paraId="3FEF0409" w14:textId="77777777" w:rsidR="00B43709" w:rsidRPr="001C21CD" w:rsidRDefault="00B43709" w:rsidP="00134AE9">
      <w:pPr>
        <w:jc w:val="both"/>
        <w:rPr>
          <w:rFonts w:cs="Times New Roman"/>
        </w:rPr>
      </w:pPr>
    </w:p>
    <w:p w14:paraId="4F7A9E0B" w14:textId="77777777" w:rsidR="00163B50" w:rsidRPr="001C21CD" w:rsidRDefault="00163B50" w:rsidP="00134AE9">
      <w:pPr>
        <w:keepNext/>
        <w:keepLines/>
        <w:ind w:left="567" w:hanging="567"/>
        <w:jc w:val="both"/>
        <w:rPr>
          <w:rFonts w:cs="Times New Roman"/>
          <w:b/>
          <w:bCs/>
        </w:rPr>
      </w:pPr>
      <w:r w:rsidRPr="001C21CD">
        <w:rPr>
          <w:rFonts w:cs="Times New Roman"/>
          <w:b/>
          <w:bCs/>
        </w:rPr>
        <w:t>8.</w:t>
      </w:r>
      <w:r w:rsidRPr="001C21CD">
        <w:rPr>
          <w:rFonts w:cs="Times New Roman"/>
        </w:rPr>
        <w:tab/>
      </w:r>
      <w:r w:rsidRPr="001C21CD">
        <w:rPr>
          <w:rFonts w:cs="Times New Roman"/>
          <w:b/>
          <w:bCs/>
        </w:rPr>
        <w:t xml:space="preserve">NÚMERO(S) DE AUTORIZACIÓN DE COMERCIALIZACIÓN </w:t>
      </w:r>
    </w:p>
    <w:p w14:paraId="2E0DDE7E" w14:textId="77777777" w:rsidR="00163B50" w:rsidRPr="001C21CD" w:rsidRDefault="00163B50" w:rsidP="00134AE9">
      <w:pPr>
        <w:keepNext/>
        <w:keepLines/>
        <w:jc w:val="both"/>
        <w:rPr>
          <w:rFonts w:cs="Times New Roman"/>
          <w:i/>
          <w:iCs/>
        </w:rPr>
      </w:pPr>
    </w:p>
    <w:p w14:paraId="651D6116" w14:textId="1CFC30CD" w:rsidR="00160723" w:rsidRPr="001C21CD" w:rsidRDefault="00ED3F6E" w:rsidP="00134AE9">
      <w:pPr>
        <w:keepNext/>
        <w:keepLines/>
        <w:jc w:val="both"/>
        <w:rPr>
          <w:rFonts w:cs="Times New Roman"/>
          <w:u w:val="single"/>
          <w:lang w:val="pt-PT"/>
        </w:rPr>
      </w:pPr>
      <w:r w:rsidRPr="001C21CD">
        <w:rPr>
          <w:rFonts w:cs="Times New Roman"/>
          <w:u w:val="single"/>
          <w:lang w:val="pt-PT"/>
        </w:rPr>
        <w:t xml:space="preserve">Cápsulas </w:t>
      </w:r>
      <w:r w:rsidR="00160723" w:rsidRPr="001C21CD">
        <w:rPr>
          <w:rFonts w:cs="Times New Roman"/>
          <w:u w:val="single"/>
          <w:lang w:val="pt-PT"/>
        </w:rPr>
        <w:t xml:space="preserve">30 mg </w:t>
      </w:r>
    </w:p>
    <w:p w14:paraId="64220803" w14:textId="77777777" w:rsidR="00EB1F75" w:rsidRPr="001C21CD" w:rsidRDefault="00EB1F75" w:rsidP="00134AE9">
      <w:pPr>
        <w:keepNext/>
        <w:keepLines/>
        <w:jc w:val="both"/>
        <w:rPr>
          <w:rFonts w:cs="Times New Roman"/>
          <w:u w:val="single"/>
          <w:lang w:val="pt-PT"/>
        </w:rPr>
      </w:pPr>
    </w:p>
    <w:p w14:paraId="3322769D" w14:textId="77777777" w:rsidR="008D3117" w:rsidRPr="001C21CD" w:rsidRDefault="008D3117" w:rsidP="00134AE9">
      <w:pPr>
        <w:rPr>
          <w:rFonts w:eastAsia="Times New Roman" w:cs="Times New Roman"/>
          <w:lang w:val="pt-PT"/>
        </w:rPr>
      </w:pPr>
      <w:r w:rsidRPr="001C21CD">
        <w:rPr>
          <w:rFonts w:eastAsia="Times New Roman" w:cs="Times New Roman"/>
          <w:lang w:val="pt-PT"/>
        </w:rPr>
        <w:t>EU/1/15/1010/001</w:t>
      </w:r>
    </w:p>
    <w:p w14:paraId="4C2D34E9" w14:textId="77777777" w:rsidR="008D3117" w:rsidRPr="001C21CD" w:rsidRDefault="008D3117" w:rsidP="00134AE9">
      <w:pPr>
        <w:rPr>
          <w:rFonts w:eastAsia="Times New Roman" w:cs="Times New Roman"/>
          <w:lang w:val="pt-PT"/>
        </w:rPr>
      </w:pPr>
      <w:r w:rsidRPr="001C21CD">
        <w:rPr>
          <w:rFonts w:eastAsia="Times New Roman" w:cs="Times New Roman"/>
          <w:lang w:val="pt-PT"/>
        </w:rPr>
        <w:t>EU/1/15/1010/002</w:t>
      </w:r>
    </w:p>
    <w:p w14:paraId="7D539A3E" w14:textId="77777777" w:rsidR="008D3117" w:rsidRPr="001C21CD" w:rsidRDefault="008D3117" w:rsidP="00134AE9">
      <w:pPr>
        <w:rPr>
          <w:rFonts w:eastAsia="Times New Roman" w:cs="Times New Roman"/>
          <w:lang w:val="pt-PT"/>
        </w:rPr>
      </w:pPr>
      <w:r w:rsidRPr="001C21CD">
        <w:rPr>
          <w:rFonts w:eastAsia="Times New Roman" w:cs="Times New Roman"/>
          <w:lang w:val="pt-PT"/>
        </w:rPr>
        <w:t>EU/1/15/1010/003</w:t>
      </w:r>
    </w:p>
    <w:p w14:paraId="0B51474B" w14:textId="77777777" w:rsidR="008D3117" w:rsidRPr="001C21CD" w:rsidRDefault="008D3117" w:rsidP="00134AE9">
      <w:pPr>
        <w:rPr>
          <w:rFonts w:eastAsia="Times New Roman" w:cs="Times New Roman"/>
          <w:lang w:val="pt-PT"/>
        </w:rPr>
      </w:pPr>
      <w:r w:rsidRPr="001C21CD">
        <w:rPr>
          <w:rFonts w:eastAsia="Times New Roman" w:cs="Times New Roman"/>
          <w:lang w:val="pt-PT"/>
        </w:rPr>
        <w:t>EU/1/15/1010/004</w:t>
      </w:r>
    </w:p>
    <w:p w14:paraId="4828CB02" w14:textId="77777777" w:rsidR="008D3117" w:rsidRPr="001C21CD" w:rsidRDefault="008D3117" w:rsidP="00134AE9">
      <w:pPr>
        <w:rPr>
          <w:rFonts w:eastAsia="Times New Roman" w:cs="Times New Roman"/>
          <w:lang w:val="pt-PT"/>
        </w:rPr>
      </w:pPr>
      <w:r w:rsidRPr="001C21CD">
        <w:rPr>
          <w:rFonts w:eastAsia="Times New Roman" w:cs="Times New Roman"/>
          <w:lang w:val="pt-PT"/>
        </w:rPr>
        <w:t>EU/1/15/1010/005</w:t>
      </w:r>
    </w:p>
    <w:p w14:paraId="6000DF7F" w14:textId="77777777" w:rsidR="008D3117" w:rsidRPr="001C21CD" w:rsidRDefault="008D3117" w:rsidP="00134AE9">
      <w:pPr>
        <w:rPr>
          <w:rFonts w:eastAsia="Times New Roman" w:cs="Times New Roman"/>
          <w:lang w:val="pt-PT"/>
        </w:rPr>
      </w:pPr>
      <w:r w:rsidRPr="001C21CD">
        <w:rPr>
          <w:rFonts w:eastAsia="Times New Roman" w:cs="Times New Roman"/>
          <w:lang w:val="pt-PT"/>
        </w:rPr>
        <w:t>EU/1/15/1010/006</w:t>
      </w:r>
    </w:p>
    <w:p w14:paraId="1C8AE7D3" w14:textId="77777777" w:rsidR="008D3117" w:rsidRPr="001C21CD" w:rsidRDefault="008D3117" w:rsidP="00134AE9">
      <w:pPr>
        <w:rPr>
          <w:rFonts w:eastAsia="Times New Roman" w:cs="Times New Roman"/>
          <w:lang w:val="pt-PT"/>
        </w:rPr>
      </w:pPr>
      <w:r w:rsidRPr="001C21CD">
        <w:rPr>
          <w:rFonts w:eastAsia="Times New Roman" w:cs="Times New Roman"/>
          <w:lang w:val="pt-PT"/>
        </w:rPr>
        <w:t>EU/1/15/1010/007</w:t>
      </w:r>
    </w:p>
    <w:p w14:paraId="17EC5795" w14:textId="77777777" w:rsidR="008D3117" w:rsidRPr="001C21CD" w:rsidRDefault="008D3117" w:rsidP="00134AE9">
      <w:pPr>
        <w:rPr>
          <w:rFonts w:eastAsia="Times New Roman" w:cs="Times New Roman"/>
          <w:lang w:val="pt-PT"/>
        </w:rPr>
      </w:pPr>
      <w:r w:rsidRPr="001C21CD">
        <w:rPr>
          <w:rFonts w:eastAsia="Times New Roman" w:cs="Times New Roman"/>
          <w:lang w:val="pt-PT"/>
        </w:rPr>
        <w:t>EU/1/15/1010/008</w:t>
      </w:r>
    </w:p>
    <w:p w14:paraId="60E89F02" w14:textId="77777777" w:rsidR="008D3117" w:rsidRPr="001C21CD" w:rsidRDefault="008D3117" w:rsidP="00134AE9">
      <w:pPr>
        <w:rPr>
          <w:rFonts w:eastAsia="Times New Roman" w:cs="Times New Roman"/>
          <w:lang w:val="pt-PT"/>
        </w:rPr>
      </w:pPr>
      <w:r w:rsidRPr="001C21CD">
        <w:rPr>
          <w:rFonts w:eastAsia="Times New Roman" w:cs="Times New Roman"/>
          <w:lang w:val="pt-PT"/>
        </w:rPr>
        <w:t>EU/1/15/1010/009</w:t>
      </w:r>
    </w:p>
    <w:p w14:paraId="5728EC30" w14:textId="77777777" w:rsidR="008D3117" w:rsidRPr="001C21CD" w:rsidRDefault="008D3117" w:rsidP="00134AE9">
      <w:pPr>
        <w:rPr>
          <w:rFonts w:eastAsia="Times New Roman" w:cs="Times New Roman"/>
          <w:lang w:val="pt-PT"/>
        </w:rPr>
      </w:pPr>
      <w:r w:rsidRPr="001C21CD">
        <w:rPr>
          <w:rFonts w:eastAsia="Times New Roman" w:cs="Times New Roman"/>
          <w:lang w:val="pt-PT"/>
        </w:rPr>
        <w:t>EU/1/15/1010/010</w:t>
      </w:r>
    </w:p>
    <w:p w14:paraId="57F9CCD2" w14:textId="77777777" w:rsidR="00936AD2" w:rsidRPr="001C21CD" w:rsidRDefault="00936AD2" w:rsidP="00134AE9">
      <w:pPr>
        <w:rPr>
          <w:rFonts w:eastAsia="Times New Roman" w:cs="Times New Roman"/>
          <w:lang w:val="pt-PT"/>
        </w:rPr>
      </w:pPr>
      <w:r w:rsidRPr="001C21CD">
        <w:rPr>
          <w:rFonts w:eastAsia="Times New Roman" w:cs="Times New Roman"/>
          <w:lang w:val="pt-PT"/>
        </w:rPr>
        <w:t>EU/1/15/1010/021</w:t>
      </w:r>
    </w:p>
    <w:p w14:paraId="253376E6" w14:textId="77777777" w:rsidR="00936AD2" w:rsidRPr="001C21CD" w:rsidRDefault="00936AD2" w:rsidP="00134AE9">
      <w:pPr>
        <w:rPr>
          <w:rFonts w:eastAsia="Times New Roman" w:cs="Times New Roman"/>
          <w:lang w:val="pt-PT"/>
        </w:rPr>
      </w:pPr>
      <w:r w:rsidRPr="001C21CD">
        <w:rPr>
          <w:rFonts w:eastAsia="Times New Roman" w:cs="Times New Roman"/>
          <w:lang w:val="pt-PT"/>
        </w:rPr>
        <w:t>EU/1/15/1010/022</w:t>
      </w:r>
    </w:p>
    <w:p w14:paraId="42650A87" w14:textId="77777777" w:rsidR="00936AD2" w:rsidRPr="001C21CD" w:rsidRDefault="00936AD2" w:rsidP="00134AE9">
      <w:pPr>
        <w:rPr>
          <w:rFonts w:eastAsia="Times New Roman" w:cs="Times New Roman"/>
          <w:lang w:val="pt-PT"/>
        </w:rPr>
      </w:pPr>
      <w:r w:rsidRPr="001C21CD">
        <w:rPr>
          <w:rFonts w:eastAsia="Times New Roman" w:cs="Times New Roman"/>
          <w:lang w:val="pt-PT"/>
        </w:rPr>
        <w:t>EU/1/15/1010/023</w:t>
      </w:r>
    </w:p>
    <w:p w14:paraId="3951C6FE" w14:textId="77777777" w:rsidR="00936AD2" w:rsidRPr="001C21CD" w:rsidRDefault="00936AD2" w:rsidP="00134AE9">
      <w:pPr>
        <w:rPr>
          <w:rFonts w:eastAsia="Times New Roman" w:cs="Times New Roman"/>
          <w:lang w:val="pt-PT"/>
        </w:rPr>
      </w:pPr>
      <w:r w:rsidRPr="001C21CD">
        <w:rPr>
          <w:rFonts w:eastAsia="Times New Roman" w:cs="Times New Roman"/>
          <w:lang w:val="pt-PT"/>
        </w:rPr>
        <w:t>EU/1/15/1010/024</w:t>
      </w:r>
    </w:p>
    <w:p w14:paraId="114BD1F9" w14:textId="77777777" w:rsidR="00936AD2" w:rsidRPr="001C21CD" w:rsidRDefault="00936AD2" w:rsidP="00134AE9">
      <w:pPr>
        <w:rPr>
          <w:rFonts w:eastAsia="Times New Roman" w:cs="Times New Roman"/>
          <w:lang w:val="pt-PT"/>
        </w:rPr>
      </w:pPr>
      <w:r w:rsidRPr="001C21CD">
        <w:rPr>
          <w:rFonts w:eastAsia="Times New Roman" w:cs="Times New Roman"/>
          <w:lang w:val="pt-PT"/>
        </w:rPr>
        <w:t>EU/1/15/1010/025</w:t>
      </w:r>
    </w:p>
    <w:p w14:paraId="24C2ECD0" w14:textId="77777777" w:rsidR="00936AD2" w:rsidRPr="001C21CD" w:rsidRDefault="00936AD2" w:rsidP="00134AE9">
      <w:pPr>
        <w:rPr>
          <w:rFonts w:eastAsia="Times New Roman" w:cs="Times New Roman"/>
          <w:lang w:val="pt-PT"/>
        </w:rPr>
      </w:pPr>
      <w:r w:rsidRPr="001C21CD">
        <w:rPr>
          <w:rFonts w:eastAsia="Times New Roman" w:cs="Times New Roman"/>
          <w:lang w:val="pt-PT"/>
        </w:rPr>
        <w:t>EU/1/15/1010/026</w:t>
      </w:r>
    </w:p>
    <w:p w14:paraId="6503B99B" w14:textId="77777777" w:rsidR="00936AD2" w:rsidRPr="001C21CD" w:rsidRDefault="00936AD2" w:rsidP="00134AE9">
      <w:pPr>
        <w:rPr>
          <w:rFonts w:eastAsia="Times New Roman" w:cs="Times New Roman"/>
          <w:lang w:val="pt-PT"/>
        </w:rPr>
      </w:pPr>
      <w:r w:rsidRPr="001C21CD">
        <w:rPr>
          <w:rFonts w:eastAsia="Times New Roman" w:cs="Times New Roman"/>
          <w:lang w:val="pt-PT"/>
        </w:rPr>
        <w:t>EU/1/15/1010/027</w:t>
      </w:r>
    </w:p>
    <w:p w14:paraId="5AF46B8A" w14:textId="77777777" w:rsidR="00936AD2" w:rsidRPr="001C21CD" w:rsidRDefault="00936AD2" w:rsidP="00134AE9">
      <w:pPr>
        <w:rPr>
          <w:rFonts w:eastAsia="Times New Roman" w:cs="Times New Roman"/>
          <w:lang w:val="pt-PT"/>
        </w:rPr>
      </w:pPr>
      <w:r w:rsidRPr="001C21CD">
        <w:rPr>
          <w:rFonts w:eastAsia="Times New Roman" w:cs="Times New Roman"/>
          <w:lang w:val="pt-PT"/>
        </w:rPr>
        <w:t>EU/1/15/1010/028</w:t>
      </w:r>
    </w:p>
    <w:p w14:paraId="1FE87605" w14:textId="77777777" w:rsidR="00C906D6" w:rsidRPr="001C21CD" w:rsidRDefault="00C906D6" w:rsidP="00134AE9">
      <w:pPr>
        <w:rPr>
          <w:rFonts w:cs="Times New Roman"/>
          <w:lang w:val="pt-PT"/>
        </w:rPr>
      </w:pPr>
      <w:r w:rsidRPr="001C21CD">
        <w:rPr>
          <w:rFonts w:cs="Times New Roman"/>
          <w:lang w:val="pt-PT"/>
        </w:rPr>
        <w:t>EU/1/15/1010/037</w:t>
      </w:r>
    </w:p>
    <w:p w14:paraId="3404587C" w14:textId="77777777" w:rsidR="00C906D6" w:rsidRPr="001C21CD" w:rsidRDefault="00C906D6" w:rsidP="00134AE9">
      <w:pPr>
        <w:rPr>
          <w:rFonts w:cs="Times New Roman"/>
          <w:lang w:val="pt-PT"/>
        </w:rPr>
      </w:pPr>
      <w:r w:rsidRPr="001C21CD">
        <w:rPr>
          <w:rFonts w:cs="Times New Roman"/>
          <w:lang w:val="pt-PT"/>
        </w:rPr>
        <w:t>EU/1/15/1010/038</w:t>
      </w:r>
    </w:p>
    <w:p w14:paraId="5FF2BCF2" w14:textId="77777777" w:rsidR="00E874DD" w:rsidRPr="001C21CD" w:rsidRDefault="00E874DD" w:rsidP="00134AE9">
      <w:pPr>
        <w:rPr>
          <w:rFonts w:eastAsia="Times New Roman" w:cs="Times New Roman"/>
          <w:lang w:val="pt-PT"/>
        </w:rPr>
      </w:pPr>
      <w:r w:rsidRPr="001C21CD">
        <w:rPr>
          <w:rFonts w:eastAsia="Times New Roman" w:cs="Times New Roman"/>
          <w:lang w:val="pt-PT"/>
        </w:rPr>
        <w:t>EU/1/15/1010/041</w:t>
      </w:r>
    </w:p>
    <w:p w14:paraId="7E478B64" w14:textId="77777777" w:rsidR="00E874DD" w:rsidRPr="001C21CD" w:rsidRDefault="00E874DD" w:rsidP="00134AE9">
      <w:pPr>
        <w:rPr>
          <w:rFonts w:eastAsia="Times New Roman" w:cs="Times New Roman"/>
          <w:lang w:val="pt-PT"/>
        </w:rPr>
      </w:pPr>
      <w:r w:rsidRPr="001C21CD">
        <w:rPr>
          <w:rFonts w:eastAsia="Times New Roman" w:cs="Times New Roman"/>
          <w:lang w:val="pt-PT"/>
        </w:rPr>
        <w:t>EU/1/15/1010/042</w:t>
      </w:r>
    </w:p>
    <w:p w14:paraId="19BB88B8" w14:textId="77777777" w:rsidR="00E874DD" w:rsidRPr="001C21CD" w:rsidRDefault="00E874DD" w:rsidP="00134AE9">
      <w:pPr>
        <w:rPr>
          <w:rFonts w:eastAsia="Times New Roman" w:cs="Times New Roman"/>
          <w:lang w:val="pt-PT"/>
        </w:rPr>
      </w:pPr>
      <w:r w:rsidRPr="001C21CD">
        <w:rPr>
          <w:rFonts w:eastAsia="Times New Roman" w:cs="Times New Roman"/>
          <w:lang w:val="pt-PT"/>
        </w:rPr>
        <w:t>EU/1/15/1010/043</w:t>
      </w:r>
    </w:p>
    <w:p w14:paraId="4A78CB64" w14:textId="77777777" w:rsidR="00E874DD" w:rsidRPr="001C21CD" w:rsidRDefault="00E874DD" w:rsidP="00134AE9">
      <w:pPr>
        <w:rPr>
          <w:rFonts w:eastAsia="Times New Roman" w:cs="Times New Roman"/>
          <w:lang w:val="pt-PT"/>
        </w:rPr>
      </w:pPr>
      <w:r w:rsidRPr="001C21CD">
        <w:rPr>
          <w:rFonts w:eastAsia="Times New Roman" w:cs="Times New Roman"/>
          <w:lang w:val="pt-PT"/>
        </w:rPr>
        <w:t>EU/1/15/1010/044</w:t>
      </w:r>
    </w:p>
    <w:p w14:paraId="171F9F49" w14:textId="77777777" w:rsidR="00E874DD" w:rsidRPr="001C21CD" w:rsidRDefault="00E874DD" w:rsidP="00134AE9">
      <w:pPr>
        <w:rPr>
          <w:rFonts w:eastAsia="Times New Roman" w:cs="Times New Roman"/>
          <w:lang w:val="pt-PT"/>
        </w:rPr>
      </w:pPr>
      <w:r w:rsidRPr="001C21CD">
        <w:rPr>
          <w:rFonts w:eastAsia="Times New Roman" w:cs="Times New Roman"/>
          <w:lang w:val="pt-PT"/>
        </w:rPr>
        <w:t>EU/1/15/1010/045</w:t>
      </w:r>
    </w:p>
    <w:p w14:paraId="332E72D6" w14:textId="77777777" w:rsidR="00E874DD" w:rsidRPr="001C21CD" w:rsidRDefault="00E874DD" w:rsidP="00134AE9">
      <w:pPr>
        <w:rPr>
          <w:rFonts w:eastAsia="Times New Roman" w:cs="Times New Roman"/>
          <w:lang w:val="pt-PT"/>
        </w:rPr>
      </w:pPr>
      <w:r w:rsidRPr="001C21CD">
        <w:rPr>
          <w:rFonts w:eastAsia="Times New Roman" w:cs="Times New Roman"/>
          <w:lang w:val="pt-PT"/>
        </w:rPr>
        <w:t>EU/1/15/1010/046</w:t>
      </w:r>
    </w:p>
    <w:p w14:paraId="17F841E1" w14:textId="77777777" w:rsidR="00E874DD" w:rsidRPr="001C21CD" w:rsidRDefault="00E874DD" w:rsidP="00134AE9">
      <w:pPr>
        <w:rPr>
          <w:rFonts w:eastAsia="Times New Roman" w:cs="Times New Roman"/>
          <w:lang w:val="pt-PT"/>
        </w:rPr>
      </w:pPr>
      <w:r w:rsidRPr="001C21CD">
        <w:rPr>
          <w:rFonts w:eastAsia="Times New Roman" w:cs="Times New Roman"/>
          <w:lang w:val="pt-PT"/>
        </w:rPr>
        <w:t>EU/1/15/1010/047</w:t>
      </w:r>
    </w:p>
    <w:p w14:paraId="6DCE6D1D" w14:textId="76A0DC66" w:rsidR="00C80E02" w:rsidRPr="001C21CD" w:rsidRDefault="00BF133E" w:rsidP="00134AE9">
      <w:pPr>
        <w:rPr>
          <w:rFonts w:eastAsia="Times New Roman" w:cs="Times New Roman"/>
          <w:lang w:val="pt-PT"/>
        </w:rPr>
      </w:pPr>
      <w:r w:rsidRPr="001C21CD">
        <w:rPr>
          <w:rFonts w:eastAsia="Times New Roman" w:cs="Times New Roman"/>
          <w:lang w:val="pt-PT"/>
        </w:rPr>
        <w:t>EU/1/15/1010/048</w:t>
      </w:r>
    </w:p>
    <w:p w14:paraId="143436C2" w14:textId="77777777" w:rsidR="00851D6F" w:rsidRPr="001C21CD" w:rsidRDefault="00851D6F" w:rsidP="00134AE9">
      <w:pPr>
        <w:rPr>
          <w:rFonts w:eastAsia="Times New Roman" w:cs="Times New Roman"/>
          <w:lang w:val="pt-PT"/>
        </w:rPr>
      </w:pPr>
    </w:p>
    <w:p w14:paraId="233CE587" w14:textId="11E8FC05" w:rsidR="00160723" w:rsidRPr="001C21CD" w:rsidRDefault="00ED3F6E" w:rsidP="00134AE9">
      <w:pPr>
        <w:keepNext/>
        <w:keepLines/>
        <w:jc w:val="both"/>
        <w:rPr>
          <w:rFonts w:cs="Times New Roman"/>
          <w:u w:val="single"/>
          <w:lang w:val="pt-PT"/>
        </w:rPr>
      </w:pPr>
      <w:r w:rsidRPr="001C21CD">
        <w:rPr>
          <w:rFonts w:cs="Times New Roman"/>
          <w:u w:val="single"/>
          <w:lang w:val="pt-PT"/>
        </w:rPr>
        <w:t xml:space="preserve">Cápsulas </w:t>
      </w:r>
      <w:r w:rsidR="00160723" w:rsidRPr="001C21CD">
        <w:rPr>
          <w:rFonts w:cs="Times New Roman"/>
          <w:u w:val="single"/>
          <w:lang w:val="pt-PT"/>
        </w:rPr>
        <w:t xml:space="preserve">60 mg </w:t>
      </w:r>
    </w:p>
    <w:p w14:paraId="089A3741" w14:textId="77777777" w:rsidR="00EB1F75" w:rsidRPr="001C21CD" w:rsidRDefault="00EB1F75" w:rsidP="00134AE9">
      <w:pPr>
        <w:keepNext/>
        <w:keepLines/>
        <w:jc w:val="both"/>
        <w:rPr>
          <w:rFonts w:cs="Times New Roman"/>
          <w:u w:val="single"/>
          <w:lang w:val="pt-PT"/>
        </w:rPr>
      </w:pPr>
    </w:p>
    <w:p w14:paraId="723E2669"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EU/1/15/1010/011</w:t>
      </w:r>
    </w:p>
    <w:p w14:paraId="55547717"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EU/1/15/1010/012</w:t>
      </w:r>
    </w:p>
    <w:p w14:paraId="24698B64"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EU/1/15/1010/013</w:t>
      </w:r>
    </w:p>
    <w:p w14:paraId="00155399"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EU/1/15/1010/014</w:t>
      </w:r>
    </w:p>
    <w:p w14:paraId="4D34C702"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EU/1/15/1010/015</w:t>
      </w:r>
    </w:p>
    <w:p w14:paraId="7CC37AEE" w14:textId="77777777" w:rsidR="00C80E02" w:rsidRPr="001C21CD" w:rsidRDefault="00C80E02" w:rsidP="00134AE9">
      <w:pPr>
        <w:rPr>
          <w:rFonts w:eastAsia="Times New Roman" w:cs="Times New Roman"/>
          <w:lang w:val="pt-PT"/>
        </w:rPr>
      </w:pPr>
      <w:r w:rsidRPr="001C21CD">
        <w:rPr>
          <w:rFonts w:eastAsia="Times New Roman" w:cs="Times New Roman"/>
          <w:lang w:val="pt-PT"/>
        </w:rPr>
        <w:lastRenderedPageBreak/>
        <w:t>EU/1/15/1010/016</w:t>
      </w:r>
    </w:p>
    <w:p w14:paraId="724FF6D1"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EU/1/15/1010/017</w:t>
      </w:r>
    </w:p>
    <w:p w14:paraId="00BCA199"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EU/1/15/1010/018</w:t>
      </w:r>
    </w:p>
    <w:p w14:paraId="5F900CD3"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EU/1/15/1010/019</w:t>
      </w:r>
    </w:p>
    <w:p w14:paraId="3448D4DE"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EU/1/15/1010/020</w:t>
      </w:r>
    </w:p>
    <w:p w14:paraId="691B2243"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EU/1/15/1010/029</w:t>
      </w:r>
    </w:p>
    <w:p w14:paraId="50FE4778"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EU/1/15/1010/030</w:t>
      </w:r>
    </w:p>
    <w:p w14:paraId="4608AC59"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EU/1/15/1010/031</w:t>
      </w:r>
    </w:p>
    <w:p w14:paraId="55C89F6F"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EU/1/15/1010/032</w:t>
      </w:r>
    </w:p>
    <w:p w14:paraId="0C993BA5"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EU/1/15/1010/033</w:t>
      </w:r>
    </w:p>
    <w:p w14:paraId="6D91E601" w14:textId="77777777" w:rsidR="00C80E02" w:rsidRPr="001C21CD" w:rsidRDefault="00C80E02" w:rsidP="00134AE9">
      <w:pPr>
        <w:rPr>
          <w:rFonts w:eastAsia="Times New Roman" w:cs="Times New Roman"/>
          <w:lang w:val="pt-PT"/>
        </w:rPr>
      </w:pPr>
      <w:r w:rsidRPr="001C21CD">
        <w:rPr>
          <w:rFonts w:eastAsia="Times New Roman" w:cs="Times New Roman"/>
          <w:lang w:val="pt-PT"/>
        </w:rPr>
        <w:t>EU/1/15/1010/034</w:t>
      </w:r>
    </w:p>
    <w:p w14:paraId="7BC0E531" w14:textId="6686EBC7" w:rsidR="001F213E" w:rsidRPr="001C21CD" w:rsidRDefault="001F213E" w:rsidP="00134AE9">
      <w:pPr>
        <w:rPr>
          <w:rFonts w:eastAsia="Times New Roman" w:cs="Times New Roman"/>
          <w:lang w:val="pt-BR"/>
        </w:rPr>
      </w:pPr>
      <w:r w:rsidRPr="001C21CD">
        <w:rPr>
          <w:rFonts w:eastAsia="Times New Roman" w:cs="Times New Roman"/>
          <w:lang w:val="pt-BR"/>
        </w:rPr>
        <w:t>EU/1/15/1010/035</w:t>
      </w:r>
    </w:p>
    <w:p w14:paraId="43FD15AE" w14:textId="268E63C4" w:rsidR="001F213E" w:rsidRPr="001C21CD" w:rsidRDefault="001F213E" w:rsidP="00134AE9">
      <w:pPr>
        <w:rPr>
          <w:rFonts w:eastAsia="Times New Roman" w:cs="Times New Roman"/>
          <w:lang w:val="pt-BR"/>
        </w:rPr>
      </w:pPr>
      <w:r w:rsidRPr="001C21CD">
        <w:rPr>
          <w:rFonts w:eastAsia="Times New Roman" w:cs="Times New Roman"/>
          <w:lang w:val="pt-BR"/>
        </w:rPr>
        <w:t>EU/1/15/1010/036</w:t>
      </w:r>
    </w:p>
    <w:p w14:paraId="7B347D87" w14:textId="77777777" w:rsidR="00C906D6" w:rsidRPr="001C21CD" w:rsidRDefault="00C906D6" w:rsidP="00134AE9">
      <w:pPr>
        <w:rPr>
          <w:rFonts w:cs="Times New Roman"/>
          <w:lang w:val="pt-BR"/>
        </w:rPr>
      </w:pPr>
      <w:r w:rsidRPr="001C21CD">
        <w:rPr>
          <w:rFonts w:cs="Times New Roman"/>
          <w:lang w:val="pt-BR"/>
        </w:rPr>
        <w:t>EU/1/15/1010/039</w:t>
      </w:r>
    </w:p>
    <w:p w14:paraId="27C09D5B" w14:textId="77777777" w:rsidR="00C906D6" w:rsidRPr="001C21CD" w:rsidRDefault="00C906D6" w:rsidP="00134AE9">
      <w:pPr>
        <w:rPr>
          <w:rFonts w:cs="Times New Roman"/>
          <w:lang w:val="pt-BR"/>
        </w:rPr>
      </w:pPr>
      <w:r w:rsidRPr="001C21CD">
        <w:rPr>
          <w:rFonts w:cs="Times New Roman"/>
          <w:lang w:val="pt-BR"/>
        </w:rPr>
        <w:t>EU/1/15/1010/040</w:t>
      </w:r>
    </w:p>
    <w:p w14:paraId="58EC93A6" w14:textId="77777777" w:rsidR="00E874DD" w:rsidRPr="001C21CD" w:rsidRDefault="00E874DD" w:rsidP="00134AE9">
      <w:pPr>
        <w:rPr>
          <w:rFonts w:eastAsia="Times New Roman" w:cs="Times New Roman"/>
          <w:lang w:val="pt-BR"/>
        </w:rPr>
      </w:pPr>
      <w:r w:rsidRPr="001C21CD">
        <w:rPr>
          <w:rFonts w:eastAsia="Times New Roman" w:cs="Times New Roman"/>
          <w:lang w:val="pt-BR"/>
        </w:rPr>
        <w:t>EU/1/15/1010/049</w:t>
      </w:r>
    </w:p>
    <w:p w14:paraId="06E9207A" w14:textId="77777777" w:rsidR="00E874DD" w:rsidRPr="001C21CD" w:rsidRDefault="00E874DD" w:rsidP="00134AE9">
      <w:pPr>
        <w:rPr>
          <w:rFonts w:eastAsia="Times New Roman" w:cs="Times New Roman"/>
          <w:lang w:val="pt-BR"/>
        </w:rPr>
      </w:pPr>
      <w:r w:rsidRPr="001C21CD">
        <w:rPr>
          <w:rFonts w:eastAsia="Times New Roman" w:cs="Times New Roman"/>
          <w:lang w:val="pt-BR"/>
        </w:rPr>
        <w:t>EU/1/15/1010/050</w:t>
      </w:r>
    </w:p>
    <w:p w14:paraId="388F9248" w14:textId="77777777" w:rsidR="00E874DD" w:rsidRPr="001C21CD" w:rsidRDefault="00E874DD" w:rsidP="00134AE9">
      <w:pPr>
        <w:rPr>
          <w:rFonts w:eastAsia="Times New Roman" w:cs="Times New Roman"/>
          <w:lang w:val="pt-BR"/>
        </w:rPr>
      </w:pPr>
      <w:r w:rsidRPr="001C21CD">
        <w:rPr>
          <w:rFonts w:eastAsia="Times New Roman" w:cs="Times New Roman"/>
          <w:lang w:val="pt-BR"/>
        </w:rPr>
        <w:t>EU/1/15/1010/051</w:t>
      </w:r>
    </w:p>
    <w:p w14:paraId="76EBA334" w14:textId="438B2127" w:rsidR="00E874DD" w:rsidRPr="001C21CD" w:rsidRDefault="00E874DD" w:rsidP="00134AE9">
      <w:pPr>
        <w:rPr>
          <w:rFonts w:eastAsia="Times New Roman" w:cs="Times New Roman"/>
        </w:rPr>
      </w:pPr>
      <w:r w:rsidRPr="001C21CD">
        <w:rPr>
          <w:rFonts w:eastAsia="Times New Roman" w:cs="Times New Roman"/>
        </w:rPr>
        <w:t>EU/1/15/1010/052</w:t>
      </w:r>
    </w:p>
    <w:p w14:paraId="4B83ABEF" w14:textId="0E1ABC6E" w:rsidR="00C458C1" w:rsidRPr="001C21CD" w:rsidRDefault="00C458C1" w:rsidP="00134AE9">
      <w:pPr>
        <w:rPr>
          <w:rFonts w:eastAsia="Times New Roman" w:cs="Times New Roman"/>
        </w:rPr>
      </w:pPr>
      <w:r w:rsidRPr="001C21CD">
        <w:rPr>
          <w:rFonts w:eastAsia="Times New Roman" w:cs="Times New Roman"/>
        </w:rPr>
        <w:t>EU/1/15/1010/053</w:t>
      </w:r>
    </w:p>
    <w:p w14:paraId="32BB8D45" w14:textId="5B063CB8" w:rsidR="00C458C1" w:rsidRPr="001C21CD" w:rsidRDefault="00C458C1" w:rsidP="00134AE9">
      <w:pPr>
        <w:rPr>
          <w:rFonts w:eastAsia="Times New Roman" w:cs="Times New Roman"/>
        </w:rPr>
      </w:pPr>
      <w:r w:rsidRPr="001C21CD">
        <w:rPr>
          <w:rFonts w:eastAsia="Times New Roman" w:cs="Times New Roman"/>
        </w:rPr>
        <w:t>EU/1/15/1010/054</w:t>
      </w:r>
    </w:p>
    <w:p w14:paraId="603EA12B" w14:textId="77777777" w:rsidR="00C458C1" w:rsidRPr="001C21CD" w:rsidRDefault="00C458C1" w:rsidP="00134AE9">
      <w:pPr>
        <w:jc w:val="both"/>
        <w:rPr>
          <w:rFonts w:cs="Times New Roman"/>
        </w:rPr>
      </w:pPr>
    </w:p>
    <w:p w14:paraId="3B1F8E0A" w14:textId="77777777" w:rsidR="00B43709" w:rsidRPr="001C21CD" w:rsidRDefault="00B43709" w:rsidP="00134AE9">
      <w:pPr>
        <w:jc w:val="both"/>
        <w:rPr>
          <w:rFonts w:cs="Times New Roman"/>
        </w:rPr>
      </w:pPr>
    </w:p>
    <w:p w14:paraId="4498FB63" w14:textId="77777777" w:rsidR="00163B50" w:rsidRPr="001C21CD" w:rsidRDefault="00163B50" w:rsidP="00134AE9">
      <w:pPr>
        <w:keepNext/>
        <w:keepLines/>
        <w:ind w:left="567" w:hanging="567"/>
        <w:jc w:val="both"/>
        <w:rPr>
          <w:rFonts w:cs="Times New Roman"/>
        </w:rPr>
      </w:pPr>
      <w:r w:rsidRPr="001C21CD">
        <w:rPr>
          <w:rFonts w:cs="Times New Roman"/>
          <w:b/>
          <w:bCs/>
        </w:rPr>
        <w:t>9.</w:t>
      </w:r>
      <w:r w:rsidRPr="001C21CD">
        <w:rPr>
          <w:rFonts w:cs="Times New Roman"/>
        </w:rPr>
        <w:tab/>
      </w:r>
      <w:r w:rsidRPr="001C21CD">
        <w:rPr>
          <w:rFonts w:cs="Times New Roman"/>
          <w:b/>
          <w:bCs/>
        </w:rPr>
        <w:t>FECHA DE LA PRIMERA AUTORIZACIÓN/RENOVACIÓN DE LA AUTORIZACIÓN</w:t>
      </w:r>
    </w:p>
    <w:p w14:paraId="3BF0D211" w14:textId="77777777" w:rsidR="00163B50" w:rsidRPr="001C21CD" w:rsidRDefault="00163B50" w:rsidP="00134AE9">
      <w:pPr>
        <w:keepNext/>
        <w:keepLines/>
        <w:jc w:val="both"/>
        <w:rPr>
          <w:rFonts w:cs="Times New Roman"/>
          <w:i/>
          <w:iCs/>
        </w:rPr>
      </w:pPr>
    </w:p>
    <w:p w14:paraId="20B7AC7F" w14:textId="77777777" w:rsidR="00163B50" w:rsidRDefault="0004029F" w:rsidP="00134AE9">
      <w:pPr>
        <w:jc w:val="both"/>
        <w:rPr>
          <w:rFonts w:cs="Times New Roman"/>
        </w:rPr>
      </w:pPr>
      <w:r w:rsidRPr="001C21CD">
        <w:rPr>
          <w:rFonts w:cs="Times New Roman"/>
        </w:rPr>
        <w:t xml:space="preserve">Fecha de la primera autorización: </w:t>
      </w:r>
      <w:r w:rsidR="00C80E02" w:rsidRPr="001C21CD">
        <w:rPr>
          <w:rFonts w:cs="Times New Roman"/>
        </w:rPr>
        <w:t>19 de junio de 2015</w:t>
      </w:r>
    </w:p>
    <w:p w14:paraId="48B16466" w14:textId="38F23FF9" w:rsidR="00CA73B3" w:rsidRDefault="00CA73B3" w:rsidP="00134AE9">
      <w:pPr>
        <w:jc w:val="both"/>
        <w:rPr>
          <w:rFonts w:cs="Times New Roman"/>
        </w:rPr>
      </w:pPr>
      <w:r>
        <w:rPr>
          <w:rFonts w:cs="Times New Roman"/>
        </w:rPr>
        <w:t>Fecha de la última renovación: 13 de febrero de 2020</w:t>
      </w:r>
    </w:p>
    <w:p w14:paraId="7FD844D1" w14:textId="77777777" w:rsidR="00CA73B3" w:rsidRPr="001C21CD" w:rsidRDefault="00CA73B3" w:rsidP="00134AE9">
      <w:pPr>
        <w:jc w:val="both"/>
        <w:rPr>
          <w:rFonts w:cs="Times New Roman"/>
        </w:rPr>
      </w:pPr>
    </w:p>
    <w:p w14:paraId="4B0F4327" w14:textId="77777777" w:rsidR="00163B50" w:rsidRPr="001C21CD" w:rsidRDefault="00163B50" w:rsidP="00134AE9">
      <w:pPr>
        <w:jc w:val="both"/>
        <w:rPr>
          <w:rFonts w:cs="Times New Roman"/>
        </w:rPr>
      </w:pPr>
    </w:p>
    <w:p w14:paraId="23901226" w14:textId="77777777" w:rsidR="00163B50" w:rsidRPr="001C21CD" w:rsidRDefault="00163B50" w:rsidP="00134AE9">
      <w:pPr>
        <w:keepNext/>
        <w:keepLines/>
        <w:ind w:left="567" w:hanging="567"/>
        <w:jc w:val="both"/>
        <w:rPr>
          <w:rFonts w:cs="Times New Roman"/>
          <w:b/>
          <w:bCs/>
        </w:rPr>
      </w:pPr>
      <w:r w:rsidRPr="001C21CD">
        <w:rPr>
          <w:rFonts w:cs="Times New Roman"/>
          <w:b/>
          <w:bCs/>
        </w:rPr>
        <w:t>10.</w:t>
      </w:r>
      <w:r w:rsidRPr="001C21CD">
        <w:rPr>
          <w:rFonts w:cs="Times New Roman"/>
        </w:rPr>
        <w:tab/>
      </w:r>
      <w:r w:rsidRPr="001C21CD">
        <w:rPr>
          <w:rFonts w:cs="Times New Roman"/>
          <w:b/>
          <w:bCs/>
        </w:rPr>
        <w:t>FECHA DE LA REVISIÓN DEL TEXTO</w:t>
      </w:r>
    </w:p>
    <w:p w14:paraId="6915139E" w14:textId="77777777" w:rsidR="00794EEE" w:rsidRPr="001C21CD" w:rsidRDefault="00794EEE" w:rsidP="00134AE9">
      <w:pPr>
        <w:keepNext/>
        <w:keepLines/>
        <w:jc w:val="both"/>
        <w:rPr>
          <w:rFonts w:cs="Times New Roman"/>
        </w:rPr>
      </w:pPr>
    </w:p>
    <w:p w14:paraId="260B3161" w14:textId="77777777" w:rsidR="00B43709" w:rsidRPr="001C21CD" w:rsidRDefault="00B43709" w:rsidP="00134AE9">
      <w:pPr>
        <w:jc w:val="both"/>
        <w:rPr>
          <w:rFonts w:cs="Times New Roman"/>
        </w:rPr>
      </w:pPr>
    </w:p>
    <w:p w14:paraId="16721A5A" w14:textId="1D8C83AF" w:rsidR="00682A5A" w:rsidRPr="001C21CD" w:rsidRDefault="00794EEE" w:rsidP="00134AE9">
      <w:pPr>
        <w:keepNext/>
        <w:keepLines/>
        <w:widowControl w:val="0"/>
        <w:jc w:val="both"/>
        <w:rPr>
          <w:rFonts w:cs="Times New Roman"/>
        </w:rPr>
      </w:pPr>
      <w:r w:rsidRPr="001C21CD">
        <w:rPr>
          <w:rFonts w:cs="Times New Roman"/>
        </w:rPr>
        <w:t xml:space="preserve">La información detallada de este medicamento está disponible en la página web de la Agencia Europea de Medicamentos </w:t>
      </w:r>
      <w:hyperlink r:id="rId12" w:history="1">
        <w:r w:rsidRPr="001C21CD">
          <w:rPr>
            <w:rStyle w:val="Hyperlink"/>
            <w:rFonts w:cs="Times New Roman"/>
          </w:rPr>
          <w:t>http://www.ema.europa.eu</w:t>
        </w:r>
      </w:hyperlink>
      <w:r w:rsidRPr="001C21CD">
        <w:rPr>
          <w:rFonts w:cs="Times New Roman"/>
        </w:rPr>
        <w:t>.</w:t>
      </w:r>
    </w:p>
    <w:p w14:paraId="4D31793F" w14:textId="32E120CA" w:rsidR="00CF09E8" w:rsidRPr="001C21CD" w:rsidRDefault="00682A5A" w:rsidP="00134AE9">
      <w:pPr>
        <w:keepNext/>
        <w:keepLines/>
        <w:widowControl w:val="0"/>
        <w:jc w:val="both"/>
        <w:rPr>
          <w:rFonts w:cs="Times New Roman"/>
        </w:rPr>
      </w:pPr>
      <w:r w:rsidRPr="001C21CD">
        <w:rPr>
          <w:rFonts w:cs="Times New Roman"/>
        </w:rPr>
        <w:br w:type="page"/>
      </w:r>
    </w:p>
    <w:p w14:paraId="7E0538FB" w14:textId="77777777" w:rsidR="00CF09E8" w:rsidRPr="001C21CD" w:rsidRDefault="00CF09E8" w:rsidP="00134AE9">
      <w:pPr>
        <w:rPr>
          <w:rFonts w:cs="Times New Roman"/>
        </w:rPr>
      </w:pPr>
    </w:p>
    <w:p w14:paraId="2967DFE2" w14:textId="77777777" w:rsidR="00CF09E8" w:rsidRPr="001C21CD" w:rsidRDefault="00CF09E8" w:rsidP="00134AE9">
      <w:pPr>
        <w:rPr>
          <w:rFonts w:cs="Times New Roman"/>
        </w:rPr>
      </w:pPr>
    </w:p>
    <w:p w14:paraId="1104ADC2" w14:textId="77777777" w:rsidR="00CF09E8" w:rsidRPr="001C21CD" w:rsidRDefault="00CF09E8" w:rsidP="00134AE9">
      <w:pPr>
        <w:rPr>
          <w:rFonts w:cs="Times New Roman"/>
        </w:rPr>
      </w:pPr>
    </w:p>
    <w:p w14:paraId="7B8A97FB" w14:textId="77777777" w:rsidR="00CF09E8" w:rsidRPr="001C21CD" w:rsidRDefault="00CF09E8" w:rsidP="00134AE9">
      <w:pPr>
        <w:rPr>
          <w:rFonts w:cs="Times New Roman"/>
        </w:rPr>
      </w:pPr>
    </w:p>
    <w:p w14:paraId="0EF57458" w14:textId="77777777" w:rsidR="00CF09E8" w:rsidRPr="001C21CD" w:rsidRDefault="00CF09E8" w:rsidP="00134AE9">
      <w:pPr>
        <w:rPr>
          <w:rFonts w:cs="Times New Roman"/>
        </w:rPr>
      </w:pPr>
    </w:p>
    <w:p w14:paraId="797D06B1" w14:textId="77777777" w:rsidR="00CF09E8" w:rsidRPr="001C21CD" w:rsidRDefault="00CF09E8" w:rsidP="00134AE9">
      <w:pPr>
        <w:rPr>
          <w:rFonts w:cs="Times New Roman"/>
        </w:rPr>
      </w:pPr>
    </w:p>
    <w:p w14:paraId="4C76B361" w14:textId="77777777" w:rsidR="00CF09E8" w:rsidRPr="001C21CD" w:rsidRDefault="00CF09E8" w:rsidP="00134AE9">
      <w:pPr>
        <w:rPr>
          <w:rFonts w:cs="Times New Roman"/>
        </w:rPr>
      </w:pPr>
    </w:p>
    <w:p w14:paraId="00CC6C7B" w14:textId="77777777" w:rsidR="00CF09E8" w:rsidRPr="001C21CD" w:rsidRDefault="00CF09E8" w:rsidP="00134AE9">
      <w:pPr>
        <w:rPr>
          <w:rFonts w:cs="Times New Roman"/>
        </w:rPr>
      </w:pPr>
    </w:p>
    <w:p w14:paraId="3D6A4ECD" w14:textId="77777777" w:rsidR="00CF09E8" w:rsidRPr="001C21CD" w:rsidRDefault="00CF09E8" w:rsidP="00134AE9">
      <w:pPr>
        <w:rPr>
          <w:rFonts w:cs="Times New Roman"/>
        </w:rPr>
      </w:pPr>
    </w:p>
    <w:p w14:paraId="325DD715" w14:textId="77777777" w:rsidR="00CF09E8" w:rsidRPr="001C21CD" w:rsidRDefault="00CF09E8" w:rsidP="00134AE9">
      <w:pPr>
        <w:rPr>
          <w:rFonts w:cs="Times New Roman"/>
        </w:rPr>
      </w:pPr>
    </w:p>
    <w:p w14:paraId="5510FFF1" w14:textId="77777777" w:rsidR="00CF09E8" w:rsidRPr="001C21CD" w:rsidRDefault="00CF09E8" w:rsidP="00134AE9">
      <w:pPr>
        <w:rPr>
          <w:rFonts w:cs="Times New Roman"/>
        </w:rPr>
      </w:pPr>
    </w:p>
    <w:p w14:paraId="0837AD0D" w14:textId="77777777" w:rsidR="00CF09E8" w:rsidRPr="001C21CD" w:rsidRDefault="00CF09E8" w:rsidP="00134AE9">
      <w:pPr>
        <w:rPr>
          <w:rFonts w:cs="Times New Roman"/>
        </w:rPr>
      </w:pPr>
    </w:p>
    <w:p w14:paraId="5AF67FCC" w14:textId="77777777" w:rsidR="00CF09E8" w:rsidRPr="001C21CD" w:rsidRDefault="00CF09E8" w:rsidP="00134AE9">
      <w:pPr>
        <w:rPr>
          <w:rFonts w:cs="Times New Roman"/>
        </w:rPr>
      </w:pPr>
    </w:p>
    <w:p w14:paraId="3D91982A" w14:textId="77777777" w:rsidR="00CF09E8" w:rsidRPr="001C21CD" w:rsidRDefault="00CF09E8" w:rsidP="00134AE9">
      <w:pPr>
        <w:rPr>
          <w:rFonts w:cs="Times New Roman"/>
        </w:rPr>
      </w:pPr>
    </w:p>
    <w:p w14:paraId="1587620C" w14:textId="77777777" w:rsidR="00CF09E8" w:rsidRPr="001C21CD" w:rsidRDefault="00CF09E8" w:rsidP="00134AE9">
      <w:pPr>
        <w:rPr>
          <w:rFonts w:cs="Times New Roman"/>
        </w:rPr>
      </w:pPr>
    </w:p>
    <w:p w14:paraId="05C91139" w14:textId="77777777" w:rsidR="00CF09E8" w:rsidRPr="001C21CD" w:rsidRDefault="00CF09E8" w:rsidP="00134AE9">
      <w:pPr>
        <w:rPr>
          <w:rFonts w:cs="Times New Roman"/>
        </w:rPr>
      </w:pPr>
    </w:p>
    <w:p w14:paraId="0DA6674A" w14:textId="77777777" w:rsidR="00CF09E8" w:rsidRPr="001C21CD" w:rsidRDefault="00CF09E8" w:rsidP="00134AE9">
      <w:pPr>
        <w:rPr>
          <w:rFonts w:cs="Times New Roman"/>
        </w:rPr>
      </w:pPr>
    </w:p>
    <w:p w14:paraId="43D54279" w14:textId="77777777" w:rsidR="00CF09E8" w:rsidRPr="001C21CD" w:rsidRDefault="00CF09E8" w:rsidP="00134AE9">
      <w:pPr>
        <w:rPr>
          <w:rFonts w:cs="Times New Roman"/>
        </w:rPr>
      </w:pPr>
    </w:p>
    <w:p w14:paraId="6763E576" w14:textId="77777777" w:rsidR="00CF09E8" w:rsidRPr="001C21CD" w:rsidRDefault="00CF09E8" w:rsidP="00134AE9">
      <w:pPr>
        <w:rPr>
          <w:rFonts w:cs="Times New Roman"/>
        </w:rPr>
      </w:pPr>
    </w:p>
    <w:p w14:paraId="7E66C0F9" w14:textId="77777777" w:rsidR="00CF09E8" w:rsidRPr="001C21CD" w:rsidRDefault="00CF09E8" w:rsidP="00134AE9">
      <w:pPr>
        <w:rPr>
          <w:rFonts w:cs="Times New Roman"/>
        </w:rPr>
      </w:pPr>
    </w:p>
    <w:p w14:paraId="2DCA52BE" w14:textId="77777777" w:rsidR="003A0324" w:rsidRPr="001C21CD" w:rsidRDefault="003A0324" w:rsidP="00134AE9">
      <w:pPr>
        <w:rPr>
          <w:rFonts w:cs="Times New Roman"/>
          <w:bCs/>
          <w:noProof/>
          <w:lang w:eastAsia="en-US"/>
        </w:rPr>
      </w:pPr>
    </w:p>
    <w:p w14:paraId="1F467C20" w14:textId="77777777" w:rsidR="00EB1F75" w:rsidRPr="001C21CD" w:rsidRDefault="00EB1F75" w:rsidP="00134AE9">
      <w:pPr>
        <w:rPr>
          <w:rFonts w:cs="Times New Roman"/>
          <w:bCs/>
          <w:noProof/>
          <w:lang w:eastAsia="en-US"/>
        </w:rPr>
      </w:pPr>
    </w:p>
    <w:p w14:paraId="6E14A459" w14:textId="77777777" w:rsidR="00EB1F75" w:rsidRPr="001C21CD" w:rsidRDefault="00EB1F75" w:rsidP="00134AE9">
      <w:pPr>
        <w:rPr>
          <w:rFonts w:cs="Times New Roman"/>
          <w:bCs/>
          <w:noProof/>
          <w:lang w:eastAsia="en-US"/>
        </w:rPr>
      </w:pPr>
    </w:p>
    <w:p w14:paraId="4B501C75" w14:textId="77777777" w:rsidR="00070812" w:rsidRPr="001C21CD" w:rsidRDefault="00070812" w:rsidP="00134AE9">
      <w:pPr>
        <w:jc w:val="center"/>
        <w:rPr>
          <w:rFonts w:cs="Times New Roman"/>
        </w:rPr>
      </w:pPr>
      <w:r w:rsidRPr="001C21CD">
        <w:rPr>
          <w:rFonts w:cs="Times New Roman"/>
          <w:b/>
          <w:noProof/>
          <w:lang w:eastAsia="en-US"/>
        </w:rPr>
        <w:t>ANEXO II</w:t>
      </w:r>
    </w:p>
    <w:p w14:paraId="5B6087AC" w14:textId="77777777" w:rsidR="00070812" w:rsidRPr="001C21CD" w:rsidRDefault="00070812" w:rsidP="00134AE9">
      <w:pPr>
        <w:ind w:right="1416"/>
        <w:rPr>
          <w:rFonts w:cs="Times New Roman"/>
          <w:b/>
          <w:noProof/>
          <w:lang w:eastAsia="en-US"/>
        </w:rPr>
      </w:pPr>
    </w:p>
    <w:p w14:paraId="2141C327" w14:textId="77777777" w:rsidR="00070812" w:rsidRPr="001C21CD" w:rsidRDefault="00070812" w:rsidP="00134AE9">
      <w:pPr>
        <w:ind w:left="1701" w:right="1416" w:hanging="708"/>
        <w:rPr>
          <w:rFonts w:cs="Times New Roman"/>
          <w:b/>
          <w:noProof/>
          <w:lang w:eastAsia="en-US"/>
        </w:rPr>
      </w:pPr>
      <w:r w:rsidRPr="001C21CD">
        <w:rPr>
          <w:rFonts w:cs="Times New Roman"/>
          <w:b/>
          <w:noProof/>
          <w:lang w:eastAsia="en-US"/>
        </w:rPr>
        <w:t>A.</w:t>
      </w:r>
      <w:r w:rsidRPr="001C21CD">
        <w:rPr>
          <w:rFonts w:cs="Times New Roman"/>
          <w:b/>
          <w:noProof/>
          <w:lang w:eastAsia="en-US"/>
        </w:rPr>
        <w:tab/>
        <w:t>FABRICANTE(S) RESPONSABLE(S) DE LA LIBERACIÓN DE LOS LOTES</w:t>
      </w:r>
    </w:p>
    <w:p w14:paraId="72E877B2" w14:textId="77777777" w:rsidR="00070812" w:rsidRPr="001C21CD" w:rsidRDefault="00070812" w:rsidP="00EB1F75">
      <w:pPr>
        <w:rPr>
          <w:rFonts w:cs="Times New Roman"/>
          <w:b/>
          <w:noProof/>
          <w:lang w:eastAsia="en-US"/>
        </w:rPr>
      </w:pPr>
    </w:p>
    <w:p w14:paraId="5B44E145" w14:textId="77777777" w:rsidR="00070812" w:rsidRPr="001C21CD" w:rsidRDefault="00070812" w:rsidP="00134AE9">
      <w:pPr>
        <w:ind w:left="1701" w:right="1416" w:hanging="708"/>
        <w:rPr>
          <w:rFonts w:cs="Times New Roman"/>
          <w:b/>
          <w:noProof/>
          <w:lang w:eastAsia="en-US"/>
        </w:rPr>
      </w:pPr>
      <w:r w:rsidRPr="001C21CD">
        <w:rPr>
          <w:rFonts w:cs="Times New Roman"/>
          <w:b/>
          <w:noProof/>
          <w:lang w:eastAsia="en-US"/>
        </w:rPr>
        <w:t>B.</w:t>
      </w:r>
      <w:r w:rsidRPr="001C21CD">
        <w:rPr>
          <w:rFonts w:cs="Times New Roman"/>
          <w:b/>
          <w:noProof/>
          <w:lang w:eastAsia="en-US"/>
        </w:rPr>
        <w:tab/>
        <w:t>CONDICIONES O RESTRICCIONES DE SUMINISTRO Y USO</w:t>
      </w:r>
    </w:p>
    <w:p w14:paraId="7C830CC6" w14:textId="77777777" w:rsidR="00070812" w:rsidRPr="001C21CD" w:rsidRDefault="00070812" w:rsidP="00EB1F75">
      <w:pPr>
        <w:rPr>
          <w:rFonts w:cs="Times New Roman"/>
          <w:b/>
          <w:noProof/>
          <w:lang w:eastAsia="en-US"/>
        </w:rPr>
      </w:pPr>
    </w:p>
    <w:p w14:paraId="4A8DF9AC" w14:textId="77777777" w:rsidR="00070812" w:rsidRPr="001C21CD" w:rsidRDefault="00070812" w:rsidP="00134AE9">
      <w:pPr>
        <w:ind w:left="1701" w:right="1416" w:hanging="708"/>
        <w:rPr>
          <w:rFonts w:cs="Times New Roman"/>
          <w:b/>
          <w:noProof/>
          <w:lang w:eastAsia="en-US"/>
        </w:rPr>
      </w:pPr>
      <w:r w:rsidRPr="001C21CD">
        <w:rPr>
          <w:rFonts w:cs="Times New Roman"/>
          <w:b/>
          <w:noProof/>
          <w:lang w:eastAsia="en-US"/>
        </w:rPr>
        <w:t>C.</w:t>
      </w:r>
      <w:r w:rsidRPr="001C21CD">
        <w:rPr>
          <w:rFonts w:cs="Times New Roman"/>
          <w:b/>
          <w:noProof/>
          <w:lang w:eastAsia="en-US"/>
        </w:rPr>
        <w:tab/>
        <w:t>OTRAS CONDICIONES Y REQUISITOS DE LA AUTORIZACIÓN DE COMERCIALIZACIÓN</w:t>
      </w:r>
    </w:p>
    <w:p w14:paraId="43B00B22" w14:textId="77777777" w:rsidR="00070812" w:rsidRPr="001C21CD" w:rsidRDefault="00070812" w:rsidP="00EB1F75">
      <w:pPr>
        <w:rPr>
          <w:rFonts w:cs="Times New Roman"/>
          <w:b/>
          <w:noProof/>
          <w:lang w:eastAsia="en-US"/>
        </w:rPr>
      </w:pPr>
    </w:p>
    <w:p w14:paraId="53A7F469" w14:textId="77777777" w:rsidR="00070812" w:rsidRPr="001C21CD" w:rsidRDefault="00070812" w:rsidP="00134AE9">
      <w:pPr>
        <w:ind w:left="1701" w:right="1416" w:hanging="708"/>
        <w:rPr>
          <w:rFonts w:cs="Times New Roman"/>
          <w:b/>
          <w:noProof/>
          <w:lang w:eastAsia="en-US"/>
        </w:rPr>
      </w:pPr>
      <w:r w:rsidRPr="001C21CD">
        <w:rPr>
          <w:rFonts w:cs="Times New Roman"/>
          <w:b/>
          <w:noProof/>
          <w:lang w:eastAsia="en-US"/>
        </w:rPr>
        <w:t>D.</w:t>
      </w:r>
      <w:r w:rsidRPr="001C21CD">
        <w:rPr>
          <w:rFonts w:cs="Times New Roman"/>
          <w:b/>
          <w:noProof/>
          <w:lang w:eastAsia="en-US"/>
        </w:rPr>
        <w:tab/>
        <w:t>CONDICIONES O RESTRICCIONES EN RELACIÓN CON LA UTILIZACIÓN SEGURA Y EFICAZ DEL MEDICAMENTO</w:t>
      </w:r>
    </w:p>
    <w:p w14:paraId="6D5850E9" w14:textId="77777777" w:rsidR="000F1ECB" w:rsidRPr="001C21CD" w:rsidRDefault="000F1ECB" w:rsidP="00EB1F75">
      <w:pPr>
        <w:rPr>
          <w:rFonts w:cs="Times New Roman"/>
          <w:b/>
          <w:noProof/>
          <w:lang w:eastAsia="en-US"/>
        </w:rPr>
      </w:pPr>
    </w:p>
    <w:p w14:paraId="7024E2A4" w14:textId="77777777" w:rsidR="000F1ECB" w:rsidRPr="001C21CD" w:rsidRDefault="000F1ECB" w:rsidP="00EB1F75">
      <w:pPr>
        <w:rPr>
          <w:rFonts w:cs="Times New Roman"/>
          <w:b/>
          <w:noProof/>
          <w:lang w:eastAsia="en-US"/>
        </w:rPr>
      </w:pPr>
      <w:r w:rsidRPr="001C21CD">
        <w:rPr>
          <w:rFonts w:cs="Times New Roman"/>
          <w:b/>
          <w:noProof/>
          <w:lang w:eastAsia="en-US"/>
        </w:rPr>
        <w:br w:type="page"/>
      </w:r>
    </w:p>
    <w:p w14:paraId="5217B246" w14:textId="77777777" w:rsidR="000F1ECB" w:rsidRPr="001C21CD" w:rsidRDefault="000F1ECB" w:rsidP="00134AE9">
      <w:pPr>
        <w:pStyle w:val="Heading1"/>
        <w:jc w:val="left"/>
        <w:rPr>
          <w:rFonts w:ascii="Times New Roman" w:hAnsi="Times New Roman" w:cs="Times New Roman"/>
        </w:rPr>
      </w:pPr>
      <w:r w:rsidRPr="001C21CD">
        <w:rPr>
          <w:rFonts w:ascii="Times New Roman" w:hAnsi="Times New Roman" w:cs="Times New Roman"/>
        </w:rPr>
        <w:lastRenderedPageBreak/>
        <w:t>A.</w:t>
      </w:r>
      <w:r w:rsidRPr="001C21CD">
        <w:rPr>
          <w:rFonts w:ascii="Times New Roman" w:hAnsi="Times New Roman" w:cs="Times New Roman"/>
        </w:rPr>
        <w:tab/>
      </w:r>
      <w:r w:rsidRPr="001C21CD">
        <w:rPr>
          <w:rFonts w:ascii="Times New Roman" w:hAnsi="Times New Roman" w:cs="Times New Roman"/>
          <w:szCs w:val="24"/>
          <w:lang w:val="es-ES_tradnl"/>
        </w:rPr>
        <w:t>FABRICANTE(S)</w:t>
      </w:r>
      <w:r w:rsidRPr="001C21CD">
        <w:rPr>
          <w:rFonts w:ascii="Times New Roman" w:hAnsi="Times New Roman" w:cs="Times New Roman"/>
          <w:lang w:val="es-ES_tradnl"/>
        </w:rPr>
        <w:t xml:space="preserve"> </w:t>
      </w:r>
      <w:r w:rsidRPr="001C21CD">
        <w:rPr>
          <w:rFonts w:ascii="Times New Roman" w:hAnsi="Times New Roman" w:cs="Times New Roman"/>
        </w:rPr>
        <w:t>RESPONSABLE(S) DE LA LIBERACIÓN DE LOS LOTES</w:t>
      </w:r>
    </w:p>
    <w:p w14:paraId="721F1BA4" w14:textId="77777777" w:rsidR="000F1ECB" w:rsidRPr="001C21CD" w:rsidRDefault="000F1ECB" w:rsidP="00693284">
      <w:pPr>
        <w:keepNext/>
        <w:keepLines/>
        <w:rPr>
          <w:rFonts w:cs="Times New Roman"/>
        </w:rPr>
      </w:pPr>
    </w:p>
    <w:p w14:paraId="2E745838" w14:textId="77777777" w:rsidR="000F1ECB" w:rsidRPr="001C21CD" w:rsidRDefault="000F1ECB" w:rsidP="00693284">
      <w:pPr>
        <w:keepNext/>
        <w:keepLines/>
        <w:rPr>
          <w:rFonts w:cs="Times New Roman"/>
          <w:noProof/>
          <w:u w:val="single"/>
          <w:lang w:eastAsia="en-US"/>
        </w:rPr>
      </w:pPr>
      <w:r w:rsidRPr="001C21CD">
        <w:rPr>
          <w:rFonts w:cs="Times New Roman"/>
          <w:noProof/>
          <w:u w:val="single"/>
          <w:lang w:eastAsia="en-US"/>
        </w:rPr>
        <w:t>Nombre y dirección del (de los) fabricante(s) responsable(s) de la liberación de los lotes</w:t>
      </w:r>
    </w:p>
    <w:p w14:paraId="406916B7" w14:textId="77777777" w:rsidR="000F1ECB" w:rsidRPr="001C21CD" w:rsidDel="00334B03" w:rsidRDefault="000F1ECB" w:rsidP="00693284">
      <w:pPr>
        <w:keepNext/>
        <w:keepLines/>
        <w:rPr>
          <w:del w:id="0" w:author="Viatris" w:date="2025-09-26T09:01:00Z"/>
          <w:rFonts w:cs="Times New Roman"/>
          <w:noProof/>
          <w:lang w:eastAsia="en-US"/>
        </w:rPr>
      </w:pPr>
    </w:p>
    <w:p w14:paraId="1A993111" w14:textId="32781008" w:rsidR="000F1ECB" w:rsidRPr="001C21CD" w:rsidDel="00334B03" w:rsidRDefault="000F1ECB" w:rsidP="00693284">
      <w:pPr>
        <w:rPr>
          <w:del w:id="1" w:author="Viatris" w:date="2025-09-26T09:01:00Z"/>
          <w:rFonts w:cs="Times New Roman"/>
          <w:noProof/>
          <w:lang w:val="fr-CA"/>
        </w:rPr>
      </w:pPr>
      <w:del w:id="2" w:author="Viatris" w:date="2025-09-26T09:01:00Z">
        <w:r w:rsidRPr="001C21CD" w:rsidDel="00334B03">
          <w:rPr>
            <w:rFonts w:cs="Times New Roman"/>
            <w:noProof/>
            <w:lang w:val="fr-CA"/>
          </w:rPr>
          <w:delText>McDermott Laboratories Ltd t/a Gerard Laboratories t/a Mylan Dublin</w:delText>
        </w:r>
      </w:del>
    </w:p>
    <w:p w14:paraId="01FC10B4" w14:textId="37996EA6" w:rsidR="000F1ECB" w:rsidRPr="001C21CD" w:rsidDel="00334B03" w:rsidRDefault="000F1ECB" w:rsidP="00693284">
      <w:pPr>
        <w:rPr>
          <w:del w:id="3" w:author="Viatris" w:date="2025-09-26T09:01:00Z"/>
          <w:rFonts w:cs="Times New Roman"/>
          <w:noProof/>
          <w:lang w:val="en-US"/>
        </w:rPr>
      </w:pPr>
      <w:del w:id="4" w:author="Viatris" w:date="2025-09-26T09:01:00Z">
        <w:r w:rsidRPr="001C21CD" w:rsidDel="00334B03">
          <w:rPr>
            <w:rFonts w:cs="Times New Roman"/>
            <w:noProof/>
            <w:lang w:val="en-US"/>
          </w:rPr>
          <w:delText>Unit 35/36 Baldoyle Industrial Estate</w:delText>
        </w:r>
      </w:del>
    </w:p>
    <w:p w14:paraId="3E196D5B" w14:textId="0EC027C2" w:rsidR="000F1ECB" w:rsidRPr="001C21CD" w:rsidDel="00334B03" w:rsidRDefault="000F1ECB" w:rsidP="00693284">
      <w:pPr>
        <w:rPr>
          <w:del w:id="5" w:author="Viatris" w:date="2025-09-26T09:01:00Z"/>
          <w:rFonts w:cs="Times New Roman"/>
          <w:noProof/>
          <w:lang w:val="en-US"/>
        </w:rPr>
      </w:pPr>
      <w:del w:id="6" w:author="Viatris" w:date="2025-09-26T09:01:00Z">
        <w:r w:rsidRPr="001C21CD" w:rsidDel="00334B03">
          <w:rPr>
            <w:rFonts w:cs="Times New Roman"/>
            <w:noProof/>
            <w:lang w:val="en-US"/>
          </w:rPr>
          <w:delText>Grange Road</w:delText>
        </w:r>
      </w:del>
    </w:p>
    <w:p w14:paraId="70851D17" w14:textId="37F20A8E" w:rsidR="000F1ECB" w:rsidRPr="001C21CD" w:rsidDel="00334B03" w:rsidRDefault="000F1ECB" w:rsidP="00693284">
      <w:pPr>
        <w:rPr>
          <w:del w:id="7" w:author="Viatris" w:date="2025-09-26T09:01:00Z"/>
          <w:rFonts w:cs="Times New Roman"/>
          <w:noProof/>
          <w:lang w:val="sv-SE"/>
        </w:rPr>
      </w:pPr>
      <w:del w:id="8" w:author="Viatris" w:date="2025-09-26T09:01:00Z">
        <w:r w:rsidRPr="001C21CD" w:rsidDel="00334B03">
          <w:rPr>
            <w:rFonts w:cs="Times New Roman"/>
            <w:noProof/>
            <w:lang w:val="sv-SE"/>
          </w:rPr>
          <w:delText>Dublin 13</w:delText>
        </w:r>
      </w:del>
    </w:p>
    <w:p w14:paraId="3DB9F4D1" w14:textId="193A1C47" w:rsidR="000F1ECB" w:rsidRPr="001C21CD" w:rsidDel="00334B03" w:rsidRDefault="000F1ECB" w:rsidP="00693284">
      <w:pPr>
        <w:rPr>
          <w:del w:id="9" w:author="Viatris" w:date="2025-09-26T09:01:00Z"/>
          <w:rFonts w:cs="Times New Roman"/>
          <w:noProof/>
          <w:lang w:val="sv-SE"/>
        </w:rPr>
      </w:pPr>
      <w:del w:id="10" w:author="Viatris" w:date="2025-09-26T09:01:00Z">
        <w:r w:rsidRPr="001C21CD" w:rsidDel="00334B03">
          <w:rPr>
            <w:rFonts w:cs="Times New Roman"/>
            <w:noProof/>
            <w:lang w:val="sv-SE"/>
          </w:rPr>
          <w:delText>Irlanda</w:delText>
        </w:r>
      </w:del>
    </w:p>
    <w:p w14:paraId="21F1BA56" w14:textId="77777777" w:rsidR="000F1ECB" w:rsidRPr="001C21CD" w:rsidRDefault="000F1ECB" w:rsidP="00693284">
      <w:pPr>
        <w:rPr>
          <w:rFonts w:cs="Times New Roman"/>
          <w:noProof/>
          <w:lang w:val="sv-SE"/>
        </w:rPr>
      </w:pPr>
    </w:p>
    <w:p w14:paraId="518648DD" w14:textId="41E69CAF" w:rsidR="000F1ECB" w:rsidRPr="001C21CD" w:rsidRDefault="000F1ECB" w:rsidP="00693284">
      <w:pPr>
        <w:rPr>
          <w:rFonts w:cs="Times New Roman"/>
          <w:noProof/>
          <w:lang w:val="sv-SE"/>
        </w:rPr>
      </w:pPr>
      <w:r w:rsidRPr="001C21CD">
        <w:rPr>
          <w:rFonts w:cs="Times New Roman"/>
          <w:noProof/>
          <w:lang w:val="sv-SE"/>
        </w:rPr>
        <w:t>Mylan Hungary Kft</w:t>
      </w:r>
      <w:r w:rsidR="00E042FF" w:rsidRPr="001C21CD">
        <w:rPr>
          <w:rFonts w:cs="Times New Roman"/>
          <w:noProof/>
          <w:lang w:val="sv-SE"/>
        </w:rPr>
        <w:t>.</w:t>
      </w:r>
    </w:p>
    <w:p w14:paraId="27A61509" w14:textId="35BD7400" w:rsidR="000F1ECB" w:rsidRPr="001C21CD" w:rsidRDefault="000F1ECB" w:rsidP="00693284">
      <w:pPr>
        <w:rPr>
          <w:rFonts w:cs="Times New Roman"/>
          <w:noProof/>
          <w:lang w:val="sv-SE"/>
        </w:rPr>
      </w:pPr>
      <w:r w:rsidRPr="001C21CD">
        <w:rPr>
          <w:rFonts w:cs="Times New Roman"/>
          <w:noProof/>
          <w:lang w:val="sv-SE"/>
        </w:rPr>
        <w:t>Mylan utca 1</w:t>
      </w:r>
    </w:p>
    <w:p w14:paraId="2981D070" w14:textId="77777777" w:rsidR="000F1ECB" w:rsidRPr="001C21CD" w:rsidRDefault="000F1ECB" w:rsidP="00693284">
      <w:pPr>
        <w:rPr>
          <w:rFonts w:cs="Times New Roman"/>
          <w:noProof/>
          <w:lang w:val="sv-SE"/>
        </w:rPr>
      </w:pPr>
      <w:r w:rsidRPr="001C21CD">
        <w:rPr>
          <w:rFonts w:cs="Times New Roman"/>
          <w:noProof/>
          <w:lang w:val="sv-SE"/>
        </w:rPr>
        <w:t>Komárom</w:t>
      </w:r>
    </w:p>
    <w:p w14:paraId="74262E2E" w14:textId="77777777" w:rsidR="000F1ECB" w:rsidRPr="001C21CD" w:rsidRDefault="000F1ECB" w:rsidP="00693284">
      <w:pPr>
        <w:rPr>
          <w:rFonts w:cs="Times New Roman"/>
          <w:noProof/>
          <w:lang w:val="sv-SE"/>
        </w:rPr>
      </w:pPr>
      <w:r w:rsidRPr="001C21CD">
        <w:rPr>
          <w:rFonts w:cs="Times New Roman"/>
          <w:noProof/>
          <w:lang w:val="sv-SE"/>
        </w:rPr>
        <w:t>2900</w:t>
      </w:r>
    </w:p>
    <w:p w14:paraId="77C67E36" w14:textId="77777777" w:rsidR="000F1ECB" w:rsidRPr="001C21CD" w:rsidRDefault="000F1ECB" w:rsidP="00693284">
      <w:pPr>
        <w:rPr>
          <w:rFonts w:cs="Times New Roman"/>
          <w:noProof/>
          <w:lang w:val="sv-SE"/>
        </w:rPr>
      </w:pPr>
      <w:r w:rsidRPr="001C21CD">
        <w:rPr>
          <w:rFonts w:cs="Times New Roman"/>
          <w:noProof/>
          <w:lang w:val="sv-SE"/>
        </w:rPr>
        <w:t>Hungría</w:t>
      </w:r>
    </w:p>
    <w:p w14:paraId="14E4E637" w14:textId="77777777" w:rsidR="000F1ECB" w:rsidRPr="001C21CD" w:rsidRDefault="000F1ECB" w:rsidP="00693284">
      <w:pPr>
        <w:rPr>
          <w:rFonts w:cs="Times New Roman"/>
          <w:noProof/>
          <w:lang w:val="sv-SE"/>
        </w:rPr>
      </w:pPr>
    </w:p>
    <w:p w14:paraId="1E30247E" w14:textId="77777777" w:rsidR="002929F2" w:rsidRPr="002929F2" w:rsidRDefault="002929F2" w:rsidP="002929F2">
      <w:pPr>
        <w:rPr>
          <w:rFonts w:cs="Times New Roman"/>
          <w:noProof/>
          <w:lang w:val="sv-SE"/>
        </w:rPr>
      </w:pPr>
      <w:r w:rsidRPr="002929F2">
        <w:rPr>
          <w:rFonts w:cs="Times New Roman"/>
          <w:noProof/>
          <w:lang w:val="sv-SE"/>
        </w:rPr>
        <w:t>Mylan Germany GmbH</w:t>
      </w:r>
    </w:p>
    <w:p w14:paraId="37F4AB6C" w14:textId="77777777" w:rsidR="002929F2" w:rsidRPr="002929F2" w:rsidRDefault="002929F2" w:rsidP="002929F2">
      <w:pPr>
        <w:rPr>
          <w:rFonts w:cs="Times New Roman"/>
          <w:noProof/>
          <w:lang w:val="sv-SE"/>
        </w:rPr>
      </w:pPr>
      <w:r w:rsidRPr="002929F2">
        <w:rPr>
          <w:rFonts w:cs="Times New Roman"/>
          <w:noProof/>
          <w:lang w:val="sv-SE"/>
        </w:rPr>
        <w:t>Zweigniederlassung Bad Homburg v. d. Hoehe, Benzstrasse 1</w:t>
      </w:r>
    </w:p>
    <w:p w14:paraId="40612A2C" w14:textId="77777777" w:rsidR="002929F2" w:rsidRPr="002929F2" w:rsidRDefault="002929F2" w:rsidP="002929F2">
      <w:pPr>
        <w:rPr>
          <w:rFonts w:cs="Times New Roman"/>
          <w:noProof/>
          <w:lang w:val="sv-SE"/>
        </w:rPr>
      </w:pPr>
      <w:r w:rsidRPr="002929F2">
        <w:rPr>
          <w:rFonts w:cs="Times New Roman"/>
          <w:noProof/>
          <w:lang w:val="sv-SE"/>
        </w:rPr>
        <w:t>Bad Homburg v. d. Hoehe</w:t>
      </w:r>
    </w:p>
    <w:p w14:paraId="6A9BAEF3" w14:textId="77777777" w:rsidR="002929F2" w:rsidRPr="002929F2" w:rsidRDefault="002929F2" w:rsidP="002929F2">
      <w:pPr>
        <w:rPr>
          <w:rFonts w:cs="Times New Roman"/>
          <w:noProof/>
          <w:lang w:val="sv-SE"/>
        </w:rPr>
      </w:pPr>
      <w:r w:rsidRPr="002929F2">
        <w:rPr>
          <w:rFonts w:cs="Times New Roman"/>
          <w:noProof/>
          <w:lang w:val="sv-SE"/>
        </w:rPr>
        <w:t xml:space="preserve">Hessen, 61352, </w:t>
      </w:r>
    </w:p>
    <w:p w14:paraId="68BF6BCA" w14:textId="48C8947E" w:rsidR="002929F2" w:rsidRPr="001C21CD" w:rsidRDefault="002929F2" w:rsidP="00693284">
      <w:pPr>
        <w:rPr>
          <w:rFonts w:cs="Times New Roman"/>
          <w:noProof/>
          <w:lang w:val="sv-SE"/>
        </w:rPr>
      </w:pPr>
      <w:r w:rsidRPr="002929F2">
        <w:rPr>
          <w:rFonts w:cs="Times New Roman"/>
          <w:noProof/>
          <w:lang w:val="sv-SE"/>
        </w:rPr>
        <w:t>Germany</w:t>
      </w:r>
    </w:p>
    <w:p w14:paraId="123DA550" w14:textId="77777777" w:rsidR="000F1ECB" w:rsidRPr="001C21CD" w:rsidRDefault="000F1ECB" w:rsidP="00693284">
      <w:pPr>
        <w:rPr>
          <w:rFonts w:cs="Times New Roman"/>
          <w:noProof/>
          <w:lang w:eastAsia="en-US"/>
        </w:rPr>
      </w:pPr>
    </w:p>
    <w:p w14:paraId="61FBA5F5" w14:textId="77777777" w:rsidR="000F1ECB" w:rsidRPr="001C21CD" w:rsidRDefault="000F1ECB" w:rsidP="00693284">
      <w:pPr>
        <w:rPr>
          <w:rFonts w:cs="Times New Roman"/>
          <w:noProof/>
          <w:lang w:eastAsia="en-US"/>
        </w:rPr>
      </w:pPr>
      <w:r w:rsidRPr="001C21CD">
        <w:rPr>
          <w:rFonts w:cs="Times New Roman"/>
          <w:noProof/>
          <w:lang w:eastAsia="en-US"/>
        </w:rPr>
        <w:t xml:space="preserve">El prospecto del medicamento debe </w:t>
      </w:r>
      <w:r w:rsidR="009376F2" w:rsidRPr="001C21CD">
        <w:rPr>
          <w:rFonts w:cs="Times New Roman"/>
          <w:noProof/>
          <w:lang w:eastAsia="en-US"/>
        </w:rPr>
        <w:t>especificar</w:t>
      </w:r>
      <w:r w:rsidRPr="001C21CD">
        <w:rPr>
          <w:rFonts w:cs="Times New Roman"/>
          <w:noProof/>
          <w:lang w:eastAsia="en-US"/>
        </w:rPr>
        <w:t xml:space="preserve"> el nombre y dirección del fabricante responsable de la liberación del lote en cuestión.</w:t>
      </w:r>
    </w:p>
    <w:p w14:paraId="0E1AA0AE" w14:textId="77777777" w:rsidR="000F1ECB" w:rsidRPr="001C21CD" w:rsidRDefault="000F1ECB" w:rsidP="00693284">
      <w:pPr>
        <w:rPr>
          <w:rFonts w:cs="Times New Roman"/>
        </w:rPr>
      </w:pPr>
    </w:p>
    <w:p w14:paraId="2E92E7F6" w14:textId="77777777" w:rsidR="000F1ECB" w:rsidRPr="001C21CD" w:rsidRDefault="000F1ECB" w:rsidP="00693284">
      <w:pPr>
        <w:rPr>
          <w:rFonts w:cs="Times New Roman"/>
        </w:rPr>
      </w:pPr>
    </w:p>
    <w:p w14:paraId="54D99D69" w14:textId="77777777" w:rsidR="000F1ECB" w:rsidRPr="001C21CD" w:rsidRDefault="000F1ECB" w:rsidP="00693284">
      <w:pPr>
        <w:pStyle w:val="Heading1"/>
        <w:jc w:val="left"/>
        <w:rPr>
          <w:rFonts w:ascii="Times New Roman" w:hAnsi="Times New Roman" w:cs="Times New Roman"/>
        </w:rPr>
      </w:pPr>
      <w:r w:rsidRPr="001C21CD">
        <w:rPr>
          <w:rFonts w:ascii="Times New Roman" w:hAnsi="Times New Roman" w:cs="Times New Roman"/>
        </w:rPr>
        <w:t>B.</w:t>
      </w:r>
      <w:r w:rsidRPr="001C21CD">
        <w:rPr>
          <w:rFonts w:ascii="Times New Roman" w:hAnsi="Times New Roman" w:cs="Times New Roman"/>
        </w:rPr>
        <w:tab/>
        <w:t xml:space="preserve">CONDICIONES </w:t>
      </w:r>
      <w:r w:rsidRPr="001C21CD">
        <w:rPr>
          <w:rFonts w:ascii="Times New Roman" w:hAnsi="Times New Roman" w:cs="Times New Roman"/>
          <w:lang w:val="es-ES_tradnl"/>
        </w:rPr>
        <w:t>O RESTRICCIONES DE SUMINISTRO Y USO</w:t>
      </w:r>
      <w:r w:rsidRPr="001C21CD">
        <w:rPr>
          <w:rFonts w:ascii="Times New Roman" w:hAnsi="Times New Roman" w:cs="Times New Roman"/>
        </w:rPr>
        <w:t xml:space="preserve"> </w:t>
      </w:r>
    </w:p>
    <w:p w14:paraId="3B78A534" w14:textId="77777777" w:rsidR="000F1ECB" w:rsidRPr="001C21CD" w:rsidRDefault="000F1ECB" w:rsidP="00693284">
      <w:pPr>
        <w:keepNext/>
        <w:keepLines/>
        <w:numPr>
          <w:ilvl w:val="12"/>
          <w:numId w:val="0"/>
        </w:numPr>
        <w:ind w:left="567" w:hanging="567"/>
        <w:rPr>
          <w:rFonts w:cs="Times New Roman"/>
        </w:rPr>
      </w:pPr>
    </w:p>
    <w:p w14:paraId="1E66907D" w14:textId="77777777" w:rsidR="000F1ECB" w:rsidRPr="001C21CD" w:rsidRDefault="000F1ECB" w:rsidP="00693284">
      <w:pPr>
        <w:keepNext/>
        <w:keepLines/>
        <w:numPr>
          <w:ilvl w:val="12"/>
          <w:numId w:val="0"/>
        </w:numPr>
        <w:rPr>
          <w:rFonts w:cs="Times New Roman"/>
          <w:noProof/>
          <w:lang w:eastAsia="en-US"/>
        </w:rPr>
      </w:pPr>
      <w:r w:rsidRPr="001C21CD">
        <w:rPr>
          <w:rFonts w:cs="Times New Roman"/>
          <w:noProof/>
          <w:lang w:eastAsia="en-US"/>
        </w:rPr>
        <w:t>Medicamento sujeto a prescripción médica.</w:t>
      </w:r>
    </w:p>
    <w:p w14:paraId="5FC1C1A8" w14:textId="77777777" w:rsidR="000F1ECB" w:rsidRPr="001C21CD" w:rsidRDefault="000F1ECB" w:rsidP="00693284">
      <w:pPr>
        <w:rPr>
          <w:rFonts w:cs="Times New Roman"/>
        </w:rPr>
      </w:pPr>
    </w:p>
    <w:p w14:paraId="272F375A" w14:textId="77777777" w:rsidR="000F1ECB" w:rsidRPr="001C21CD" w:rsidRDefault="000F1ECB" w:rsidP="00693284">
      <w:pPr>
        <w:rPr>
          <w:rFonts w:cs="Times New Roman"/>
        </w:rPr>
      </w:pPr>
    </w:p>
    <w:p w14:paraId="596B520F" w14:textId="77777777" w:rsidR="000F1ECB" w:rsidRPr="001C21CD" w:rsidRDefault="00490E64" w:rsidP="00693284">
      <w:pPr>
        <w:pStyle w:val="Heading1"/>
        <w:jc w:val="left"/>
        <w:rPr>
          <w:rFonts w:ascii="Times New Roman" w:hAnsi="Times New Roman" w:cs="Times New Roman"/>
        </w:rPr>
      </w:pPr>
      <w:r w:rsidRPr="001C21CD">
        <w:rPr>
          <w:rFonts w:ascii="Times New Roman" w:hAnsi="Times New Roman" w:cs="Times New Roman"/>
        </w:rPr>
        <w:t>C.</w:t>
      </w:r>
      <w:r w:rsidRPr="001C21CD">
        <w:rPr>
          <w:rFonts w:ascii="Times New Roman" w:hAnsi="Times New Roman" w:cs="Times New Roman"/>
        </w:rPr>
        <w:tab/>
      </w:r>
      <w:r w:rsidR="000F1ECB" w:rsidRPr="001C21CD">
        <w:rPr>
          <w:rFonts w:ascii="Times New Roman" w:hAnsi="Times New Roman" w:cs="Times New Roman"/>
        </w:rPr>
        <w:t>OTRAS CONDICIONES</w:t>
      </w:r>
      <w:r w:rsidR="000F1ECB" w:rsidRPr="001C21CD">
        <w:rPr>
          <w:rFonts w:ascii="Times New Roman" w:hAnsi="Times New Roman" w:cs="Times New Roman"/>
          <w:lang w:val="es-ES_tradnl"/>
        </w:rPr>
        <w:t xml:space="preserve"> Y REQUISITOS DE LA AUTORIZACIÓN DE COMERCIALIZACIÓN</w:t>
      </w:r>
    </w:p>
    <w:p w14:paraId="0537E58A" w14:textId="77777777" w:rsidR="000F1ECB" w:rsidRPr="001C21CD" w:rsidRDefault="000F1ECB" w:rsidP="00693284">
      <w:pPr>
        <w:keepNext/>
        <w:keepLines/>
        <w:rPr>
          <w:rFonts w:cs="Times New Roman"/>
        </w:rPr>
      </w:pPr>
    </w:p>
    <w:p w14:paraId="4C6D9BAD" w14:textId="77777777" w:rsidR="000F1ECB" w:rsidRPr="001C21CD" w:rsidRDefault="000F1ECB" w:rsidP="007862D3">
      <w:pPr>
        <w:pStyle w:val="ListParagraph"/>
        <w:numPr>
          <w:ilvl w:val="0"/>
          <w:numId w:val="8"/>
        </w:numPr>
        <w:autoSpaceDE w:val="0"/>
        <w:autoSpaceDN w:val="0"/>
        <w:adjustRightInd w:val="0"/>
        <w:ind w:left="567" w:hanging="567"/>
        <w:rPr>
          <w:b/>
          <w:sz w:val="22"/>
          <w:szCs w:val="22"/>
          <w:lang w:val="es-ES_tradnl"/>
        </w:rPr>
      </w:pPr>
      <w:r w:rsidRPr="001C21CD">
        <w:rPr>
          <w:b/>
          <w:noProof/>
          <w:sz w:val="22"/>
          <w:szCs w:val="22"/>
          <w:lang w:val="es-ES_tradnl"/>
        </w:rPr>
        <w:t>Informes periódicos de seguridad</w:t>
      </w:r>
      <w:r w:rsidRPr="001C21CD">
        <w:rPr>
          <w:b/>
          <w:sz w:val="22"/>
          <w:szCs w:val="22"/>
          <w:lang w:val="es-ES_tradnl"/>
        </w:rPr>
        <w:t xml:space="preserve"> (IPS)</w:t>
      </w:r>
    </w:p>
    <w:p w14:paraId="23FA0CB3" w14:textId="77777777" w:rsidR="000F1ECB" w:rsidRPr="001C21CD" w:rsidRDefault="000F1ECB" w:rsidP="00693284">
      <w:pPr>
        <w:suppressLineNumbers/>
        <w:tabs>
          <w:tab w:val="left" w:pos="0"/>
        </w:tabs>
        <w:rPr>
          <w:rFonts w:cs="Times New Roman"/>
          <w:noProof/>
          <w:szCs w:val="24"/>
          <w:lang w:val="es-ES_tradnl"/>
        </w:rPr>
      </w:pPr>
    </w:p>
    <w:p w14:paraId="4AC5E221" w14:textId="77777777" w:rsidR="000F1ECB" w:rsidRPr="001C21CD" w:rsidRDefault="000F1ECB" w:rsidP="00693284">
      <w:pPr>
        <w:tabs>
          <w:tab w:val="left" w:pos="0"/>
        </w:tabs>
        <w:rPr>
          <w:rFonts w:cs="Times New Roman"/>
          <w:noProof/>
          <w:szCs w:val="24"/>
          <w:lang w:val="es-ES_tradnl"/>
        </w:rPr>
      </w:pPr>
      <w:r w:rsidRPr="001C21CD">
        <w:rPr>
          <w:rFonts w:cs="Times New Roman"/>
          <w:noProof/>
          <w:szCs w:val="24"/>
          <w:lang w:val="es-ES_tradnl"/>
        </w:rPr>
        <w:t>El Titular de la Autorización de Comercialización (TAC) presentará los informes periódicos de seguridad para este medicamento de conformidad con las exigencias establecidas en la lista de fechas de referencia de la Unión (lista EURD), prevista en el artículo 107 ter, párrafo 7, de la Directiva 2001/83/CE y publicada en el portal web europeo sobre medicamentos.</w:t>
      </w:r>
    </w:p>
    <w:p w14:paraId="2480E12F" w14:textId="77777777" w:rsidR="000F1ECB" w:rsidRPr="001C21CD" w:rsidRDefault="000F1ECB" w:rsidP="00693284">
      <w:pPr>
        <w:tabs>
          <w:tab w:val="left" w:pos="0"/>
        </w:tabs>
        <w:rPr>
          <w:rFonts w:cs="Times New Roman"/>
          <w:noProof/>
          <w:szCs w:val="24"/>
          <w:lang w:val="es-ES_tradnl"/>
        </w:rPr>
      </w:pPr>
    </w:p>
    <w:p w14:paraId="7F4B8FB4" w14:textId="77777777" w:rsidR="000F1ECB" w:rsidRPr="001C21CD" w:rsidRDefault="000F1ECB" w:rsidP="00693284">
      <w:pPr>
        <w:tabs>
          <w:tab w:val="left" w:pos="0"/>
        </w:tabs>
        <w:rPr>
          <w:rFonts w:cs="Times New Roman"/>
          <w:szCs w:val="24"/>
          <w:highlight w:val="yellow"/>
          <w:lang w:val="es-ES_tradnl"/>
        </w:rPr>
      </w:pPr>
    </w:p>
    <w:p w14:paraId="10D4DF1C" w14:textId="77777777" w:rsidR="000F1ECB" w:rsidRPr="001C21CD" w:rsidRDefault="00490E64" w:rsidP="00693284">
      <w:pPr>
        <w:pStyle w:val="Heading1"/>
        <w:jc w:val="left"/>
        <w:rPr>
          <w:rFonts w:ascii="Times New Roman" w:hAnsi="Times New Roman" w:cs="Times New Roman"/>
        </w:rPr>
      </w:pPr>
      <w:r w:rsidRPr="001C21CD">
        <w:rPr>
          <w:rFonts w:ascii="Times New Roman" w:hAnsi="Times New Roman" w:cs="Times New Roman"/>
        </w:rPr>
        <w:t>D.</w:t>
      </w:r>
      <w:r w:rsidRPr="001C21CD">
        <w:rPr>
          <w:rFonts w:ascii="Times New Roman" w:hAnsi="Times New Roman" w:cs="Times New Roman"/>
        </w:rPr>
        <w:tab/>
      </w:r>
      <w:r w:rsidR="000F1ECB" w:rsidRPr="001C21CD">
        <w:rPr>
          <w:rFonts w:ascii="Times New Roman" w:hAnsi="Times New Roman" w:cs="Times New Roman"/>
        </w:rPr>
        <w:t>CONDICIONES O RESTRICCIONES EN RELACIÓN CON LA UTILIZACIÓN SEGURA Y EFICAZ DEL MEDICAMENTO</w:t>
      </w:r>
    </w:p>
    <w:p w14:paraId="517FEC3E" w14:textId="77777777" w:rsidR="000F1ECB" w:rsidRPr="001C21CD" w:rsidRDefault="000F1ECB" w:rsidP="00693284">
      <w:pPr>
        <w:keepNext/>
        <w:keepLines/>
        <w:suppressLineNumbers/>
        <w:rPr>
          <w:rFonts w:cs="Times New Roman"/>
          <w:bCs/>
          <w:noProof/>
        </w:rPr>
      </w:pPr>
    </w:p>
    <w:p w14:paraId="3396F3C5" w14:textId="77777777" w:rsidR="000F1ECB" w:rsidRPr="001C21CD" w:rsidRDefault="000F1ECB" w:rsidP="007862D3">
      <w:pPr>
        <w:pStyle w:val="ListParagraph"/>
        <w:numPr>
          <w:ilvl w:val="0"/>
          <w:numId w:val="8"/>
        </w:numPr>
        <w:autoSpaceDE w:val="0"/>
        <w:autoSpaceDN w:val="0"/>
        <w:adjustRightInd w:val="0"/>
        <w:ind w:left="567" w:hanging="567"/>
        <w:rPr>
          <w:b/>
          <w:sz w:val="22"/>
          <w:szCs w:val="22"/>
          <w:lang w:val="es-ES_tradnl"/>
        </w:rPr>
      </w:pPr>
      <w:r w:rsidRPr="001C21CD">
        <w:rPr>
          <w:b/>
          <w:sz w:val="22"/>
          <w:szCs w:val="22"/>
          <w:lang w:val="es-ES_tradnl"/>
        </w:rPr>
        <w:t>Plan de Gestión de Riesgos (PGR)</w:t>
      </w:r>
    </w:p>
    <w:p w14:paraId="41129FF6" w14:textId="77777777" w:rsidR="000F1ECB" w:rsidRPr="001C21CD" w:rsidRDefault="000F1ECB" w:rsidP="00693284">
      <w:pPr>
        <w:keepNext/>
        <w:keepLines/>
        <w:suppressLineNumbers/>
        <w:tabs>
          <w:tab w:val="left" w:pos="0"/>
        </w:tabs>
        <w:rPr>
          <w:rFonts w:cs="Times New Roman"/>
          <w:noProof/>
          <w:szCs w:val="24"/>
          <w:lang w:val="es-ES_tradnl"/>
        </w:rPr>
      </w:pPr>
    </w:p>
    <w:p w14:paraId="028F8094" w14:textId="77777777" w:rsidR="000F1ECB" w:rsidRPr="001C21CD" w:rsidRDefault="000F1ECB" w:rsidP="00693284">
      <w:pPr>
        <w:tabs>
          <w:tab w:val="left" w:pos="0"/>
        </w:tabs>
        <w:rPr>
          <w:rFonts w:cs="Times New Roman"/>
          <w:szCs w:val="24"/>
          <w:lang w:val="es-ES_tradnl"/>
        </w:rPr>
      </w:pPr>
      <w:r w:rsidRPr="001C21CD">
        <w:rPr>
          <w:rFonts w:cs="Times New Roman"/>
          <w:noProof/>
          <w:szCs w:val="24"/>
          <w:lang w:val="es-ES_tradnl"/>
        </w:rPr>
        <w:t xml:space="preserve">El TAC realizará las actividades e intervenciones de farmacovigilancia necesarias según lo acordado en la versión del PGR incluido en el Módulo 1.8.2. de la Autorización de Comercialización y en cualquier actualización del PGR que se acuerde posteriormente. </w:t>
      </w:r>
    </w:p>
    <w:p w14:paraId="564469EF" w14:textId="77777777" w:rsidR="000F1ECB" w:rsidRPr="001C21CD" w:rsidRDefault="000F1ECB" w:rsidP="00693284">
      <w:pPr>
        <w:rPr>
          <w:rFonts w:cs="Times New Roman"/>
          <w:iCs/>
          <w:szCs w:val="24"/>
          <w:lang w:val="es-ES_tradnl"/>
        </w:rPr>
      </w:pPr>
    </w:p>
    <w:p w14:paraId="19A0CA33" w14:textId="77777777" w:rsidR="000F1ECB" w:rsidRPr="001C21CD" w:rsidRDefault="000F1ECB" w:rsidP="00693284">
      <w:pPr>
        <w:keepNext/>
        <w:keepLines/>
        <w:rPr>
          <w:rFonts w:cs="Times New Roman"/>
          <w:szCs w:val="24"/>
          <w:lang w:val="es-ES_tradnl"/>
        </w:rPr>
      </w:pPr>
      <w:r w:rsidRPr="001C21CD">
        <w:rPr>
          <w:rFonts w:cs="Times New Roman"/>
          <w:noProof/>
          <w:szCs w:val="24"/>
          <w:lang w:val="es-ES_tradnl"/>
        </w:rPr>
        <w:t>Se debe presentar un PGR actualizado:</w:t>
      </w:r>
    </w:p>
    <w:p w14:paraId="019C61A2" w14:textId="77777777" w:rsidR="000F1ECB" w:rsidRPr="001C21CD" w:rsidRDefault="000F1ECB" w:rsidP="007862D3">
      <w:pPr>
        <w:pStyle w:val="ListParagraph"/>
        <w:numPr>
          <w:ilvl w:val="0"/>
          <w:numId w:val="8"/>
        </w:numPr>
        <w:autoSpaceDE w:val="0"/>
        <w:autoSpaceDN w:val="0"/>
        <w:adjustRightInd w:val="0"/>
        <w:ind w:left="567" w:hanging="567"/>
        <w:rPr>
          <w:sz w:val="22"/>
          <w:szCs w:val="22"/>
        </w:rPr>
      </w:pPr>
      <w:r w:rsidRPr="001C21CD">
        <w:rPr>
          <w:sz w:val="22"/>
          <w:szCs w:val="22"/>
        </w:rPr>
        <w:t>A petición de la Agencia Europea de Medicamentos.</w:t>
      </w:r>
    </w:p>
    <w:p w14:paraId="675A378D" w14:textId="77777777" w:rsidR="000F1ECB" w:rsidRPr="001C21CD" w:rsidRDefault="000F1ECB" w:rsidP="007862D3">
      <w:pPr>
        <w:pStyle w:val="ListParagraph"/>
        <w:numPr>
          <w:ilvl w:val="0"/>
          <w:numId w:val="8"/>
        </w:numPr>
        <w:autoSpaceDE w:val="0"/>
        <w:autoSpaceDN w:val="0"/>
        <w:adjustRightInd w:val="0"/>
        <w:ind w:left="567" w:hanging="567"/>
        <w:rPr>
          <w:sz w:val="22"/>
          <w:szCs w:val="22"/>
        </w:rPr>
      </w:pPr>
      <w:r w:rsidRPr="001C21CD">
        <w:rPr>
          <w:sz w:val="22"/>
          <w:szCs w:val="22"/>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0B1202CE" w14:textId="77777777" w:rsidR="000F1ECB" w:rsidRPr="001C21CD" w:rsidRDefault="000F1ECB" w:rsidP="00693284">
      <w:pPr>
        <w:keepNext/>
        <w:keepLines/>
        <w:rPr>
          <w:rFonts w:cs="Times New Roman"/>
          <w:szCs w:val="24"/>
          <w:lang w:val="es-ES_tradnl"/>
        </w:rPr>
      </w:pPr>
    </w:p>
    <w:p w14:paraId="4D024AF6" w14:textId="77777777" w:rsidR="00FC5803" w:rsidRPr="001C21CD" w:rsidRDefault="000F1ECB" w:rsidP="00693284">
      <w:pPr>
        <w:keepNext/>
        <w:keepLines/>
        <w:rPr>
          <w:rFonts w:cs="Times New Roman"/>
          <w:noProof/>
          <w:szCs w:val="24"/>
          <w:lang w:val="es-ES_tradnl"/>
        </w:rPr>
      </w:pPr>
      <w:r w:rsidRPr="001C21CD">
        <w:rPr>
          <w:rFonts w:cs="Times New Roman"/>
          <w:noProof/>
          <w:szCs w:val="24"/>
          <w:lang w:val="es-ES_tradnl"/>
        </w:rPr>
        <w:t>Si coincide la presentación de un IPS con la actualización del PGR, ambos documentos se pueden presentar conjuntamente.</w:t>
      </w:r>
    </w:p>
    <w:p w14:paraId="6C02AD0F" w14:textId="77777777" w:rsidR="00FC5803" w:rsidRPr="001C21CD" w:rsidRDefault="00FC5803" w:rsidP="00287F3F">
      <w:pPr>
        <w:rPr>
          <w:rFonts w:cs="Times New Roman"/>
          <w:b/>
          <w:noProof/>
        </w:rPr>
      </w:pPr>
      <w:r w:rsidRPr="001C21CD">
        <w:rPr>
          <w:rFonts w:cs="Times New Roman"/>
          <w:b/>
          <w:noProof/>
        </w:rPr>
        <w:br w:type="page"/>
      </w:r>
    </w:p>
    <w:p w14:paraId="3DB615A8" w14:textId="77777777" w:rsidR="00FC5803" w:rsidRPr="001C21CD" w:rsidRDefault="00FC5803" w:rsidP="00693284">
      <w:pPr>
        <w:rPr>
          <w:rFonts w:cs="Times New Roman"/>
          <w:bCs/>
          <w:noProof/>
        </w:rPr>
      </w:pPr>
    </w:p>
    <w:p w14:paraId="0D699597" w14:textId="77777777" w:rsidR="00FC5803" w:rsidRPr="001C21CD" w:rsidRDefault="00FC5803" w:rsidP="00693284">
      <w:pPr>
        <w:rPr>
          <w:rFonts w:cs="Times New Roman"/>
          <w:bCs/>
          <w:noProof/>
        </w:rPr>
      </w:pPr>
    </w:p>
    <w:p w14:paraId="269C873E" w14:textId="77777777" w:rsidR="00FC5803" w:rsidRPr="001C21CD" w:rsidRDefault="00FC5803" w:rsidP="00693284">
      <w:pPr>
        <w:rPr>
          <w:rFonts w:cs="Times New Roman"/>
          <w:bCs/>
          <w:noProof/>
        </w:rPr>
      </w:pPr>
    </w:p>
    <w:p w14:paraId="5DFD10A4" w14:textId="77777777" w:rsidR="00FC5803" w:rsidRPr="001C21CD" w:rsidRDefault="00FC5803" w:rsidP="00693284">
      <w:pPr>
        <w:rPr>
          <w:rFonts w:cs="Times New Roman"/>
          <w:bCs/>
          <w:noProof/>
        </w:rPr>
      </w:pPr>
    </w:p>
    <w:p w14:paraId="5074497B" w14:textId="77777777" w:rsidR="00FC5803" w:rsidRPr="001C21CD" w:rsidRDefault="00FC5803" w:rsidP="00693284">
      <w:pPr>
        <w:rPr>
          <w:rFonts w:cs="Times New Roman"/>
          <w:bCs/>
          <w:noProof/>
        </w:rPr>
      </w:pPr>
    </w:p>
    <w:p w14:paraId="1833CEB9" w14:textId="77777777" w:rsidR="00FC5803" w:rsidRPr="001C21CD" w:rsidRDefault="00FC5803" w:rsidP="00693284">
      <w:pPr>
        <w:rPr>
          <w:rFonts w:cs="Times New Roman"/>
          <w:bCs/>
          <w:noProof/>
        </w:rPr>
      </w:pPr>
    </w:p>
    <w:p w14:paraId="168E5D49" w14:textId="77777777" w:rsidR="00FC5803" w:rsidRPr="001C21CD" w:rsidRDefault="00FC5803" w:rsidP="00693284">
      <w:pPr>
        <w:rPr>
          <w:rFonts w:cs="Times New Roman"/>
          <w:bCs/>
          <w:noProof/>
        </w:rPr>
      </w:pPr>
    </w:p>
    <w:p w14:paraId="6E9D7755" w14:textId="77777777" w:rsidR="00FC5803" w:rsidRPr="001C21CD" w:rsidRDefault="00FC5803" w:rsidP="00693284">
      <w:pPr>
        <w:rPr>
          <w:rFonts w:cs="Times New Roman"/>
          <w:bCs/>
          <w:noProof/>
        </w:rPr>
      </w:pPr>
    </w:p>
    <w:p w14:paraId="29F7F277" w14:textId="77777777" w:rsidR="00FC5803" w:rsidRPr="001C21CD" w:rsidRDefault="00FC5803" w:rsidP="00693284">
      <w:pPr>
        <w:rPr>
          <w:rFonts w:cs="Times New Roman"/>
          <w:bCs/>
          <w:noProof/>
        </w:rPr>
      </w:pPr>
    </w:p>
    <w:p w14:paraId="281D7901" w14:textId="77777777" w:rsidR="00FC5803" w:rsidRPr="001C21CD" w:rsidRDefault="00FC5803" w:rsidP="00693284">
      <w:pPr>
        <w:rPr>
          <w:rFonts w:cs="Times New Roman"/>
          <w:bCs/>
          <w:noProof/>
        </w:rPr>
      </w:pPr>
    </w:p>
    <w:p w14:paraId="0DB7D091" w14:textId="77777777" w:rsidR="00FC5803" w:rsidRPr="001C21CD" w:rsidRDefault="00FC5803" w:rsidP="00693284">
      <w:pPr>
        <w:rPr>
          <w:rFonts w:cs="Times New Roman"/>
          <w:bCs/>
          <w:noProof/>
        </w:rPr>
      </w:pPr>
    </w:p>
    <w:p w14:paraId="5FC8FCCD" w14:textId="77777777" w:rsidR="00FC5803" w:rsidRPr="001C21CD" w:rsidRDefault="00FC5803" w:rsidP="00693284">
      <w:pPr>
        <w:rPr>
          <w:rFonts w:cs="Times New Roman"/>
          <w:bCs/>
          <w:noProof/>
        </w:rPr>
      </w:pPr>
    </w:p>
    <w:p w14:paraId="3C97322B" w14:textId="77777777" w:rsidR="00FC5803" w:rsidRPr="001C21CD" w:rsidRDefault="00FC5803" w:rsidP="00693284">
      <w:pPr>
        <w:rPr>
          <w:rFonts w:cs="Times New Roman"/>
          <w:bCs/>
          <w:noProof/>
        </w:rPr>
      </w:pPr>
    </w:p>
    <w:p w14:paraId="0F6C7277" w14:textId="77777777" w:rsidR="00FC5803" w:rsidRPr="001C21CD" w:rsidRDefault="00FC5803" w:rsidP="00693284">
      <w:pPr>
        <w:rPr>
          <w:rFonts w:cs="Times New Roman"/>
          <w:bCs/>
          <w:noProof/>
        </w:rPr>
      </w:pPr>
    </w:p>
    <w:p w14:paraId="4E7006B6" w14:textId="77777777" w:rsidR="00FC5803" w:rsidRPr="001C21CD" w:rsidRDefault="00FC5803" w:rsidP="00693284">
      <w:pPr>
        <w:rPr>
          <w:rFonts w:cs="Times New Roman"/>
          <w:bCs/>
          <w:noProof/>
        </w:rPr>
      </w:pPr>
    </w:p>
    <w:p w14:paraId="3ABE58E5" w14:textId="77777777" w:rsidR="00FC5803" w:rsidRPr="001C21CD" w:rsidRDefault="00FC5803" w:rsidP="00693284">
      <w:pPr>
        <w:rPr>
          <w:rFonts w:cs="Times New Roman"/>
          <w:bCs/>
          <w:noProof/>
        </w:rPr>
      </w:pPr>
    </w:p>
    <w:p w14:paraId="33652ECC" w14:textId="77777777" w:rsidR="00FC5803" w:rsidRPr="001C21CD" w:rsidRDefault="00FC5803" w:rsidP="00693284">
      <w:pPr>
        <w:rPr>
          <w:rFonts w:cs="Times New Roman"/>
          <w:bCs/>
          <w:noProof/>
        </w:rPr>
      </w:pPr>
    </w:p>
    <w:p w14:paraId="4BC10746" w14:textId="77777777" w:rsidR="00FC5803" w:rsidRPr="001C21CD" w:rsidRDefault="00FC5803" w:rsidP="00693284">
      <w:pPr>
        <w:rPr>
          <w:rFonts w:cs="Times New Roman"/>
          <w:bCs/>
          <w:noProof/>
        </w:rPr>
      </w:pPr>
    </w:p>
    <w:p w14:paraId="4740E6FD" w14:textId="77777777" w:rsidR="00FC5803" w:rsidRPr="001C21CD" w:rsidRDefault="00FC5803" w:rsidP="00693284">
      <w:pPr>
        <w:rPr>
          <w:rFonts w:cs="Times New Roman"/>
          <w:bCs/>
          <w:noProof/>
        </w:rPr>
      </w:pPr>
    </w:p>
    <w:p w14:paraId="1FEA5A98" w14:textId="77777777" w:rsidR="00FC5803" w:rsidRPr="001C21CD" w:rsidRDefault="00FC5803" w:rsidP="00693284">
      <w:pPr>
        <w:rPr>
          <w:rFonts w:cs="Times New Roman"/>
          <w:bCs/>
          <w:noProof/>
        </w:rPr>
      </w:pPr>
    </w:p>
    <w:p w14:paraId="7CA23528" w14:textId="77777777" w:rsidR="00FC5803" w:rsidRPr="001C21CD" w:rsidRDefault="00FC5803" w:rsidP="00693284">
      <w:pPr>
        <w:rPr>
          <w:rFonts w:cs="Times New Roman"/>
          <w:bCs/>
          <w:noProof/>
        </w:rPr>
      </w:pPr>
    </w:p>
    <w:p w14:paraId="66981A24" w14:textId="77777777" w:rsidR="003A0324" w:rsidRPr="001C21CD" w:rsidRDefault="003A0324" w:rsidP="00693284">
      <w:pPr>
        <w:rPr>
          <w:rFonts w:cs="Times New Roman"/>
          <w:bCs/>
          <w:noProof/>
        </w:rPr>
      </w:pPr>
    </w:p>
    <w:p w14:paraId="5D59BAFE" w14:textId="77777777" w:rsidR="00693284" w:rsidRPr="001C21CD" w:rsidRDefault="00693284" w:rsidP="00693284">
      <w:pPr>
        <w:rPr>
          <w:rFonts w:cs="Times New Roman"/>
          <w:bCs/>
          <w:noProof/>
        </w:rPr>
      </w:pPr>
    </w:p>
    <w:p w14:paraId="6C0BCC59" w14:textId="77777777" w:rsidR="000F1ECB" w:rsidRPr="001C21CD" w:rsidRDefault="000F1ECB" w:rsidP="00134AE9">
      <w:pPr>
        <w:jc w:val="center"/>
        <w:rPr>
          <w:rFonts w:cs="Times New Roman"/>
          <w:b/>
          <w:noProof/>
        </w:rPr>
      </w:pPr>
      <w:r w:rsidRPr="001C21CD">
        <w:rPr>
          <w:rFonts w:cs="Times New Roman"/>
          <w:b/>
          <w:noProof/>
        </w:rPr>
        <w:t>ANEXO III</w:t>
      </w:r>
    </w:p>
    <w:p w14:paraId="1BAB71F0" w14:textId="77777777" w:rsidR="000F1ECB" w:rsidRPr="001C21CD" w:rsidRDefault="000F1ECB" w:rsidP="00134AE9">
      <w:pPr>
        <w:jc w:val="center"/>
        <w:rPr>
          <w:rFonts w:cs="Times New Roman"/>
          <w:b/>
          <w:noProof/>
        </w:rPr>
      </w:pPr>
    </w:p>
    <w:p w14:paraId="1B3EC48E" w14:textId="77777777" w:rsidR="00FC5803" w:rsidRPr="001C21CD" w:rsidRDefault="000F1ECB" w:rsidP="00134AE9">
      <w:pPr>
        <w:jc w:val="center"/>
        <w:rPr>
          <w:rFonts w:cs="Times New Roman"/>
          <w:b/>
          <w:noProof/>
        </w:rPr>
      </w:pPr>
      <w:r w:rsidRPr="001C21CD">
        <w:rPr>
          <w:rFonts w:cs="Times New Roman"/>
          <w:b/>
          <w:noProof/>
        </w:rPr>
        <w:t>ETIQUETADO Y PROSPECTO</w:t>
      </w:r>
    </w:p>
    <w:p w14:paraId="5207302F" w14:textId="77777777" w:rsidR="000F1ECB" w:rsidRPr="001C21CD" w:rsidRDefault="00FC5803" w:rsidP="00134AE9">
      <w:pPr>
        <w:rPr>
          <w:rFonts w:cs="Times New Roman"/>
          <w:b/>
          <w:noProof/>
        </w:rPr>
      </w:pPr>
      <w:r w:rsidRPr="001C21CD">
        <w:rPr>
          <w:rFonts w:cs="Times New Roman"/>
          <w:b/>
          <w:noProof/>
        </w:rPr>
        <w:br w:type="page"/>
      </w:r>
    </w:p>
    <w:p w14:paraId="78D0688B" w14:textId="77777777" w:rsidR="00FC5803" w:rsidRPr="001C21CD" w:rsidRDefault="00FC5803" w:rsidP="00134AE9">
      <w:pPr>
        <w:rPr>
          <w:rFonts w:cs="Times New Roman"/>
          <w:bCs/>
          <w:noProof/>
        </w:rPr>
      </w:pPr>
    </w:p>
    <w:p w14:paraId="6E4784CB" w14:textId="77777777" w:rsidR="00FC5803" w:rsidRPr="001C21CD" w:rsidRDefault="00FC5803" w:rsidP="00134AE9">
      <w:pPr>
        <w:rPr>
          <w:rFonts w:cs="Times New Roman"/>
          <w:bCs/>
          <w:noProof/>
        </w:rPr>
      </w:pPr>
    </w:p>
    <w:p w14:paraId="48BE59F4" w14:textId="77777777" w:rsidR="00FC5803" w:rsidRPr="001C21CD" w:rsidRDefault="00FC5803" w:rsidP="00134AE9">
      <w:pPr>
        <w:rPr>
          <w:rFonts w:cs="Times New Roman"/>
          <w:bCs/>
          <w:noProof/>
        </w:rPr>
      </w:pPr>
    </w:p>
    <w:p w14:paraId="498DC95F" w14:textId="77777777" w:rsidR="00FC5803" w:rsidRPr="001C21CD" w:rsidRDefault="00FC5803" w:rsidP="00134AE9">
      <w:pPr>
        <w:rPr>
          <w:rFonts w:cs="Times New Roman"/>
          <w:bCs/>
          <w:noProof/>
        </w:rPr>
      </w:pPr>
    </w:p>
    <w:p w14:paraId="5F731248" w14:textId="77777777" w:rsidR="00FC5803" w:rsidRPr="001C21CD" w:rsidRDefault="00FC5803" w:rsidP="00134AE9">
      <w:pPr>
        <w:rPr>
          <w:rFonts w:cs="Times New Roman"/>
          <w:bCs/>
          <w:noProof/>
        </w:rPr>
      </w:pPr>
    </w:p>
    <w:p w14:paraId="5C914D04" w14:textId="77777777" w:rsidR="00FC5803" w:rsidRPr="001C21CD" w:rsidRDefault="00FC5803" w:rsidP="00134AE9">
      <w:pPr>
        <w:rPr>
          <w:rFonts w:cs="Times New Roman"/>
          <w:bCs/>
          <w:noProof/>
        </w:rPr>
      </w:pPr>
    </w:p>
    <w:p w14:paraId="4D446BC4" w14:textId="77777777" w:rsidR="00FC5803" w:rsidRPr="001C21CD" w:rsidRDefault="00FC5803" w:rsidP="00134AE9">
      <w:pPr>
        <w:rPr>
          <w:rFonts w:cs="Times New Roman"/>
          <w:bCs/>
          <w:noProof/>
        </w:rPr>
      </w:pPr>
    </w:p>
    <w:p w14:paraId="54E72BD2" w14:textId="77777777" w:rsidR="00FC5803" w:rsidRPr="001C21CD" w:rsidRDefault="00FC5803" w:rsidP="00134AE9">
      <w:pPr>
        <w:rPr>
          <w:rFonts w:cs="Times New Roman"/>
          <w:bCs/>
          <w:noProof/>
        </w:rPr>
      </w:pPr>
    </w:p>
    <w:p w14:paraId="43890D87" w14:textId="77777777" w:rsidR="00FC5803" w:rsidRPr="001C21CD" w:rsidRDefault="00FC5803" w:rsidP="00134AE9">
      <w:pPr>
        <w:rPr>
          <w:rFonts w:cs="Times New Roman"/>
          <w:bCs/>
          <w:noProof/>
        </w:rPr>
      </w:pPr>
    </w:p>
    <w:p w14:paraId="7BD8BFA4" w14:textId="77777777" w:rsidR="00FC5803" w:rsidRPr="001C21CD" w:rsidRDefault="00FC5803" w:rsidP="00134AE9">
      <w:pPr>
        <w:rPr>
          <w:rFonts w:cs="Times New Roman"/>
          <w:bCs/>
          <w:noProof/>
        </w:rPr>
      </w:pPr>
    </w:p>
    <w:p w14:paraId="453D0158" w14:textId="77777777" w:rsidR="00FC5803" w:rsidRPr="001C21CD" w:rsidRDefault="00FC5803" w:rsidP="00134AE9">
      <w:pPr>
        <w:rPr>
          <w:rFonts w:cs="Times New Roman"/>
          <w:bCs/>
          <w:noProof/>
        </w:rPr>
      </w:pPr>
    </w:p>
    <w:p w14:paraId="50697618" w14:textId="77777777" w:rsidR="00FC5803" w:rsidRPr="001C21CD" w:rsidRDefault="00FC5803" w:rsidP="00134AE9">
      <w:pPr>
        <w:rPr>
          <w:rFonts w:cs="Times New Roman"/>
          <w:bCs/>
          <w:noProof/>
        </w:rPr>
      </w:pPr>
    </w:p>
    <w:p w14:paraId="78E44A7C" w14:textId="77777777" w:rsidR="00FC5803" w:rsidRPr="001C21CD" w:rsidRDefault="00FC5803" w:rsidP="00134AE9">
      <w:pPr>
        <w:rPr>
          <w:rFonts w:cs="Times New Roman"/>
          <w:bCs/>
          <w:noProof/>
        </w:rPr>
      </w:pPr>
    </w:p>
    <w:p w14:paraId="690A7A18" w14:textId="77777777" w:rsidR="00FC5803" w:rsidRPr="001C21CD" w:rsidRDefault="00FC5803" w:rsidP="00134AE9">
      <w:pPr>
        <w:rPr>
          <w:rFonts w:cs="Times New Roman"/>
          <w:bCs/>
          <w:noProof/>
        </w:rPr>
      </w:pPr>
    </w:p>
    <w:p w14:paraId="51FADF15" w14:textId="77777777" w:rsidR="00FC5803" w:rsidRPr="001C21CD" w:rsidRDefault="00FC5803" w:rsidP="00134AE9">
      <w:pPr>
        <w:rPr>
          <w:rFonts w:cs="Times New Roman"/>
          <w:bCs/>
          <w:noProof/>
        </w:rPr>
      </w:pPr>
    </w:p>
    <w:p w14:paraId="204D05D8" w14:textId="77777777" w:rsidR="00FC5803" w:rsidRPr="001C21CD" w:rsidRDefault="00FC5803" w:rsidP="00134AE9">
      <w:pPr>
        <w:rPr>
          <w:rFonts w:cs="Times New Roman"/>
          <w:bCs/>
          <w:noProof/>
        </w:rPr>
      </w:pPr>
    </w:p>
    <w:p w14:paraId="45E5E172" w14:textId="77777777" w:rsidR="00FC5803" w:rsidRPr="001C21CD" w:rsidRDefault="00FC5803" w:rsidP="00134AE9">
      <w:pPr>
        <w:rPr>
          <w:rFonts w:cs="Times New Roman"/>
          <w:bCs/>
          <w:noProof/>
        </w:rPr>
      </w:pPr>
    </w:p>
    <w:p w14:paraId="1F06B22D" w14:textId="77777777" w:rsidR="00FC5803" w:rsidRPr="001C21CD" w:rsidRDefault="00FC5803" w:rsidP="00134AE9">
      <w:pPr>
        <w:rPr>
          <w:rFonts w:cs="Times New Roman"/>
          <w:bCs/>
          <w:noProof/>
        </w:rPr>
      </w:pPr>
    </w:p>
    <w:p w14:paraId="5EEE2111" w14:textId="77777777" w:rsidR="00FC5803" w:rsidRPr="001C21CD" w:rsidRDefault="00FC5803" w:rsidP="00134AE9">
      <w:pPr>
        <w:rPr>
          <w:rFonts w:cs="Times New Roman"/>
          <w:bCs/>
          <w:noProof/>
        </w:rPr>
      </w:pPr>
    </w:p>
    <w:p w14:paraId="70777645" w14:textId="77777777" w:rsidR="00FC5803" w:rsidRPr="001C21CD" w:rsidRDefault="00FC5803" w:rsidP="00134AE9">
      <w:pPr>
        <w:rPr>
          <w:rFonts w:cs="Times New Roman"/>
          <w:bCs/>
          <w:noProof/>
        </w:rPr>
      </w:pPr>
    </w:p>
    <w:p w14:paraId="320120E4" w14:textId="77777777" w:rsidR="00FC5803" w:rsidRPr="001C21CD" w:rsidRDefault="00FC5803" w:rsidP="00134AE9">
      <w:pPr>
        <w:rPr>
          <w:rFonts w:cs="Times New Roman"/>
          <w:bCs/>
          <w:noProof/>
        </w:rPr>
      </w:pPr>
    </w:p>
    <w:p w14:paraId="76A4E90F" w14:textId="77777777" w:rsidR="003A0324" w:rsidRPr="001C21CD" w:rsidRDefault="003A0324" w:rsidP="00134AE9">
      <w:pPr>
        <w:rPr>
          <w:rFonts w:cs="Times New Roman"/>
          <w:bCs/>
        </w:rPr>
      </w:pPr>
    </w:p>
    <w:p w14:paraId="28E907D9" w14:textId="77777777" w:rsidR="00693284" w:rsidRPr="001C21CD" w:rsidRDefault="00693284" w:rsidP="00134AE9">
      <w:pPr>
        <w:rPr>
          <w:rFonts w:cs="Times New Roman"/>
          <w:bCs/>
        </w:rPr>
      </w:pPr>
    </w:p>
    <w:p w14:paraId="69C8AEA8" w14:textId="77777777" w:rsidR="000F1ECB" w:rsidRPr="001C21CD" w:rsidRDefault="000F1ECB" w:rsidP="00134AE9">
      <w:pPr>
        <w:pStyle w:val="Heading1"/>
        <w:ind w:left="0" w:firstLine="0"/>
        <w:rPr>
          <w:rFonts w:ascii="Times New Roman" w:hAnsi="Times New Roman" w:cs="Times New Roman"/>
          <w:lang w:eastAsia="en-US"/>
        </w:rPr>
      </w:pPr>
      <w:r w:rsidRPr="001C21CD">
        <w:rPr>
          <w:rFonts w:ascii="Times New Roman" w:hAnsi="Times New Roman" w:cs="Times New Roman"/>
          <w:lang w:eastAsia="en-US"/>
        </w:rPr>
        <w:t>A. ETIQUETADO</w:t>
      </w:r>
    </w:p>
    <w:p w14:paraId="52E160D6" w14:textId="0E0342F1" w:rsidR="00F1695A" w:rsidRPr="001C21CD" w:rsidRDefault="00693284" w:rsidP="00860C45">
      <w:pPr>
        <w:pBdr>
          <w:top w:val="single" w:sz="4" w:space="1" w:color="auto"/>
          <w:left w:val="single" w:sz="4" w:space="4" w:color="auto"/>
          <w:bottom w:val="single" w:sz="4" w:space="1" w:color="auto"/>
          <w:right w:val="single" w:sz="4" w:space="4" w:color="auto"/>
        </w:pBdr>
        <w:rPr>
          <w:rFonts w:cs="Times New Roman"/>
          <w:b/>
          <w:bCs/>
        </w:rPr>
      </w:pPr>
      <w:r w:rsidRPr="001C21CD">
        <w:rPr>
          <w:rFonts w:cs="Times New Roman"/>
        </w:rPr>
        <w:br w:type="page"/>
      </w:r>
      <w:r w:rsidR="00F1695A" w:rsidRPr="001C21CD">
        <w:rPr>
          <w:rFonts w:cs="Times New Roman"/>
          <w:b/>
          <w:bCs/>
        </w:rPr>
        <w:lastRenderedPageBreak/>
        <w:t>INFORMACIÓN QUE DEBE FIGURAR EN EL EMBALAJE EXTERIOR</w:t>
      </w:r>
    </w:p>
    <w:p w14:paraId="2B4CCA9C" w14:textId="77777777" w:rsidR="00F1695A" w:rsidRPr="001C21CD" w:rsidRDefault="00F1695A" w:rsidP="00134AE9">
      <w:pPr>
        <w:pBdr>
          <w:top w:val="single" w:sz="4" w:space="1" w:color="auto"/>
          <w:left w:val="single" w:sz="4" w:space="4" w:color="auto"/>
          <w:bottom w:val="single" w:sz="4" w:space="1" w:color="auto"/>
          <w:right w:val="single" w:sz="4" w:space="4" w:color="auto"/>
        </w:pBdr>
        <w:ind w:left="567" w:hanging="567"/>
        <w:rPr>
          <w:rFonts w:cs="Times New Roman"/>
        </w:rPr>
      </w:pPr>
    </w:p>
    <w:p w14:paraId="3C05867C" w14:textId="77777777" w:rsidR="00F1695A" w:rsidRPr="001C21CD" w:rsidRDefault="00F1695A" w:rsidP="00134AE9">
      <w:pPr>
        <w:pBdr>
          <w:top w:val="single" w:sz="4" w:space="1" w:color="auto"/>
          <w:left w:val="single" w:sz="4" w:space="4" w:color="auto"/>
          <w:bottom w:val="single" w:sz="4" w:space="1" w:color="auto"/>
          <w:right w:val="single" w:sz="4" w:space="4" w:color="auto"/>
        </w:pBdr>
        <w:rPr>
          <w:rFonts w:cs="Times New Roman"/>
        </w:rPr>
      </w:pPr>
      <w:r w:rsidRPr="001C21CD">
        <w:rPr>
          <w:rFonts w:cs="Times New Roman"/>
          <w:b/>
          <w:bCs/>
        </w:rPr>
        <w:t>ESTUCHE DE CARTÓN PARA BLÍSTERS PARA CÁPSULAS DURAS GASTRORRESISTENTES 30</w:t>
      </w:r>
      <w:r w:rsidR="00A44828" w:rsidRPr="001C21CD">
        <w:rPr>
          <w:rFonts w:cs="Times New Roman"/>
          <w:b/>
          <w:bCs/>
        </w:rPr>
        <w:t> mg</w:t>
      </w:r>
    </w:p>
    <w:p w14:paraId="3B050549" w14:textId="77777777" w:rsidR="00F1695A" w:rsidRPr="001C21CD" w:rsidRDefault="00F1695A" w:rsidP="00134AE9">
      <w:pPr>
        <w:rPr>
          <w:rFonts w:cs="Times New Roman"/>
        </w:rPr>
      </w:pPr>
    </w:p>
    <w:p w14:paraId="4AA88AE0" w14:textId="77777777" w:rsidR="00F1695A" w:rsidRPr="001C21CD" w:rsidRDefault="00F1695A" w:rsidP="00134AE9">
      <w:pPr>
        <w:rPr>
          <w:rFonts w:cs="Times New Roman"/>
        </w:rPr>
      </w:pPr>
    </w:p>
    <w:p w14:paraId="3EE4868C"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w:t>
      </w:r>
      <w:r w:rsidRPr="001C21CD">
        <w:rPr>
          <w:rFonts w:cs="Times New Roman"/>
        </w:rPr>
        <w:tab/>
      </w:r>
      <w:r w:rsidRPr="001C21CD">
        <w:rPr>
          <w:rFonts w:cs="Times New Roman"/>
          <w:b/>
          <w:bCs/>
        </w:rPr>
        <w:t>NOMBRE DEL MEDICAMENTO</w:t>
      </w:r>
    </w:p>
    <w:p w14:paraId="600A7429" w14:textId="77777777" w:rsidR="00F1695A" w:rsidRPr="001C21CD" w:rsidRDefault="00F1695A" w:rsidP="00134AE9">
      <w:pPr>
        <w:keepNext/>
        <w:keepLines/>
        <w:rPr>
          <w:rFonts w:cs="Times New Roman"/>
        </w:rPr>
      </w:pPr>
    </w:p>
    <w:p w14:paraId="0C1737CB" w14:textId="16DB0BC9" w:rsidR="00F1695A" w:rsidRPr="001C21CD" w:rsidRDefault="00F1695A" w:rsidP="00134AE9">
      <w:pPr>
        <w:rPr>
          <w:rFonts w:cs="Times New Roman"/>
          <w:lang w:val="pt-PT"/>
        </w:rPr>
      </w:pPr>
      <w:r w:rsidRPr="001C21CD">
        <w:rPr>
          <w:rFonts w:cs="Times New Roman"/>
          <w:lang w:val="pt-PT"/>
        </w:rPr>
        <w:t xml:space="preserve">Duloxetina </w:t>
      </w:r>
      <w:r w:rsidR="00244B84">
        <w:rPr>
          <w:rFonts w:cs="Times New Roman"/>
          <w:lang w:val="pt-PT"/>
        </w:rPr>
        <w:t>Viatris</w:t>
      </w:r>
      <w:r w:rsidRPr="001C21CD">
        <w:rPr>
          <w:rFonts w:cs="Times New Roman"/>
          <w:lang w:val="pt-PT"/>
        </w:rPr>
        <w:t xml:space="preserve"> 30</w:t>
      </w:r>
      <w:r w:rsidR="00A44828" w:rsidRPr="001C21CD">
        <w:rPr>
          <w:rFonts w:cs="Times New Roman"/>
          <w:lang w:val="pt-PT"/>
        </w:rPr>
        <w:t> mg</w:t>
      </w:r>
      <w:r w:rsidRPr="001C21CD">
        <w:rPr>
          <w:rFonts w:cs="Times New Roman"/>
          <w:lang w:val="pt-PT"/>
        </w:rPr>
        <w:t xml:space="preserve"> cápsulas duras gastrorresistentes </w:t>
      </w:r>
    </w:p>
    <w:p w14:paraId="71C413A0" w14:textId="77777777" w:rsidR="00F1695A" w:rsidRPr="001C21CD" w:rsidRDefault="00F1695A" w:rsidP="00134AE9">
      <w:pPr>
        <w:rPr>
          <w:rFonts w:cs="Times New Roman"/>
          <w:lang w:val="pt-PT"/>
        </w:rPr>
      </w:pPr>
      <w:r w:rsidRPr="001C21CD">
        <w:rPr>
          <w:rFonts w:cs="Times New Roman"/>
          <w:lang w:val="pt-PT"/>
        </w:rPr>
        <w:t>duloxetina</w:t>
      </w:r>
    </w:p>
    <w:p w14:paraId="0A31D9C3" w14:textId="77777777" w:rsidR="00F1695A" w:rsidRPr="001C21CD" w:rsidRDefault="00F1695A" w:rsidP="00134AE9">
      <w:pPr>
        <w:rPr>
          <w:rFonts w:cs="Times New Roman"/>
          <w:lang w:val="pt-PT"/>
        </w:rPr>
      </w:pPr>
    </w:p>
    <w:p w14:paraId="357BD266" w14:textId="77777777" w:rsidR="007249EE" w:rsidRPr="001C21CD" w:rsidRDefault="007249EE" w:rsidP="00134AE9">
      <w:pPr>
        <w:rPr>
          <w:rFonts w:cs="Times New Roman"/>
          <w:lang w:val="pt-PT"/>
        </w:rPr>
      </w:pPr>
    </w:p>
    <w:p w14:paraId="6A43749C"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b/>
          <w:bCs/>
          <w:lang w:val="pt-PT"/>
        </w:rPr>
      </w:pPr>
      <w:r w:rsidRPr="001C21CD">
        <w:rPr>
          <w:rFonts w:cs="Times New Roman"/>
          <w:b/>
          <w:bCs/>
          <w:lang w:val="pt-PT"/>
        </w:rPr>
        <w:t>2.</w:t>
      </w:r>
      <w:r w:rsidRPr="001C21CD">
        <w:rPr>
          <w:rFonts w:cs="Times New Roman"/>
          <w:lang w:val="pt-PT"/>
        </w:rPr>
        <w:tab/>
      </w:r>
      <w:r w:rsidRPr="001C21CD">
        <w:rPr>
          <w:rFonts w:cs="Times New Roman"/>
          <w:b/>
          <w:bCs/>
          <w:lang w:val="pt-PT"/>
        </w:rPr>
        <w:t>PRINCIPIO(S) ACTIVO(S)</w:t>
      </w:r>
    </w:p>
    <w:p w14:paraId="38DD718B" w14:textId="77777777" w:rsidR="00F1695A" w:rsidRPr="001C21CD" w:rsidRDefault="00F1695A" w:rsidP="00134AE9">
      <w:pPr>
        <w:keepNext/>
        <w:keepLines/>
        <w:rPr>
          <w:rFonts w:cs="Times New Roman"/>
          <w:lang w:val="pt-PT"/>
        </w:rPr>
      </w:pPr>
    </w:p>
    <w:p w14:paraId="2259B86A" w14:textId="77777777" w:rsidR="00F1695A" w:rsidRPr="001C21CD" w:rsidRDefault="00F1695A" w:rsidP="00134AE9">
      <w:pPr>
        <w:rPr>
          <w:rFonts w:cs="Times New Roman"/>
          <w:color w:val="000000"/>
        </w:rPr>
      </w:pPr>
      <w:r w:rsidRPr="001C21CD">
        <w:rPr>
          <w:rFonts w:cs="Times New Roman"/>
          <w:color w:val="000000"/>
        </w:rPr>
        <w:t>Cada cápsula contiene 30</w:t>
      </w:r>
      <w:r w:rsidR="00A44828" w:rsidRPr="001C21CD">
        <w:rPr>
          <w:rFonts w:cs="Times New Roman"/>
          <w:color w:val="000000"/>
        </w:rPr>
        <w:t> mg</w:t>
      </w:r>
      <w:r w:rsidRPr="001C21CD">
        <w:rPr>
          <w:rFonts w:cs="Times New Roman"/>
          <w:color w:val="000000"/>
        </w:rPr>
        <w:t xml:space="preserve"> de </w:t>
      </w:r>
      <w:proofErr w:type="spellStart"/>
      <w:r w:rsidRPr="001C21CD">
        <w:rPr>
          <w:rFonts w:cs="Times New Roman"/>
          <w:color w:val="000000"/>
        </w:rPr>
        <w:t>duloxetina</w:t>
      </w:r>
      <w:proofErr w:type="spellEnd"/>
      <w:r w:rsidRPr="001C21CD">
        <w:rPr>
          <w:rFonts w:cs="Times New Roman"/>
          <w:color w:val="000000"/>
        </w:rPr>
        <w:t xml:space="preserve"> (como hidrocloruro).</w:t>
      </w:r>
    </w:p>
    <w:p w14:paraId="670488F5" w14:textId="77777777" w:rsidR="00F1695A" w:rsidRPr="001C21CD" w:rsidRDefault="00F1695A" w:rsidP="00134AE9">
      <w:pPr>
        <w:rPr>
          <w:rFonts w:cs="Times New Roman"/>
        </w:rPr>
      </w:pPr>
    </w:p>
    <w:p w14:paraId="3406FFAA" w14:textId="77777777" w:rsidR="007249EE" w:rsidRPr="001C21CD" w:rsidRDefault="007249EE" w:rsidP="00134AE9">
      <w:pPr>
        <w:rPr>
          <w:rFonts w:cs="Times New Roman"/>
        </w:rPr>
      </w:pPr>
    </w:p>
    <w:p w14:paraId="0B8ADC60"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3.</w:t>
      </w:r>
      <w:r w:rsidRPr="001C21CD">
        <w:rPr>
          <w:rFonts w:cs="Times New Roman"/>
        </w:rPr>
        <w:tab/>
      </w:r>
      <w:r w:rsidRPr="001C21CD">
        <w:rPr>
          <w:rFonts w:cs="Times New Roman"/>
          <w:b/>
          <w:bCs/>
        </w:rPr>
        <w:t>LISTA DE EXCIPIENTES</w:t>
      </w:r>
    </w:p>
    <w:p w14:paraId="69350A84" w14:textId="77777777" w:rsidR="00F1695A" w:rsidRPr="001C21CD" w:rsidRDefault="00F1695A" w:rsidP="00134AE9">
      <w:pPr>
        <w:keepNext/>
        <w:keepLines/>
        <w:rPr>
          <w:rFonts w:cs="Times New Roman"/>
        </w:rPr>
      </w:pPr>
    </w:p>
    <w:p w14:paraId="32E15A46" w14:textId="77777777" w:rsidR="00F1695A" w:rsidRPr="001C21CD" w:rsidRDefault="00F1695A" w:rsidP="00134AE9">
      <w:pPr>
        <w:rPr>
          <w:rFonts w:cs="Times New Roman"/>
        </w:rPr>
      </w:pPr>
      <w:r w:rsidRPr="001C21CD">
        <w:rPr>
          <w:rFonts w:cs="Times New Roman"/>
        </w:rPr>
        <w:t>Contiene sacarosa</w:t>
      </w:r>
    </w:p>
    <w:p w14:paraId="0A50EDA0" w14:textId="77777777" w:rsidR="00F1695A" w:rsidRPr="001C21CD" w:rsidRDefault="00F1695A" w:rsidP="00134AE9">
      <w:pPr>
        <w:rPr>
          <w:rFonts w:cs="Times New Roman"/>
        </w:rPr>
      </w:pPr>
      <w:r w:rsidRPr="001C21CD">
        <w:rPr>
          <w:rFonts w:cs="Times New Roman"/>
        </w:rPr>
        <w:t xml:space="preserve">Para </w:t>
      </w:r>
      <w:proofErr w:type="gramStart"/>
      <w:r w:rsidRPr="001C21CD">
        <w:rPr>
          <w:rFonts w:cs="Times New Roman"/>
        </w:rPr>
        <w:t>mayor información</w:t>
      </w:r>
      <w:proofErr w:type="gramEnd"/>
      <w:r w:rsidRPr="001C21CD">
        <w:rPr>
          <w:rFonts w:cs="Times New Roman"/>
        </w:rPr>
        <w:t xml:space="preserve"> consultar el prospecto</w:t>
      </w:r>
    </w:p>
    <w:p w14:paraId="5DB8BD75" w14:textId="77777777" w:rsidR="00F1695A" w:rsidRPr="001C21CD" w:rsidRDefault="00F1695A" w:rsidP="00134AE9">
      <w:pPr>
        <w:tabs>
          <w:tab w:val="left" w:pos="1402"/>
        </w:tabs>
        <w:rPr>
          <w:rFonts w:cs="Times New Roman"/>
        </w:rPr>
      </w:pPr>
    </w:p>
    <w:p w14:paraId="13492366" w14:textId="77777777" w:rsidR="007249EE" w:rsidRPr="001C21CD" w:rsidRDefault="007249EE" w:rsidP="00134AE9">
      <w:pPr>
        <w:tabs>
          <w:tab w:val="left" w:pos="1402"/>
        </w:tabs>
        <w:rPr>
          <w:rFonts w:cs="Times New Roman"/>
        </w:rPr>
      </w:pPr>
    </w:p>
    <w:p w14:paraId="77DFB720"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4.</w:t>
      </w:r>
      <w:r w:rsidRPr="001C21CD">
        <w:rPr>
          <w:rFonts w:cs="Times New Roman"/>
        </w:rPr>
        <w:tab/>
      </w:r>
      <w:r w:rsidRPr="001C21CD">
        <w:rPr>
          <w:rFonts w:cs="Times New Roman"/>
          <w:b/>
          <w:bCs/>
        </w:rPr>
        <w:t>FORMA FARMACÉUTICA Y CONTENIDO DEL ENVASE</w:t>
      </w:r>
    </w:p>
    <w:p w14:paraId="5C8133DE" w14:textId="77777777" w:rsidR="00F1695A" w:rsidRPr="001C21CD" w:rsidRDefault="00F1695A" w:rsidP="00134AE9">
      <w:pPr>
        <w:keepNext/>
        <w:keepLines/>
        <w:rPr>
          <w:rFonts w:cs="Times New Roman"/>
        </w:rPr>
      </w:pPr>
    </w:p>
    <w:p w14:paraId="63AFC58E" w14:textId="77777777" w:rsidR="00F1695A" w:rsidRPr="001C21CD" w:rsidRDefault="00F1695A" w:rsidP="00134AE9">
      <w:pPr>
        <w:rPr>
          <w:rFonts w:cs="Times New Roman"/>
        </w:rPr>
      </w:pPr>
      <w:r w:rsidRPr="001C21CD">
        <w:rPr>
          <w:rFonts w:cs="Times New Roman"/>
          <w:highlight w:val="lightGray"/>
        </w:rPr>
        <w:t xml:space="preserve">Cápsulas duras </w:t>
      </w:r>
      <w:proofErr w:type="spellStart"/>
      <w:r w:rsidRPr="001C21CD">
        <w:rPr>
          <w:rFonts w:cs="Times New Roman"/>
          <w:highlight w:val="lightGray"/>
        </w:rPr>
        <w:t>gastrorresistentes</w:t>
      </w:r>
      <w:proofErr w:type="spellEnd"/>
    </w:p>
    <w:p w14:paraId="693AC6BA" w14:textId="77777777" w:rsidR="00F1695A" w:rsidRPr="001C21CD" w:rsidRDefault="00F1695A" w:rsidP="00134AE9">
      <w:pPr>
        <w:autoSpaceDE w:val="0"/>
        <w:autoSpaceDN w:val="0"/>
        <w:adjustRightInd w:val="0"/>
        <w:rPr>
          <w:rFonts w:cs="Times New Roman"/>
          <w:color w:val="000000"/>
        </w:rPr>
      </w:pPr>
    </w:p>
    <w:p w14:paraId="0EE6CE3A" w14:textId="77777777" w:rsidR="00F1695A" w:rsidRPr="001C21CD" w:rsidRDefault="00F1695A" w:rsidP="00134AE9">
      <w:pPr>
        <w:autoSpaceDE w:val="0"/>
        <w:autoSpaceDN w:val="0"/>
        <w:adjustRightInd w:val="0"/>
        <w:rPr>
          <w:rFonts w:cs="Times New Roman"/>
          <w:color w:val="000000"/>
        </w:rPr>
      </w:pPr>
      <w:r w:rsidRPr="001C21CD">
        <w:rPr>
          <w:rFonts w:cs="Times New Roman"/>
          <w:color w:val="000000"/>
        </w:rPr>
        <w:t xml:space="preserve">7 cápsulas duras </w:t>
      </w:r>
      <w:proofErr w:type="spellStart"/>
      <w:r w:rsidRPr="001C21CD">
        <w:rPr>
          <w:rFonts w:cs="Times New Roman"/>
          <w:color w:val="000000"/>
        </w:rPr>
        <w:t>gastrorresistentes</w:t>
      </w:r>
      <w:proofErr w:type="spellEnd"/>
      <w:r w:rsidRPr="001C21CD">
        <w:rPr>
          <w:rFonts w:cs="Times New Roman"/>
          <w:color w:val="000000"/>
        </w:rPr>
        <w:t xml:space="preserve"> </w:t>
      </w:r>
    </w:p>
    <w:p w14:paraId="478235D3" w14:textId="77777777" w:rsidR="002A7E60" w:rsidRPr="001C21CD" w:rsidRDefault="002A7E60" w:rsidP="00134AE9">
      <w:pPr>
        <w:autoSpaceDE w:val="0"/>
        <w:autoSpaceDN w:val="0"/>
        <w:adjustRightInd w:val="0"/>
        <w:rPr>
          <w:rFonts w:cs="Times New Roman"/>
          <w:highlight w:val="lightGray"/>
        </w:rPr>
      </w:pPr>
      <w:r w:rsidRPr="001C21CD">
        <w:rPr>
          <w:rFonts w:cs="Times New Roman"/>
          <w:highlight w:val="lightGray"/>
        </w:rPr>
        <w:t xml:space="preserve">14 cápsulas duras </w:t>
      </w:r>
      <w:proofErr w:type="spellStart"/>
      <w:r w:rsidRPr="001C21CD">
        <w:rPr>
          <w:rFonts w:cs="Times New Roman"/>
          <w:highlight w:val="lightGray"/>
        </w:rPr>
        <w:t>gastrorresistentes</w:t>
      </w:r>
      <w:proofErr w:type="spellEnd"/>
    </w:p>
    <w:p w14:paraId="6957C6AD" w14:textId="27A1BB6E" w:rsidR="00F1695A" w:rsidRPr="001C21CD" w:rsidRDefault="00F1695A" w:rsidP="00134AE9">
      <w:pPr>
        <w:autoSpaceDE w:val="0"/>
        <w:autoSpaceDN w:val="0"/>
        <w:adjustRightInd w:val="0"/>
        <w:rPr>
          <w:rFonts w:cs="Times New Roman"/>
          <w:highlight w:val="lightGray"/>
        </w:rPr>
      </w:pPr>
      <w:r w:rsidRPr="001C21CD">
        <w:rPr>
          <w:rFonts w:cs="Times New Roman"/>
          <w:highlight w:val="lightGray"/>
        </w:rPr>
        <w:t xml:space="preserve">28 cápsulas duras </w:t>
      </w:r>
      <w:proofErr w:type="spellStart"/>
      <w:r w:rsidRPr="001C21CD">
        <w:rPr>
          <w:rFonts w:cs="Times New Roman"/>
          <w:highlight w:val="lightGray"/>
        </w:rPr>
        <w:t>gastrorresistentes</w:t>
      </w:r>
      <w:proofErr w:type="spellEnd"/>
    </w:p>
    <w:p w14:paraId="02A02FF9" w14:textId="4334C768" w:rsidR="00611F0D" w:rsidRPr="001C21CD" w:rsidRDefault="00611F0D" w:rsidP="00134AE9">
      <w:pPr>
        <w:autoSpaceDE w:val="0"/>
        <w:autoSpaceDN w:val="0"/>
        <w:adjustRightInd w:val="0"/>
        <w:rPr>
          <w:rFonts w:cs="Times New Roman"/>
          <w:highlight w:val="lightGray"/>
        </w:rPr>
      </w:pPr>
      <w:r w:rsidRPr="001C21CD">
        <w:rPr>
          <w:rFonts w:cs="Times New Roman"/>
          <w:highlight w:val="lightGray"/>
        </w:rPr>
        <w:t xml:space="preserve">49 cápsulas duras </w:t>
      </w:r>
      <w:proofErr w:type="spellStart"/>
      <w:r w:rsidRPr="001C21CD">
        <w:rPr>
          <w:rFonts w:cs="Times New Roman"/>
          <w:highlight w:val="lightGray"/>
        </w:rPr>
        <w:t>gastrorresistentes</w:t>
      </w:r>
      <w:proofErr w:type="spellEnd"/>
    </w:p>
    <w:p w14:paraId="676DD1AF" w14:textId="77777777" w:rsidR="00F1695A" w:rsidRPr="001C21CD" w:rsidRDefault="00F1695A" w:rsidP="00134AE9">
      <w:pPr>
        <w:autoSpaceDE w:val="0"/>
        <w:autoSpaceDN w:val="0"/>
        <w:adjustRightInd w:val="0"/>
        <w:rPr>
          <w:rFonts w:cs="Times New Roman"/>
          <w:highlight w:val="lightGray"/>
        </w:rPr>
      </w:pPr>
      <w:r w:rsidRPr="001C21CD">
        <w:rPr>
          <w:rFonts w:cs="Times New Roman"/>
          <w:highlight w:val="lightGray"/>
        </w:rPr>
        <w:t xml:space="preserve">98 cápsulas duras </w:t>
      </w:r>
      <w:proofErr w:type="spellStart"/>
      <w:r w:rsidRPr="001C21CD">
        <w:rPr>
          <w:rFonts w:cs="Times New Roman"/>
          <w:highlight w:val="lightGray"/>
        </w:rPr>
        <w:t>gastrorresistentes</w:t>
      </w:r>
      <w:proofErr w:type="spellEnd"/>
    </w:p>
    <w:p w14:paraId="7B12038F" w14:textId="77777777" w:rsidR="00F1695A" w:rsidRPr="001C21CD" w:rsidRDefault="00F1695A" w:rsidP="00134AE9">
      <w:pPr>
        <w:autoSpaceDE w:val="0"/>
        <w:autoSpaceDN w:val="0"/>
        <w:adjustRightInd w:val="0"/>
        <w:rPr>
          <w:rFonts w:cs="Times New Roman"/>
          <w:highlight w:val="lightGray"/>
        </w:rPr>
      </w:pPr>
      <w:r w:rsidRPr="001C21CD">
        <w:rPr>
          <w:rFonts w:cs="Times New Roman"/>
          <w:highlight w:val="lightGray"/>
        </w:rPr>
        <w:t>7</w:t>
      </w:r>
      <w:r w:rsidR="004D3C6A" w:rsidRPr="001C21CD">
        <w:rPr>
          <w:rFonts w:cs="Times New Roman"/>
          <w:highlight w:val="lightGray"/>
        </w:rPr>
        <w:t xml:space="preserve"> </w:t>
      </w:r>
      <w:r w:rsidRPr="001C21CD">
        <w:rPr>
          <w:rFonts w:cs="Times New Roman"/>
          <w:highlight w:val="lightGray"/>
        </w:rPr>
        <w:t>x</w:t>
      </w:r>
      <w:r w:rsidR="004D3C6A" w:rsidRPr="001C21CD">
        <w:rPr>
          <w:rFonts w:cs="Times New Roman"/>
          <w:highlight w:val="lightGray"/>
        </w:rPr>
        <w:t xml:space="preserve"> </w:t>
      </w:r>
      <w:r w:rsidRPr="001C21CD">
        <w:rPr>
          <w:rFonts w:cs="Times New Roman"/>
          <w:highlight w:val="lightGray"/>
        </w:rPr>
        <w:t xml:space="preserve">1 cápsulas duras </w:t>
      </w:r>
      <w:proofErr w:type="spellStart"/>
      <w:r w:rsidRPr="001C21CD">
        <w:rPr>
          <w:rFonts w:cs="Times New Roman"/>
          <w:highlight w:val="lightGray"/>
        </w:rPr>
        <w:t>gastrorresistentes</w:t>
      </w:r>
      <w:proofErr w:type="spellEnd"/>
    </w:p>
    <w:p w14:paraId="7D1F6EBF" w14:textId="77777777" w:rsidR="00F1695A" w:rsidRPr="001C21CD" w:rsidRDefault="00F1695A" w:rsidP="00134AE9">
      <w:pPr>
        <w:autoSpaceDE w:val="0"/>
        <w:autoSpaceDN w:val="0"/>
        <w:adjustRightInd w:val="0"/>
        <w:rPr>
          <w:rFonts w:cs="Times New Roman"/>
          <w:highlight w:val="lightGray"/>
        </w:rPr>
      </w:pPr>
      <w:r w:rsidRPr="001C21CD">
        <w:rPr>
          <w:rFonts w:cs="Times New Roman"/>
          <w:highlight w:val="lightGray"/>
        </w:rPr>
        <w:t>28</w:t>
      </w:r>
      <w:r w:rsidR="004D3C6A" w:rsidRPr="001C21CD">
        <w:rPr>
          <w:rFonts w:cs="Times New Roman"/>
          <w:highlight w:val="lightGray"/>
        </w:rPr>
        <w:t xml:space="preserve"> </w:t>
      </w:r>
      <w:r w:rsidRPr="001C21CD">
        <w:rPr>
          <w:rFonts w:cs="Times New Roman"/>
          <w:highlight w:val="lightGray"/>
        </w:rPr>
        <w:t>x</w:t>
      </w:r>
      <w:r w:rsidR="004D3C6A" w:rsidRPr="001C21CD">
        <w:rPr>
          <w:rFonts w:cs="Times New Roman"/>
          <w:highlight w:val="lightGray"/>
        </w:rPr>
        <w:t xml:space="preserve"> </w:t>
      </w:r>
      <w:r w:rsidRPr="001C21CD">
        <w:rPr>
          <w:rFonts w:cs="Times New Roman"/>
          <w:highlight w:val="lightGray"/>
        </w:rPr>
        <w:t xml:space="preserve">1 cápsulas duras </w:t>
      </w:r>
      <w:proofErr w:type="spellStart"/>
      <w:r w:rsidRPr="001C21CD">
        <w:rPr>
          <w:rFonts w:cs="Times New Roman"/>
          <w:highlight w:val="lightGray"/>
        </w:rPr>
        <w:t>gastrorresistentes</w:t>
      </w:r>
      <w:proofErr w:type="spellEnd"/>
    </w:p>
    <w:p w14:paraId="39E88182" w14:textId="77777777" w:rsidR="00F1695A" w:rsidRPr="001C21CD" w:rsidRDefault="00F1695A" w:rsidP="00134AE9">
      <w:pPr>
        <w:autoSpaceDE w:val="0"/>
        <w:autoSpaceDN w:val="0"/>
        <w:adjustRightInd w:val="0"/>
        <w:rPr>
          <w:rFonts w:cs="Times New Roman"/>
        </w:rPr>
      </w:pPr>
      <w:r w:rsidRPr="001C21CD">
        <w:rPr>
          <w:rFonts w:cs="Times New Roman"/>
          <w:highlight w:val="lightGray"/>
        </w:rPr>
        <w:t>30</w:t>
      </w:r>
      <w:r w:rsidR="004D3C6A" w:rsidRPr="001C21CD">
        <w:rPr>
          <w:rFonts w:cs="Times New Roman"/>
          <w:highlight w:val="lightGray"/>
        </w:rPr>
        <w:t xml:space="preserve"> </w:t>
      </w:r>
      <w:r w:rsidRPr="001C21CD">
        <w:rPr>
          <w:rFonts w:cs="Times New Roman"/>
          <w:highlight w:val="lightGray"/>
        </w:rPr>
        <w:t>x</w:t>
      </w:r>
      <w:r w:rsidR="004D3C6A" w:rsidRPr="001C21CD">
        <w:rPr>
          <w:rFonts w:cs="Times New Roman"/>
          <w:highlight w:val="lightGray"/>
        </w:rPr>
        <w:t xml:space="preserve"> </w:t>
      </w:r>
      <w:r w:rsidRPr="001C21CD">
        <w:rPr>
          <w:rFonts w:cs="Times New Roman"/>
          <w:highlight w:val="lightGray"/>
        </w:rPr>
        <w:t xml:space="preserve">1 cápsulas duras </w:t>
      </w:r>
      <w:proofErr w:type="spellStart"/>
      <w:r w:rsidRPr="001C21CD">
        <w:rPr>
          <w:rFonts w:cs="Times New Roman"/>
          <w:highlight w:val="lightGray"/>
        </w:rPr>
        <w:t>gastrorresistentes</w:t>
      </w:r>
      <w:proofErr w:type="spellEnd"/>
    </w:p>
    <w:p w14:paraId="27BD3643" w14:textId="77777777" w:rsidR="00F1695A" w:rsidRPr="001C21CD" w:rsidRDefault="00F1695A" w:rsidP="00134AE9">
      <w:pPr>
        <w:rPr>
          <w:rFonts w:cs="Times New Roman"/>
        </w:rPr>
      </w:pPr>
    </w:p>
    <w:p w14:paraId="20D7809C" w14:textId="77777777" w:rsidR="007249EE" w:rsidRPr="001C21CD" w:rsidRDefault="007249EE" w:rsidP="00134AE9">
      <w:pPr>
        <w:rPr>
          <w:rFonts w:cs="Times New Roman"/>
        </w:rPr>
      </w:pPr>
    </w:p>
    <w:p w14:paraId="066D931A"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5.</w:t>
      </w:r>
      <w:r w:rsidRPr="001C21CD">
        <w:rPr>
          <w:rFonts w:cs="Times New Roman"/>
        </w:rPr>
        <w:tab/>
      </w:r>
      <w:r w:rsidRPr="001C21CD">
        <w:rPr>
          <w:rFonts w:cs="Times New Roman"/>
          <w:b/>
          <w:bCs/>
        </w:rPr>
        <w:t>FORMA Y VÍA(S) DE ADMINISTRACIÓN</w:t>
      </w:r>
    </w:p>
    <w:p w14:paraId="34B1094A" w14:textId="77777777" w:rsidR="00F1695A" w:rsidRPr="001C21CD" w:rsidRDefault="00F1695A" w:rsidP="00134AE9">
      <w:pPr>
        <w:keepNext/>
        <w:keepLines/>
        <w:rPr>
          <w:rFonts w:cs="Times New Roman"/>
          <w:i/>
          <w:iCs/>
        </w:rPr>
      </w:pPr>
    </w:p>
    <w:p w14:paraId="06BE223F" w14:textId="77777777" w:rsidR="00F1695A" w:rsidRPr="001C21CD" w:rsidRDefault="00F1695A" w:rsidP="00134AE9">
      <w:pPr>
        <w:rPr>
          <w:rFonts w:cs="Times New Roman"/>
        </w:rPr>
      </w:pPr>
      <w:r w:rsidRPr="001C21CD">
        <w:rPr>
          <w:rFonts w:cs="Times New Roman"/>
        </w:rPr>
        <w:t>Vía oral.</w:t>
      </w:r>
    </w:p>
    <w:p w14:paraId="47346D81" w14:textId="77777777" w:rsidR="00F1695A" w:rsidRPr="001C21CD" w:rsidRDefault="00F1695A" w:rsidP="00134AE9">
      <w:pPr>
        <w:rPr>
          <w:rFonts w:cs="Times New Roman"/>
        </w:rPr>
      </w:pPr>
      <w:r w:rsidRPr="001C21CD">
        <w:rPr>
          <w:rFonts w:cs="Times New Roman"/>
        </w:rPr>
        <w:t>Leer el prospecto antes de utilizar este medicamento.</w:t>
      </w:r>
    </w:p>
    <w:p w14:paraId="4159C48E" w14:textId="77777777" w:rsidR="00F1695A" w:rsidRPr="001C21CD" w:rsidRDefault="00F1695A" w:rsidP="00134AE9">
      <w:pPr>
        <w:rPr>
          <w:rFonts w:cs="Times New Roman"/>
        </w:rPr>
      </w:pPr>
    </w:p>
    <w:p w14:paraId="2BD65B7F" w14:textId="77777777" w:rsidR="007249EE" w:rsidRPr="001C21CD" w:rsidRDefault="007249EE" w:rsidP="00134AE9">
      <w:pPr>
        <w:rPr>
          <w:rFonts w:cs="Times New Roman"/>
        </w:rPr>
      </w:pPr>
    </w:p>
    <w:p w14:paraId="5980DDCB"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6.</w:t>
      </w:r>
      <w:r w:rsidRPr="001C21CD">
        <w:rPr>
          <w:rFonts w:cs="Times New Roman"/>
        </w:rPr>
        <w:tab/>
      </w:r>
      <w:r w:rsidRPr="001C21CD">
        <w:rPr>
          <w:rFonts w:cs="Times New Roman"/>
          <w:b/>
          <w:bCs/>
        </w:rPr>
        <w:t>ADVERTENCIA ESPECIAL DE QUE EL MEDICAMENTO DEBE MANTENERSE FUERA DE LA VISTA Y DEL ALCANCE DE LOS NIÑOS</w:t>
      </w:r>
    </w:p>
    <w:p w14:paraId="3FC9999A" w14:textId="77777777" w:rsidR="00F1695A" w:rsidRPr="001C21CD" w:rsidRDefault="00F1695A" w:rsidP="00134AE9">
      <w:pPr>
        <w:keepNext/>
        <w:keepLines/>
        <w:rPr>
          <w:rFonts w:cs="Times New Roman"/>
        </w:rPr>
      </w:pPr>
    </w:p>
    <w:p w14:paraId="34166F27" w14:textId="77777777" w:rsidR="00F1695A" w:rsidRPr="001C21CD" w:rsidRDefault="00F1695A" w:rsidP="00134AE9">
      <w:pPr>
        <w:rPr>
          <w:rFonts w:cs="Times New Roman"/>
        </w:rPr>
      </w:pPr>
      <w:r w:rsidRPr="001C21CD">
        <w:rPr>
          <w:rFonts w:cs="Times New Roman"/>
        </w:rPr>
        <w:t>Mantener fuera de la vista y del alcance de los niños.</w:t>
      </w:r>
    </w:p>
    <w:p w14:paraId="5BB30C93" w14:textId="77777777" w:rsidR="00F1695A" w:rsidRPr="001C21CD" w:rsidRDefault="00F1695A" w:rsidP="00134AE9">
      <w:pPr>
        <w:rPr>
          <w:rFonts w:cs="Times New Roman"/>
        </w:rPr>
      </w:pPr>
    </w:p>
    <w:p w14:paraId="7EF64255" w14:textId="77777777" w:rsidR="007249EE" w:rsidRPr="001C21CD" w:rsidRDefault="007249EE" w:rsidP="00134AE9">
      <w:pPr>
        <w:rPr>
          <w:rFonts w:cs="Times New Roman"/>
        </w:rPr>
      </w:pPr>
    </w:p>
    <w:p w14:paraId="485BBC67"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7.</w:t>
      </w:r>
      <w:r w:rsidRPr="001C21CD">
        <w:rPr>
          <w:rFonts w:cs="Times New Roman"/>
        </w:rPr>
        <w:tab/>
      </w:r>
      <w:r w:rsidRPr="001C21CD">
        <w:rPr>
          <w:rFonts w:cs="Times New Roman"/>
          <w:b/>
          <w:bCs/>
        </w:rPr>
        <w:t>OTRA(S) ADVERTENCIA(S) ESPECIAL(ES), SI ES NECESARIO</w:t>
      </w:r>
    </w:p>
    <w:p w14:paraId="02578946" w14:textId="77777777" w:rsidR="00F1695A" w:rsidRPr="001C21CD" w:rsidRDefault="00F1695A" w:rsidP="00134AE9">
      <w:pPr>
        <w:keepNext/>
        <w:keepLines/>
        <w:rPr>
          <w:rFonts w:cs="Times New Roman"/>
        </w:rPr>
      </w:pPr>
    </w:p>
    <w:p w14:paraId="10064932" w14:textId="77777777" w:rsidR="00F1695A" w:rsidRPr="001C21CD" w:rsidRDefault="00F1695A" w:rsidP="00134AE9">
      <w:pPr>
        <w:rPr>
          <w:rFonts w:cs="Times New Roman"/>
        </w:rPr>
      </w:pPr>
    </w:p>
    <w:p w14:paraId="5C32AC73" w14:textId="77777777" w:rsidR="00F1695A" w:rsidRPr="001C21CD" w:rsidRDefault="00F1695A" w:rsidP="00693284">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lastRenderedPageBreak/>
        <w:t>8.</w:t>
      </w:r>
      <w:r w:rsidRPr="001C21CD">
        <w:rPr>
          <w:rFonts w:cs="Times New Roman"/>
        </w:rPr>
        <w:tab/>
      </w:r>
      <w:r w:rsidRPr="001C21CD">
        <w:rPr>
          <w:rFonts w:cs="Times New Roman"/>
          <w:b/>
          <w:bCs/>
        </w:rPr>
        <w:t>FECHA DE CADUCIDAD</w:t>
      </w:r>
    </w:p>
    <w:p w14:paraId="1F0E94D7" w14:textId="77777777" w:rsidR="00F1695A" w:rsidRPr="001C21CD" w:rsidRDefault="00F1695A" w:rsidP="00693284">
      <w:pPr>
        <w:keepNext/>
        <w:keepLines/>
        <w:rPr>
          <w:rFonts w:cs="Times New Roman"/>
        </w:rPr>
      </w:pPr>
    </w:p>
    <w:p w14:paraId="0D70C683" w14:textId="77777777" w:rsidR="00F1695A" w:rsidRPr="001C21CD" w:rsidRDefault="00F1695A" w:rsidP="00693284">
      <w:pPr>
        <w:keepNext/>
        <w:keepLines/>
        <w:rPr>
          <w:rFonts w:cs="Times New Roman"/>
        </w:rPr>
      </w:pPr>
      <w:r w:rsidRPr="001C21CD">
        <w:rPr>
          <w:rFonts w:cs="Times New Roman"/>
        </w:rPr>
        <w:t>CAD</w:t>
      </w:r>
    </w:p>
    <w:p w14:paraId="3A7C513A" w14:textId="77777777" w:rsidR="00F1695A" w:rsidRPr="001C21CD" w:rsidRDefault="00F1695A" w:rsidP="00693284">
      <w:pPr>
        <w:keepNext/>
        <w:keepLines/>
        <w:rPr>
          <w:rFonts w:cs="Times New Roman"/>
        </w:rPr>
      </w:pPr>
    </w:p>
    <w:p w14:paraId="4E44FC68" w14:textId="77777777" w:rsidR="007249EE" w:rsidRPr="001C21CD" w:rsidRDefault="007249EE" w:rsidP="00134AE9">
      <w:pPr>
        <w:rPr>
          <w:rFonts w:cs="Times New Roman"/>
        </w:rPr>
      </w:pPr>
    </w:p>
    <w:p w14:paraId="4793EF8F" w14:textId="77777777" w:rsidR="00F1695A" w:rsidRPr="001C21CD" w:rsidRDefault="00F1695A"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9.</w:t>
      </w:r>
      <w:r w:rsidRPr="001C21CD">
        <w:rPr>
          <w:rFonts w:cs="Times New Roman"/>
        </w:rPr>
        <w:tab/>
      </w:r>
      <w:r w:rsidRPr="001C21CD">
        <w:rPr>
          <w:rFonts w:cs="Times New Roman"/>
          <w:b/>
          <w:bCs/>
        </w:rPr>
        <w:t>CONDICIONES ESPECIALES DE CONSERVACIÓN</w:t>
      </w:r>
    </w:p>
    <w:p w14:paraId="115A0942" w14:textId="77777777" w:rsidR="00F1695A" w:rsidRPr="001C21CD" w:rsidRDefault="00F1695A" w:rsidP="00134AE9">
      <w:pPr>
        <w:rPr>
          <w:rFonts w:cs="Times New Roman"/>
          <w:i/>
          <w:iCs/>
        </w:rPr>
      </w:pPr>
    </w:p>
    <w:p w14:paraId="4621E751" w14:textId="77777777" w:rsidR="00F1695A" w:rsidRPr="001C21CD" w:rsidRDefault="00F1695A" w:rsidP="00134AE9">
      <w:pPr>
        <w:rPr>
          <w:rFonts w:cs="Times New Roman"/>
        </w:rPr>
      </w:pPr>
      <w:r w:rsidRPr="001C21CD">
        <w:rPr>
          <w:rFonts w:cs="Times New Roman"/>
        </w:rPr>
        <w:t>Conservar en el envase original para protegerlo de la humedad.</w:t>
      </w:r>
    </w:p>
    <w:p w14:paraId="1DB3ED10" w14:textId="77777777" w:rsidR="00F1695A" w:rsidRPr="001C21CD" w:rsidRDefault="00F1695A" w:rsidP="00134AE9">
      <w:pPr>
        <w:ind w:left="567" w:hanging="567"/>
        <w:rPr>
          <w:rFonts w:cs="Times New Roman"/>
        </w:rPr>
      </w:pPr>
    </w:p>
    <w:p w14:paraId="1A9A421A" w14:textId="77777777" w:rsidR="00F1695A" w:rsidRPr="001C21CD" w:rsidRDefault="00F1695A" w:rsidP="00134AE9">
      <w:pPr>
        <w:ind w:left="567" w:hanging="567"/>
        <w:rPr>
          <w:rFonts w:cs="Times New Roman"/>
        </w:rPr>
      </w:pPr>
    </w:p>
    <w:p w14:paraId="2AE69745"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10.</w:t>
      </w:r>
      <w:r w:rsidRPr="001C21CD">
        <w:rPr>
          <w:rFonts w:cs="Times New Roman"/>
        </w:rPr>
        <w:tab/>
      </w:r>
      <w:r w:rsidRPr="001C21CD">
        <w:rPr>
          <w:rFonts w:cs="Times New Roman"/>
          <w:b/>
          <w:bCs/>
        </w:rPr>
        <w:t>PRECAUCIONES ESPECIALES DE ELIMINACIÓN DEL MEDICAMENTO NO UTILIZADO Y DE LOS MATERIALES DERIVADOS DE SU USO (CUANDO CORRESPONDA)</w:t>
      </w:r>
    </w:p>
    <w:p w14:paraId="6B45F1E7" w14:textId="77777777" w:rsidR="00F1695A" w:rsidRPr="001C21CD" w:rsidRDefault="00F1695A" w:rsidP="00134AE9">
      <w:pPr>
        <w:keepNext/>
        <w:keepLines/>
        <w:rPr>
          <w:rFonts w:cs="Times New Roman"/>
        </w:rPr>
      </w:pPr>
    </w:p>
    <w:p w14:paraId="3744A60C" w14:textId="77777777" w:rsidR="00F1695A" w:rsidRPr="001C21CD" w:rsidRDefault="00F1695A" w:rsidP="00134AE9">
      <w:pPr>
        <w:rPr>
          <w:rFonts w:cs="Times New Roman"/>
        </w:rPr>
      </w:pPr>
    </w:p>
    <w:p w14:paraId="5FA2E0B7"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11.</w:t>
      </w:r>
      <w:r w:rsidRPr="001C21CD">
        <w:rPr>
          <w:rFonts w:cs="Times New Roman"/>
        </w:rPr>
        <w:tab/>
      </w:r>
      <w:r w:rsidRPr="001C21CD">
        <w:rPr>
          <w:rFonts w:cs="Times New Roman"/>
          <w:b/>
          <w:bCs/>
        </w:rPr>
        <w:t>NOMBRE Y DIRECCIÓN DEL TITULAR DE LA AUTORIZACIÓN DE COMERCIALIZACIÓN</w:t>
      </w:r>
    </w:p>
    <w:p w14:paraId="0693BBD4" w14:textId="77777777" w:rsidR="00F1695A" w:rsidRPr="001C21CD" w:rsidRDefault="00F1695A" w:rsidP="00134AE9">
      <w:pPr>
        <w:keepNext/>
        <w:keepLines/>
        <w:rPr>
          <w:rFonts w:cs="Times New Roman"/>
        </w:rPr>
      </w:pPr>
    </w:p>
    <w:p w14:paraId="74482C8B" w14:textId="527C29E1" w:rsidR="00BC7A0C" w:rsidRPr="00CA73B3" w:rsidRDefault="002176DA" w:rsidP="00BC7A0C">
      <w:pPr>
        <w:rPr>
          <w:lang w:val="en-US"/>
        </w:rPr>
      </w:pPr>
      <w:r>
        <w:rPr>
          <w:rFonts w:eastAsia="Times New Roman" w:cs="Times New Roman"/>
          <w:lang w:val="en-US"/>
        </w:rPr>
        <w:t xml:space="preserve">Viatris </w:t>
      </w:r>
      <w:r w:rsidR="00BC7A0C" w:rsidRPr="00A463CC">
        <w:rPr>
          <w:rFonts w:eastAsia="Times New Roman" w:cs="Times New Roman"/>
          <w:lang w:val="en-US"/>
        </w:rPr>
        <w:t>Limited</w:t>
      </w:r>
    </w:p>
    <w:p w14:paraId="0FE1C0AB" w14:textId="77777777" w:rsidR="00BC7A0C" w:rsidRPr="00A463CC" w:rsidRDefault="00BC7A0C" w:rsidP="00BC7A0C">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62A91073" w14:textId="77777777" w:rsidR="00BC7A0C" w:rsidRPr="00BF0DDC" w:rsidRDefault="00BC7A0C" w:rsidP="00BC7A0C">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0AE8EBB0" w14:textId="77777777" w:rsidR="00BC7A0C" w:rsidRDefault="00BC7A0C" w:rsidP="00BC7A0C">
      <w:pPr>
        <w:autoSpaceDE w:val="0"/>
        <w:autoSpaceDN w:val="0"/>
        <w:adjustRightInd w:val="0"/>
        <w:jc w:val="both"/>
        <w:rPr>
          <w:rFonts w:cs="Times New Roman"/>
          <w:color w:val="000000"/>
          <w:lang w:eastAsia="en-GB"/>
        </w:rPr>
      </w:pPr>
      <w:r w:rsidRPr="005B259C">
        <w:rPr>
          <w:rFonts w:eastAsia="Times New Roman" w:cs="Times New Roman"/>
        </w:rPr>
        <w:t>DUBLIN</w:t>
      </w:r>
    </w:p>
    <w:p w14:paraId="04441267" w14:textId="24A68599" w:rsidR="00F1695A" w:rsidRPr="001C21CD" w:rsidRDefault="00BC7A0C" w:rsidP="00BC7A0C">
      <w:pPr>
        <w:rPr>
          <w:rFonts w:cs="Times New Roman"/>
          <w:b/>
          <w:color w:val="000000"/>
        </w:rPr>
      </w:pPr>
      <w:r>
        <w:rPr>
          <w:rFonts w:cs="Times New Roman"/>
          <w:color w:val="000000"/>
          <w:lang w:eastAsia="en-GB"/>
        </w:rPr>
        <w:t>Irlanda</w:t>
      </w:r>
      <w:r w:rsidR="008E2885" w:rsidRPr="001C21CD">
        <w:rPr>
          <w:rFonts w:cs="Times New Roman"/>
          <w:color w:val="000000"/>
          <w:lang w:eastAsia="en-GB"/>
        </w:rPr>
        <w:t xml:space="preserve"> </w:t>
      </w:r>
    </w:p>
    <w:p w14:paraId="4282B0B7" w14:textId="77777777" w:rsidR="00F1695A" w:rsidRPr="001C21CD" w:rsidRDefault="00F1695A" w:rsidP="00134AE9">
      <w:pPr>
        <w:rPr>
          <w:rFonts w:cs="Times New Roman"/>
        </w:rPr>
      </w:pPr>
    </w:p>
    <w:p w14:paraId="2AC23845" w14:textId="77777777" w:rsidR="007249EE" w:rsidRPr="001C21CD" w:rsidRDefault="007249EE" w:rsidP="00134AE9">
      <w:pPr>
        <w:rPr>
          <w:rFonts w:cs="Times New Roman"/>
        </w:rPr>
      </w:pPr>
    </w:p>
    <w:p w14:paraId="77F57618" w14:textId="77777777" w:rsidR="00F1695A" w:rsidRPr="001C21CD" w:rsidRDefault="00F1695A" w:rsidP="00693284">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12.</w:t>
      </w:r>
      <w:r w:rsidRPr="001C21CD">
        <w:rPr>
          <w:rFonts w:cs="Times New Roman"/>
        </w:rPr>
        <w:tab/>
      </w:r>
      <w:r w:rsidRPr="001C21CD">
        <w:rPr>
          <w:rFonts w:cs="Times New Roman"/>
          <w:b/>
          <w:bCs/>
        </w:rPr>
        <w:t xml:space="preserve">NÚMERO(S) DE AUTORIZACIÓN DE COMERCIALIZACIÓN </w:t>
      </w:r>
    </w:p>
    <w:p w14:paraId="1EC07E6B" w14:textId="77777777" w:rsidR="00F1695A" w:rsidRPr="001C21CD" w:rsidRDefault="00F1695A" w:rsidP="00134AE9">
      <w:pPr>
        <w:keepNext/>
        <w:keepLines/>
        <w:rPr>
          <w:rFonts w:cs="Times New Roman"/>
        </w:rPr>
      </w:pPr>
    </w:p>
    <w:p w14:paraId="59BE808C" w14:textId="77777777" w:rsidR="00F1695A" w:rsidRPr="001C21CD" w:rsidRDefault="00F1695A" w:rsidP="00134AE9">
      <w:pPr>
        <w:rPr>
          <w:rFonts w:eastAsia="Times New Roman" w:cs="Times New Roman"/>
          <w:lang w:val="pt-PT"/>
        </w:rPr>
      </w:pPr>
      <w:r w:rsidRPr="001C21CD">
        <w:rPr>
          <w:rFonts w:eastAsia="Times New Roman" w:cs="Times New Roman"/>
          <w:lang w:val="pt-PT"/>
        </w:rPr>
        <w:t>EU/1/15/1010/001</w:t>
      </w:r>
    </w:p>
    <w:p w14:paraId="7C56651B" w14:textId="77777777" w:rsidR="00F1695A" w:rsidRPr="001C21CD" w:rsidRDefault="00F1695A" w:rsidP="00134AE9">
      <w:pPr>
        <w:rPr>
          <w:rFonts w:eastAsia="Times New Roman" w:cs="Times New Roman"/>
          <w:highlight w:val="lightGray"/>
          <w:lang w:val="pt-PT"/>
        </w:rPr>
      </w:pPr>
      <w:r w:rsidRPr="001C21CD">
        <w:rPr>
          <w:rFonts w:eastAsia="Times New Roman" w:cs="Times New Roman"/>
          <w:highlight w:val="lightGray"/>
          <w:lang w:val="pt-PT"/>
        </w:rPr>
        <w:t>EU/1/15/1010/002</w:t>
      </w:r>
    </w:p>
    <w:p w14:paraId="1971AC61" w14:textId="77777777" w:rsidR="00F1695A" w:rsidRPr="001C21CD" w:rsidRDefault="00F1695A" w:rsidP="00134AE9">
      <w:pPr>
        <w:rPr>
          <w:rFonts w:eastAsia="Times New Roman" w:cs="Times New Roman"/>
          <w:highlight w:val="lightGray"/>
          <w:lang w:val="pt-PT"/>
        </w:rPr>
      </w:pPr>
      <w:r w:rsidRPr="001C21CD">
        <w:rPr>
          <w:rFonts w:eastAsia="Times New Roman" w:cs="Times New Roman"/>
          <w:highlight w:val="lightGray"/>
          <w:lang w:val="pt-PT"/>
        </w:rPr>
        <w:t>EU/1/15/1010/003</w:t>
      </w:r>
    </w:p>
    <w:p w14:paraId="38EECA8C" w14:textId="77777777" w:rsidR="00F1695A" w:rsidRPr="001C21CD" w:rsidRDefault="00F1695A" w:rsidP="00134AE9">
      <w:pPr>
        <w:rPr>
          <w:rFonts w:eastAsia="Times New Roman" w:cs="Times New Roman"/>
          <w:highlight w:val="lightGray"/>
          <w:lang w:val="pt-PT"/>
        </w:rPr>
      </w:pPr>
      <w:r w:rsidRPr="001C21CD">
        <w:rPr>
          <w:rFonts w:eastAsia="Times New Roman" w:cs="Times New Roman"/>
          <w:highlight w:val="lightGray"/>
          <w:lang w:val="pt-PT"/>
        </w:rPr>
        <w:t>EU/1/15/1010/004</w:t>
      </w:r>
    </w:p>
    <w:p w14:paraId="3BDD3760" w14:textId="77777777" w:rsidR="00F1695A" w:rsidRPr="001C21CD" w:rsidRDefault="00F1695A" w:rsidP="00134AE9">
      <w:pPr>
        <w:rPr>
          <w:rFonts w:eastAsia="Times New Roman" w:cs="Times New Roman"/>
          <w:highlight w:val="lightGray"/>
          <w:lang w:val="pt-PT"/>
        </w:rPr>
      </w:pPr>
      <w:r w:rsidRPr="001C21CD">
        <w:rPr>
          <w:rFonts w:eastAsia="Times New Roman" w:cs="Times New Roman"/>
          <w:highlight w:val="lightGray"/>
          <w:lang w:val="pt-PT"/>
        </w:rPr>
        <w:t>EU/1/15/1010/005</w:t>
      </w:r>
    </w:p>
    <w:p w14:paraId="30A22189" w14:textId="77777777" w:rsidR="00F1695A" w:rsidRPr="001C21CD" w:rsidRDefault="00F1695A" w:rsidP="00134AE9">
      <w:pPr>
        <w:rPr>
          <w:rFonts w:eastAsia="Times New Roman" w:cs="Times New Roman"/>
          <w:lang w:val="pt-PT"/>
        </w:rPr>
      </w:pPr>
      <w:r w:rsidRPr="001C21CD">
        <w:rPr>
          <w:rFonts w:eastAsia="Times New Roman" w:cs="Times New Roman"/>
          <w:highlight w:val="lightGray"/>
          <w:lang w:val="pt-PT"/>
        </w:rPr>
        <w:t>EU/1/15/1010/006</w:t>
      </w:r>
    </w:p>
    <w:p w14:paraId="56ED5F6F" w14:textId="77777777" w:rsidR="002A7E60" w:rsidRPr="001C21CD" w:rsidRDefault="002A7E60" w:rsidP="00134AE9">
      <w:pPr>
        <w:rPr>
          <w:rFonts w:eastAsia="Times New Roman" w:cs="Times New Roman"/>
          <w:lang w:val="pt-PT"/>
        </w:rPr>
      </w:pPr>
      <w:r w:rsidRPr="001C21CD">
        <w:rPr>
          <w:rFonts w:eastAsia="Times New Roman" w:cs="Times New Roman"/>
          <w:highlight w:val="lightGray"/>
          <w:lang w:val="pt-PT"/>
        </w:rPr>
        <w:t>EU/1/15/1010/021</w:t>
      </w:r>
    </w:p>
    <w:p w14:paraId="6B72F6EB" w14:textId="77777777" w:rsidR="002A7E60" w:rsidRPr="001C21CD" w:rsidRDefault="002A7E60" w:rsidP="00134AE9">
      <w:pPr>
        <w:rPr>
          <w:rFonts w:eastAsia="Times New Roman" w:cs="Times New Roman"/>
          <w:highlight w:val="lightGray"/>
          <w:lang w:val="pt-PT"/>
        </w:rPr>
      </w:pPr>
      <w:r w:rsidRPr="001C21CD">
        <w:rPr>
          <w:rFonts w:eastAsia="Times New Roman" w:cs="Times New Roman"/>
          <w:highlight w:val="lightGray"/>
          <w:lang w:val="pt-PT"/>
        </w:rPr>
        <w:t>EU/1/15/1010/022</w:t>
      </w:r>
    </w:p>
    <w:p w14:paraId="34778E28" w14:textId="77777777" w:rsidR="002A7E60" w:rsidRPr="001C21CD" w:rsidRDefault="002A7E60" w:rsidP="00134AE9">
      <w:pPr>
        <w:rPr>
          <w:rFonts w:eastAsia="Times New Roman" w:cs="Times New Roman"/>
          <w:highlight w:val="lightGray"/>
          <w:lang w:val="pt-PT"/>
        </w:rPr>
      </w:pPr>
      <w:r w:rsidRPr="001C21CD">
        <w:rPr>
          <w:rFonts w:eastAsia="Times New Roman" w:cs="Times New Roman"/>
          <w:highlight w:val="lightGray"/>
          <w:lang w:val="pt-PT"/>
        </w:rPr>
        <w:t>EU/1/15/1010/023</w:t>
      </w:r>
    </w:p>
    <w:p w14:paraId="699566E0" w14:textId="77777777" w:rsidR="002A7E60" w:rsidRPr="001C21CD" w:rsidRDefault="002A7E60" w:rsidP="00134AE9">
      <w:pPr>
        <w:rPr>
          <w:rFonts w:eastAsia="Times New Roman" w:cs="Times New Roman"/>
          <w:highlight w:val="lightGray"/>
          <w:lang w:val="pt-PT"/>
        </w:rPr>
      </w:pPr>
      <w:r w:rsidRPr="001C21CD">
        <w:rPr>
          <w:rFonts w:eastAsia="Times New Roman" w:cs="Times New Roman"/>
          <w:highlight w:val="lightGray"/>
          <w:lang w:val="pt-PT"/>
        </w:rPr>
        <w:t>EU/1/15/1010/024</w:t>
      </w:r>
    </w:p>
    <w:p w14:paraId="2398911E" w14:textId="77777777" w:rsidR="002A7E60" w:rsidRPr="001C21CD" w:rsidRDefault="002A7E60" w:rsidP="00134AE9">
      <w:pPr>
        <w:rPr>
          <w:rFonts w:eastAsia="Times New Roman" w:cs="Times New Roman"/>
          <w:highlight w:val="lightGray"/>
          <w:lang w:val="pt-PT"/>
        </w:rPr>
      </w:pPr>
      <w:r w:rsidRPr="001C21CD">
        <w:rPr>
          <w:rFonts w:eastAsia="Times New Roman" w:cs="Times New Roman"/>
          <w:highlight w:val="lightGray"/>
          <w:lang w:val="pt-PT"/>
        </w:rPr>
        <w:t>EU/1/15/1010/025</w:t>
      </w:r>
    </w:p>
    <w:p w14:paraId="2F03FB66" w14:textId="77777777" w:rsidR="002A7E60" w:rsidRPr="001C21CD" w:rsidRDefault="002A7E60" w:rsidP="00134AE9">
      <w:pPr>
        <w:rPr>
          <w:rFonts w:eastAsia="Times New Roman" w:cs="Times New Roman"/>
          <w:highlight w:val="lightGray"/>
          <w:lang w:val="pt-PT"/>
        </w:rPr>
      </w:pPr>
      <w:r w:rsidRPr="001C21CD">
        <w:rPr>
          <w:rFonts w:eastAsia="Times New Roman" w:cs="Times New Roman"/>
          <w:highlight w:val="lightGray"/>
          <w:lang w:val="pt-PT"/>
        </w:rPr>
        <w:t>EU/1/15/1010/026</w:t>
      </w:r>
    </w:p>
    <w:p w14:paraId="46D0472E" w14:textId="77777777" w:rsidR="002A7E60" w:rsidRPr="001C21CD" w:rsidRDefault="002A7E60" w:rsidP="00134AE9">
      <w:pPr>
        <w:rPr>
          <w:rFonts w:eastAsia="Times New Roman" w:cs="Times New Roman"/>
          <w:highlight w:val="lightGray"/>
          <w:lang w:val="pt-PT"/>
        </w:rPr>
      </w:pPr>
      <w:r w:rsidRPr="001C21CD">
        <w:rPr>
          <w:rFonts w:eastAsia="Times New Roman" w:cs="Times New Roman"/>
          <w:highlight w:val="lightGray"/>
          <w:lang w:val="pt-PT"/>
        </w:rPr>
        <w:t>EU/1/15/1010/027</w:t>
      </w:r>
    </w:p>
    <w:p w14:paraId="3F47825B" w14:textId="0265079F" w:rsidR="002A7E60" w:rsidRPr="001C21CD" w:rsidRDefault="002A7E60" w:rsidP="00134AE9">
      <w:pPr>
        <w:rPr>
          <w:rFonts w:eastAsia="Times New Roman" w:cs="Times New Roman"/>
          <w:noProof/>
          <w:lang w:val="pt-PT"/>
        </w:rPr>
      </w:pPr>
      <w:r w:rsidRPr="001C21CD">
        <w:rPr>
          <w:rFonts w:eastAsia="Times New Roman" w:cs="Times New Roman"/>
          <w:noProof/>
          <w:highlight w:val="lightGray"/>
          <w:lang w:val="pt-PT"/>
        </w:rPr>
        <w:t>EU/1/15/1010/028</w:t>
      </w:r>
    </w:p>
    <w:p w14:paraId="0CC33482" w14:textId="77777777" w:rsidR="00465802" w:rsidRPr="001C21CD" w:rsidRDefault="00465802" w:rsidP="00134AE9">
      <w:pPr>
        <w:rPr>
          <w:rFonts w:eastAsia="Times New Roman" w:cs="Times New Roman"/>
          <w:noProof/>
          <w:lang w:val="pt-BR"/>
        </w:rPr>
      </w:pPr>
      <w:r w:rsidRPr="001C21CD">
        <w:rPr>
          <w:rFonts w:eastAsia="Times New Roman" w:cs="Times New Roman"/>
          <w:noProof/>
          <w:highlight w:val="lightGray"/>
          <w:lang w:val="pt-BR"/>
        </w:rPr>
        <w:t>EU/1/15/1010/041</w:t>
      </w:r>
    </w:p>
    <w:p w14:paraId="37C22463" w14:textId="77777777" w:rsidR="00465802" w:rsidRPr="001C21CD" w:rsidRDefault="00465802" w:rsidP="00134AE9">
      <w:pPr>
        <w:rPr>
          <w:rFonts w:eastAsia="Times New Roman" w:cs="Times New Roman"/>
          <w:noProof/>
          <w:lang w:val="pt-BR"/>
        </w:rPr>
      </w:pPr>
      <w:r w:rsidRPr="001C21CD">
        <w:rPr>
          <w:rFonts w:eastAsia="Times New Roman" w:cs="Times New Roman"/>
          <w:noProof/>
          <w:highlight w:val="lightGray"/>
          <w:lang w:val="pt-BR"/>
        </w:rPr>
        <w:t>EU/1/15/1010/042</w:t>
      </w:r>
    </w:p>
    <w:p w14:paraId="2DFAB68B" w14:textId="77777777" w:rsidR="00465802" w:rsidRPr="001C21CD" w:rsidRDefault="00465802" w:rsidP="00134AE9">
      <w:pPr>
        <w:rPr>
          <w:rFonts w:eastAsia="Times New Roman" w:cs="Times New Roman"/>
          <w:noProof/>
          <w:lang w:val="pt-BR"/>
        </w:rPr>
      </w:pPr>
      <w:r w:rsidRPr="001C21CD">
        <w:rPr>
          <w:rFonts w:eastAsia="Times New Roman" w:cs="Times New Roman"/>
          <w:noProof/>
          <w:highlight w:val="lightGray"/>
          <w:lang w:val="pt-BR"/>
        </w:rPr>
        <w:t>EU/1/15/1010/043</w:t>
      </w:r>
    </w:p>
    <w:p w14:paraId="0639BE67" w14:textId="77777777" w:rsidR="00465802" w:rsidRPr="001C21CD" w:rsidRDefault="00465802" w:rsidP="00134AE9">
      <w:pPr>
        <w:rPr>
          <w:rFonts w:eastAsia="Times New Roman" w:cs="Times New Roman"/>
          <w:noProof/>
          <w:lang w:val="pt-BR"/>
        </w:rPr>
      </w:pPr>
      <w:r w:rsidRPr="001C21CD">
        <w:rPr>
          <w:rFonts w:eastAsia="Times New Roman" w:cs="Times New Roman"/>
          <w:noProof/>
          <w:highlight w:val="lightGray"/>
          <w:lang w:val="pt-BR"/>
        </w:rPr>
        <w:t>EU/1/15/1010/044</w:t>
      </w:r>
    </w:p>
    <w:p w14:paraId="704A28F7" w14:textId="77777777" w:rsidR="00465802" w:rsidRPr="001C21CD" w:rsidRDefault="00465802" w:rsidP="00134AE9">
      <w:pPr>
        <w:rPr>
          <w:rFonts w:eastAsia="Times New Roman" w:cs="Times New Roman"/>
          <w:noProof/>
          <w:lang w:val="pt-BR"/>
        </w:rPr>
      </w:pPr>
      <w:r w:rsidRPr="001C21CD">
        <w:rPr>
          <w:rFonts w:eastAsia="Times New Roman" w:cs="Times New Roman"/>
          <w:noProof/>
          <w:highlight w:val="lightGray"/>
          <w:lang w:val="pt-BR"/>
        </w:rPr>
        <w:t>EU/1/15/1010/045</w:t>
      </w:r>
    </w:p>
    <w:p w14:paraId="68128ABB" w14:textId="7793FFBE" w:rsidR="00465802" w:rsidRPr="001C21CD" w:rsidRDefault="00465802" w:rsidP="00134AE9">
      <w:pPr>
        <w:rPr>
          <w:rFonts w:eastAsia="Times New Roman" w:cs="Times New Roman"/>
          <w:noProof/>
          <w:lang w:val="pt-BR"/>
        </w:rPr>
      </w:pPr>
      <w:r w:rsidRPr="001C21CD">
        <w:rPr>
          <w:rFonts w:eastAsia="Times New Roman" w:cs="Times New Roman"/>
          <w:noProof/>
          <w:highlight w:val="lightGray"/>
          <w:lang w:val="pt-BR"/>
        </w:rPr>
        <w:t>EU/1/15/1010/046</w:t>
      </w:r>
    </w:p>
    <w:p w14:paraId="03C721D9" w14:textId="03D05365" w:rsidR="0054620A" w:rsidRPr="001C21CD" w:rsidRDefault="0054620A" w:rsidP="00134AE9">
      <w:pPr>
        <w:rPr>
          <w:rFonts w:eastAsia="Times New Roman" w:cs="Times New Roman"/>
          <w:noProof/>
        </w:rPr>
      </w:pPr>
      <w:r w:rsidRPr="001C21CD">
        <w:rPr>
          <w:rFonts w:eastAsia="Times New Roman" w:cs="Times New Roman"/>
          <w:noProof/>
          <w:highlight w:val="lightGray"/>
        </w:rPr>
        <w:t>EU/1/15/1010/047</w:t>
      </w:r>
    </w:p>
    <w:p w14:paraId="5C57F013" w14:textId="2556DBE3" w:rsidR="007249EE" w:rsidRPr="001C21CD" w:rsidRDefault="007249EE" w:rsidP="00134AE9">
      <w:pPr>
        <w:rPr>
          <w:rFonts w:cs="Times New Roman"/>
          <w:lang w:val="es-CO"/>
        </w:rPr>
      </w:pPr>
    </w:p>
    <w:p w14:paraId="103E4F30" w14:textId="77777777" w:rsidR="000B55A9" w:rsidRPr="001C21CD" w:rsidRDefault="000B55A9" w:rsidP="00134AE9">
      <w:pPr>
        <w:rPr>
          <w:rFonts w:cs="Times New Roman"/>
          <w:lang w:val="es-CO"/>
        </w:rPr>
      </w:pPr>
    </w:p>
    <w:p w14:paraId="34A1FFE4" w14:textId="77777777" w:rsidR="00F1695A" w:rsidRPr="001C21CD" w:rsidRDefault="00F1695A" w:rsidP="00693284">
      <w:pPr>
        <w:keepNext/>
        <w:keepLines/>
        <w:pBdr>
          <w:top w:val="single" w:sz="4" w:space="1" w:color="auto"/>
          <w:left w:val="single" w:sz="4" w:space="4" w:color="auto"/>
          <w:bottom w:val="single" w:sz="4" w:space="1" w:color="auto"/>
          <w:right w:val="single" w:sz="4" w:space="4" w:color="auto"/>
        </w:pBdr>
        <w:ind w:left="567" w:hanging="567"/>
        <w:rPr>
          <w:rFonts w:cs="Times New Roman"/>
          <w:lang w:val="es-CO"/>
        </w:rPr>
      </w:pPr>
      <w:r w:rsidRPr="001C21CD">
        <w:rPr>
          <w:rFonts w:cs="Times New Roman"/>
          <w:b/>
          <w:bCs/>
          <w:lang w:val="es-CO"/>
        </w:rPr>
        <w:t>13.</w:t>
      </w:r>
      <w:r w:rsidRPr="001C21CD">
        <w:rPr>
          <w:rFonts w:cs="Times New Roman"/>
          <w:lang w:val="es-CO"/>
        </w:rPr>
        <w:tab/>
      </w:r>
      <w:r w:rsidRPr="001C21CD">
        <w:rPr>
          <w:rFonts w:cs="Times New Roman"/>
          <w:b/>
          <w:bCs/>
          <w:lang w:val="es-CO"/>
        </w:rPr>
        <w:t>NÚMERO DE LOTE</w:t>
      </w:r>
    </w:p>
    <w:p w14:paraId="45E29263" w14:textId="77777777" w:rsidR="00F1695A" w:rsidRPr="001C21CD" w:rsidRDefault="00F1695A" w:rsidP="00134AE9">
      <w:pPr>
        <w:keepNext/>
        <w:keepLines/>
        <w:rPr>
          <w:rFonts w:cs="Times New Roman"/>
          <w:lang w:val="es-CO"/>
        </w:rPr>
      </w:pPr>
    </w:p>
    <w:p w14:paraId="2016C186" w14:textId="77777777" w:rsidR="00F1695A" w:rsidRPr="001C21CD" w:rsidRDefault="00F1695A" w:rsidP="00134AE9">
      <w:pPr>
        <w:rPr>
          <w:rFonts w:cs="Times New Roman"/>
        </w:rPr>
      </w:pPr>
      <w:r w:rsidRPr="001C21CD">
        <w:rPr>
          <w:rFonts w:cs="Times New Roman"/>
        </w:rPr>
        <w:t>Lote</w:t>
      </w:r>
    </w:p>
    <w:p w14:paraId="240AF830" w14:textId="77777777" w:rsidR="00F1695A" w:rsidRPr="001C21CD" w:rsidRDefault="00F1695A" w:rsidP="00134AE9">
      <w:pPr>
        <w:rPr>
          <w:rFonts w:cs="Times New Roman"/>
        </w:rPr>
      </w:pPr>
    </w:p>
    <w:p w14:paraId="53E0205A" w14:textId="77777777" w:rsidR="004D3C6A" w:rsidRPr="001C21CD" w:rsidRDefault="004D3C6A" w:rsidP="00134AE9">
      <w:pPr>
        <w:rPr>
          <w:rFonts w:cs="Times New Roman"/>
        </w:rPr>
      </w:pPr>
    </w:p>
    <w:p w14:paraId="131A88E3" w14:textId="604E08AB" w:rsidR="00F1695A" w:rsidRPr="001C21CD" w:rsidRDefault="00F1695A" w:rsidP="00693284">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lastRenderedPageBreak/>
        <w:t>14.</w:t>
      </w:r>
      <w:r w:rsidRPr="001C21CD">
        <w:rPr>
          <w:rFonts w:cs="Times New Roman"/>
        </w:rPr>
        <w:tab/>
      </w:r>
      <w:r w:rsidRPr="001C21CD">
        <w:rPr>
          <w:rFonts w:cs="Times New Roman"/>
          <w:b/>
          <w:bCs/>
        </w:rPr>
        <w:t>CONDICIONES GENERALES DE DISPENSACIÓN</w:t>
      </w:r>
    </w:p>
    <w:p w14:paraId="7A61DD45" w14:textId="77777777" w:rsidR="00F1695A" w:rsidRPr="001C21CD" w:rsidRDefault="00F1695A" w:rsidP="00134AE9">
      <w:pPr>
        <w:rPr>
          <w:rFonts w:cs="Times New Roman"/>
        </w:rPr>
      </w:pPr>
    </w:p>
    <w:p w14:paraId="17729063" w14:textId="77777777" w:rsidR="00F1695A" w:rsidRPr="001C21CD" w:rsidRDefault="00F1695A" w:rsidP="00134AE9">
      <w:pPr>
        <w:rPr>
          <w:rFonts w:cs="Times New Roman"/>
        </w:rPr>
      </w:pPr>
    </w:p>
    <w:p w14:paraId="2119E43C" w14:textId="77777777" w:rsidR="00F1695A" w:rsidRPr="001C21CD" w:rsidRDefault="00F1695A" w:rsidP="00693284">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15.</w:t>
      </w:r>
      <w:r w:rsidRPr="001C21CD">
        <w:rPr>
          <w:rFonts w:cs="Times New Roman"/>
        </w:rPr>
        <w:tab/>
      </w:r>
      <w:r w:rsidRPr="001C21CD">
        <w:rPr>
          <w:rFonts w:cs="Times New Roman"/>
          <w:b/>
          <w:bCs/>
        </w:rPr>
        <w:t>INSTRUCCIONES DE USO</w:t>
      </w:r>
    </w:p>
    <w:p w14:paraId="609343DA" w14:textId="77777777" w:rsidR="00F1695A" w:rsidRPr="001C21CD" w:rsidRDefault="00F1695A" w:rsidP="00134AE9">
      <w:pPr>
        <w:rPr>
          <w:rFonts w:cs="Times New Roman"/>
        </w:rPr>
      </w:pPr>
    </w:p>
    <w:p w14:paraId="0C9EE015" w14:textId="77777777" w:rsidR="00F1695A" w:rsidRPr="001C21CD" w:rsidRDefault="00F1695A" w:rsidP="00134AE9">
      <w:pPr>
        <w:rPr>
          <w:rFonts w:cs="Times New Roman"/>
        </w:rPr>
      </w:pPr>
    </w:p>
    <w:p w14:paraId="46074FF5" w14:textId="77777777" w:rsidR="00F1695A" w:rsidRPr="001C21CD" w:rsidRDefault="00F1695A" w:rsidP="00693284">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16.</w:t>
      </w:r>
      <w:r w:rsidRPr="001C21CD">
        <w:rPr>
          <w:rFonts w:cs="Times New Roman"/>
        </w:rPr>
        <w:tab/>
      </w:r>
      <w:r w:rsidRPr="001C21CD">
        <w:rPr>
          <w:rFonts w:cs="Times New Roman"/>
          <w:b/>
          <w:bCs/>
        </w:rPr>
        <w:t>INFORMACIÓN EN BRAILLE</w:t>
      </w:r>
    </w:p>
    <w:p w14:paraId="21934B0A" w14:textId="77777777" w:rsidR="00F1695A" w:rsidRPr="001C21CD" w:rsidRDefault="00F1695A" w:rsidP="00134AE9">
      <w:pPr>
        <w:keepNext/>
        <w:keepLines/>
        <w:rPr>
          <w:rFonts w:cs="Times New Roman"/>
        </w:rPr>
      </w:pPr>
    </w:p>
    <w:p w14:paraId="2AB27ABA" w14:textId="6C5FEB58" w:rsidR="00F1695A" w:rsidRPr="001C21CD" w:rsidRDefault="00F1695A"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30</w:t>
      </w:r>
      <w:r w:rsidR="00A44828" w:rsidRPr="001C21CD">
        <w:rPr>
          <w:rFonts w:cs="Times New Roman"/>
        </w:rPr>
        <w:t> mg</w:t>
      </w:r>
      <w:r w:rsidRPr="001C21CD">
        <w:rPr>
          <w:rFonts w:cs="Times New Roman"/>
        </w:rPr>
        <w:t xml:space="preserve"> </w:t>
      </w:r>
    </w:p>
    <w:p w14:paraId="1C1AFEF9" w14:textId="77777777" w:rsidR="007249EE" w:rsidRPr="001C21CD" w:rsidRDefault="007249EE" w:rsidP="00134AE9">
      <w:pPr>
        <w:rPr>
          <w:rFonts w:cs="Times New Roman"/>
        </w:rPr>
      </w:pPr>
    </w:p>
    <w:p w14:paraId="52B46249" w14:textId="77777777" w:rsidR="007249EE" w:rsidRPr="001C21CD" w:rsidRDefault="007249EE" w:rsidP="00134AE9">
      <w:pPr>
        <w:rPr>
          <w:rFonts w:cs="Times New Roman"/>
        </w:rPr>
      </w:pPr>
    </w:p>
    <w:p w14:paraId="3F8CF855" w14:textId="77777777" w:rsidR="005B27A9" w:rsidRPr="001C21CD" w:rsidRDefault="005B27A9" w:rsidP="007862D3">
      <w:pPr>
        <w:keepNext/>
        <w:keepLines/>
        <w:numPr>
          <w:ilvl w:val="0"/>
          <w:numId w:val="14"/>
        </w:numPr>
        <w:pBdr>
          <w:top w:val="single" w:sz="8" w:space="1" w:color="auto"/>
          <w:left w:val="single" w:sz="8" w:space="4" w:color="auto"/>
          <w:bottom w:val="single" w:sz="8" w:space="1" w:color="auto"/>
          <w:right w:val="single" w:sz="8" w:space="4" w:color="auto"/>
        </w:pBdr>
        <w:suppressAutoHyphens/>
        <w:rPr>
          <w:rFonts w:eastAsia="SimSun" w:cs="Times New Roman"/>
          <w:b/>
          <w:lang w:val="pt-BR" w:eastAsia="zh-CN"/>
        </w:rPr>
      </w:pPr>
      <w:r w:rsidRPr="001C21CD">
        <w:rPr>
          <w:rFonts w:eastAsia="SimSun" w:cs="Times New Roman"/>
          <w:b/>
          <w:lang w:val="pt-BR" w:eastAsia="zh-CN"/>
        </w:rPr>
        <w:t>IDENTIFICADOR ÚNICO: CÓDIGO DE BARRAS 2D</w:t>
      </w:r>
    </w:p>
    <w:p w14:paraId="1E1FB40A" w14:textId="77777777" w:rsidR="005B27A9" w:rsidRPr="001C21CD" w:rsidRDefault="005B27A9" w:rsidP="00134AE9">
      <w:pPr>
        <w:keepNext/>
        <w:suppressAutoHyphens/>
        <w:rPr>
          <w:rFonts w:eastAsia="SimSun" w:cs="Times New Roman"/>
          <w:lang w:val="pt-BR" w:eastAsia="zh-CN"/>
        </w:rPr>
      </w:pPr>
    </w:p>
    <w:p w14:paraId="414AB155" w14:textId="110BF96C" w:rsidR="005B27A9" w:rsidRPr="001C21CD" w:rsidRDefault="005B27A9" w:rsidP="00134AE9">
      <w:pPr>
        <w:rPr>
          <w:rFonts w:eastAsia="Times New Roman" w:cs="Times New Roman"/>
          <w:lang w:eastAsia="en-US"/>
        </w:rPr>
      </w:pPr>
      <w:r w:rsidRPr="001C21CD">
        <w:rPr>
          <w:rFonts w:eastAsia="Times New Roman" w:cs="Times New Roman"/>
          <w:highlight w:val="lightGray"/>
          <w:lang w:eastAsia="en-US"/>
        </w:rPr>
        <w:t>Incluido el código de barras</w:t>
      </w:r>
      <w:r w:rsidR="008E2885" w:rsidRPr="001C21CD">
        <w:rPr>
          <w:rFonts w:eastAsia="Times New Roman" w:cs="Times New Roman"/>
          <w:highlight w:val="lightGray"/>
          <w:lang w:eastAsia="en-US"/>
        </w:rPr>
        <w:t xml:space="preserve"> </w:t>
      </w:r>
      <w:r w:rsidRPr="001C21CD">
        <w:rPr>
          <w:rFonts w:eastAsia="Times New Roman" w:cs="Times New Roman"/>
          <w:highlight w:val="lightGray"/>
          <w:lang w:eastAsia="en-US"/>
        </w:rPr>
        <w:t>2D que lleva el identificador único</w:t>
      </w:r>
    </w:p>
    <w:p w14:paraId="6981F194" w14:textId="77777777" w:rsidR="005B27A9" w:rsidRPr="001C21CD" w:rsidRDefault="005B27A9" w:rsidP="00134AE9">
      <w:pPr>
        <w:rPr>
          <w:rFonts w:eastAsia="Times New Roman" w:cs="Times New Roman"/>
          <w:lang w:eastAsia="en-US"/>
        </w:rPr>
      </w:pPr>
    </w:p>
    <w:p w14:paraId="391DA397" w14:textId="77777777" w:rsidR="005B27A9" w:rsidRPr="001C21CD" w:rsidRDefault="005B27A9" w:rsidP="00134AE9">
      <w:pPr>
        <w:rPr>
          <w:rFonts w:eastAsia="Times New Roman" w:cs="Times New Roman"/>
          <w:lang w:eastAsia="en-US"/>
        </w:rPr>
      </w:pPr>
    </w:p>
    <w:p w14:paraId="4119B61E" w14:textId="77777777" w:rsidR="005B27A9" w:rsidRPr="001C21CD" w:rsidRDefault="005B27A9" w:rsidP="007862D3">
      <w:pPr>
        <w:keepNext/>
        <w:keepLines/>
        <w:numPr>
          <w:ilvl w:val="0"/>
          <w:numId w:val="14"/>
        </w:numPr>
        <w:pBdr>
          <w:top w:val="single" w:sz="8" w:space="1" w:color="auto"/>
          <w:left w:val="single" w:sz="8" w:space="4" w:color="auto"/>
          <w:bottom w:val="single" w:sz="8" w:space="1" w:color="auto"/>
          <w:right w:val="single" w:sz="8" w:space="4" w:color="auto"/>
        </w:pBdr>
        <w:suppressAutoHyphens/>
        <w:rPr>
          <w:rFonts w:eastAsia="SimSun" w:cs="Times New Roman"/>
          <w:b/>
          <w:lang w:eastAsia="zh-CN"/>
        </w:rPr>
      </w:pPr>
      <w:r w:rsidRPr="001C21CD">
        <w:rPr>
          <w:rFonts w:eastAsia="SimSun" w:cs="Times New Roman"/>
          <w:b/>
          <w:lang w:eastAsia="zh-CN"/>
        </w:rPr>
        <w:t>IDENTIFICADOR ÚNICO: INFORMACIÓN EN CARACTERES VISUALES</w:t>
      </w:r>
    </w:p>
    <w:p w14:paraId="126C63B5" w14:textId="77777777" w:rsidR="005B27A9" w:rsidRPr="001C21CD" w:rsidRDefault="005B27A9" w:rsidP="00134AE9">
      <w:pPr>
        <w:keepNext/>
        <w:suppressAutoHyphens/>
        <w:rPr>
          <w:rFonts w:eastAsia="SimSun" w:cs="Times New Roman"/>
          <w:lang w:eastAsia="zh-CN"/>
        </w:rPr>
      </w:pPr>
    </w:p>
    <w:p w14:paraId="6339E32E" w14:textId="72749BAB" w:rsidR="005B27A9" w:rsidRPr="001C21CD" w:rsidRDefault="005B27A9" w:rsidP="00134AE9">
      <w:pPr>
        <w:rPr>
          <w:rFonts w:eastAsia="Times New Roman" w:cs="Times New Roman"/>
          <w:lang w:eastAsia="en-US"/>
        </w:rPr>
      </w:pPr>
      <w:r w:rsidRPr="001C21CD">
        <w:rPr>
          <w:rFonts w:eastAsia="Times New Roman" w:cs="Times New Roman"/>
          <w:lang w:eastAsia="en-US"/>
        </w:rPr>
        <w:t>PC</w:t>
      </w:r>
    </w:p>
    <w:p w14:paraId="3ECD400A" w14:textId="7E84E162" w:rsidR="005B27A9" w:rsidRPr="001C21CD" w:rsidRDefault="005B27A9" w:rsidP="00134AE9">
      <w:pPr>
        <w:rPr>
          <w:rFonts w:eastAsia="Times New Roman" w:cs="Times New Roman"/>
          <w:lang w:eastAsia="en-US"/>
        </w:rPr>
      </w:pPr>
      <w:r w:rsidRPr="001C21CD">
        <w:rPr>
          <w:rFonts w:eastAsia="Times New Roman" w:cs="Times New Roman"/>
          <w:lang w:eastAsia="en-US"/>
        </w:rPr>
        <w:t>SN</w:t>
      </w:r>
    </w:p>
    <w:p w14:paraId="631EA1C9" w14:textId="4AC76CF4" w:rsidR="005B27A9" w:rsidRPr="001C21CD" w:rsidRDefault="005B27A9" w:rsidP="00134AE9">
      <w:pPr>
        <w:rPr>
          <w:rFonts w:eastAsia="Times New Roman" w:cs="Times New Roman"/>
          <w:lang w:eastAsia="en-US"/>
        </w:rPr>
      </w:pPr>
      <w:r w:rsidRPr="001C21CD">
        <w:rPr>
          <w:rFonts w:eastAsia="Times New Roman" w:cs="Times New Roman"/>
          <w:lang w:eastAsia="en-US"/>
        </w:rPr>
        <w:t>NN</w:t>
      </w:r>
    </w:p>
    <w:p w14:paraId="08B6F32F" w14:textId="77777777" w:rsidR="003A0324" w:rsidRPr="001C21CD" w:rsidRDefault="003A0324" w:rsidP="00134AE9">
      <w:pPr>
        <w:rPr>
          <w:rFonts w:cs="Times New Roman"/>
        </w:rPr>
      </w:pPr>
    </w:p>
    <w:p w14:paraId="1A1C669D" w14:textId="77777777" w:rsidR="00693284" w:rsidRPr="001C21CD" w:rsidRDefault="00693284" w:rsidP="00134AE9">
      <w:pPr>
        <w:rPr>
          <w:rFonts w:cs="Times New Roman"/>
        </w:rPr>
      </w:pPr>
    </w:p>
    <w:p w14:paraId="5075770F" w14:textId="77777777" w:rsidR="00C906D6" w:rsidRPr="001C21CD" w:rsidRDefault="00F1695A" w:rsidP="00134AE9">
      <w:pPr>
        <w:rPr>
          <w:rFonts w:cs="Times New Roman"/>
        </w:rPr>
      </w:pPr>
      <w:r w:rsidRPr="001C21CD">
        <w:rPr>
          <w:rFonts w:cs="Times New Roman"/>
        </w:rPr>
        <w:br w:type="page"/>
      </w:r>
    </w:p>
    <w:p w14:paraId="456559C2" w14:textId="77777777" w:rsidR="00C906D6" w:rsidRPr="001C21CD" w:rsidRDefault="00C906D6" w:rsidP="00134AE9">
      <w:pPr>
        <w:pStyle w:val="HeadingStrLAB"/>
        <w:rPr>
          <w:rFonts w:cs="Times New Roman"/>
          <w:lang w:val="es-ES"/>
        </w:rPr>
      </w:pPr>
      <w:r w:rsidRPr="001C21CD">
        <w:rPr>
          <w:rFonts w:cs="Times New Roman"/>
          <w:lang w:val="es-ES"/>
        </w:rPr>
        <w:lastRenderedPageBreak/>
        <w:t>INFORMACIÓN QUE DEBE FIGURAR EN EL EMBALAJE EXTERIOR</w:t>
      </w:r>
    </w:p>
    <w:p w14:paraId="5C31431D" w14:textId="77777777" w:rsidR="00C906D6" w:rsidRPr="001C21CD" w:rsidRDefault="00C906D6" w:rsidP="00134AE9">
      <w:pPr>
        <w:pStyle w:val="HeadingStrLAB"/>
        <w:rPr>
          <w:rFonts w:cs="Times New Roman"/>
          <w:lang w:val="es-ES"/>
        </w:rPr>
      </w:pPr>
    </w:p>
    <w:p w14:paraId="68E88EFE" w14:textId="572E465D" w:rsidR="00C906D6" w:rsidRPr="001C21CD" w:rsidRDefault="00C906D6" w:rsidP="00134AE9">
      <w:pPr>
        <w:pStyle w:val="HeadingStrLAB"/>
        <w:rPr>
          <w:rFonts w:cs="Times New Roman"/>
          <w:lang w:val="es-ES"/>
        </w:rPr>
      </w:pPr>
      <w:r w:rsidRPr="001C21CD">
        <w:rPr>
          <w:rFonts w:cs="Times New Roman"/>
          <w:lang w:val="es-ES"/>
        </w:rPr>
        <w:t xml:space="preserve">ENVASE EXTERNO DEL MULTIENVASE DE BLÍSTERES PARA CÁPSULAS DURAS GASTRORRESISTENTES DE 30 MG, CON </w:t>
      </w:r>
      <w:r w:rsidR="00411FCB" w:rsidRPr="001C21CD">
        <w:rPr>
          <w:rFonts w:cs="Times New Roman"/>
          <w:lang w:val="es-ES"/>
        </w:rPr>
        <w:t>BLUE BOX</w:t>
      </w:r>
    </w:p>
    <w:p w14:paraId="3CC28FD9" w14:textId="77777777" w:rsidR="00C906D6" w:rsidRPr="001C21CD" w:rsidRDefault="00C906D6" w:rsidP="00134AE9">
      <w:pPr>
        <w:rPr>
          <w:rFonts w:cs="Times New Roman"/>
        </w:rPr>
      </w:pPr>
    </w:p>
    <w:p w14:paraId="0F154F0D" w14:textId="77777777" w:rsidR="00C906D6" w:rsidRPr="001C21CD" w:rsidRDefault="00C906D6" w:rsidP="00134AE9">
      <w:pPr>
        <w:rPr>
          <w:rFonts w:cs="Times New Roman"/>
        </w:rPr>
      </w:pPr>
    </w:p>
    <w:p w14:paraId="3F8669AF"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w:t>
      </w:r>
      <w:r w:rsidRPr="00CA47DE">
        <w:rPr>
          <w:rFonts w:ascii="Times New Roman" w:hAnsi="Times New Roman" w:cs="Times New Roman"/>
          <w:lang w:val="es-CO"/>
        </w:rPr>
        <w:tab/>
        <w:t>NOMBRE DEL MEDICAMENTO</w:t>
      </w:r>
    </w:p>
    <w:p w14:paraId="22912EC0" w14:textId="77777777" w:rsidR="00C906D6" w:rsidRPr="001C21CD" w:rsidRDefault="00C906D6" w:rsidP="00134AE9">
      <w:pPr>
        <w:pStyle w:val="NormalKeep"/>
        <w:rPr>
          <w:rFonts w:cs="Times New Roman"/>
          <w:lang w:val="es-ES"/>
        </w:rPr>
      </w:pPr>
    </w:p>
    <w:p w14:paraId="36BB3CDD" w14:textId="36D47A31" w:rsidR="00C906D6" w:rsidRPr="001C21CD" w:rsidRDefault="00C906D6"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30 mg cápsulas duras </w:t>
      </w:r>
      <w:proofErr w:type="spellStart"/>
      <w:r w:rsidRPr="001C21CD">
        <w:rPr>
          <w:rFonts w:cs="Times New Roman"/>
        </w:rPr>
        <w:t>gastrorresistentes</w:t>
      </w:r>
      <w:proofErr w:type="spellEnd"/>
    </w:p>
    <w:p w14:paraId="481ABE34" w14:textId="77777777" w:rsidR="00C906D6" w:rsidRPr="001C21CD" w:rsidRDefault="00C906D6" w:rsidP="00134AE9">
      <w:pPr>
        <w:rPr>
          <w:rFonts w:cs="Times New Roman"/>
        </w:rPr>
      </w:pPr>
      <w:proofErr w:type="spellStart"/>
      <w:r w:rsidRPr="001C21CD">
        <w:rPr>
          <w:rFonts w:cs="Times New Roman"/>
        </w:rPr>
        <w:t>duloxetina</w:t>
      </w:r>
      <w:proofErr w:type="spellEnd"/>
    </w:p>
    <w:p w14:paraId="44FFBB83" w14:textId="77777777" w:rsidR="00C906D6" w:rsidRPr="001C21CD" w:rsidRDefault="00C906D6" w:rsidP="00134AE9">
      <w:pPr>
        <w:rPr>
          <w:rFonts w:cs="Times New Roman"/>
        </w:rPr>
      </w:pPr>
    </w:p>
    <w:p w14:paraId="21C97CA3" w14:textId="77777777" w:rsidR="00C906D6" w:rsidRPr="001C21CD" w:rsidRDefault="00C906D6" w:rsidP="00134AE9">
      <w:pPr>
        <w:rPr>
          <w:rFonts w:cs="Times New Roman"/>
        </w:rPr>
      </w:pPr>
    </w:p>
    <w:p w14:paraId="49BF5035" w14:textId="77777777" w:rsidR="00C906D6" w:rsidRPr="00CA47DE" w:rsidRDefault="00C906D6" w:rsidP="00693284">
      <w:pPr>
        <w:pStyle w:val="Heading1LAB"/>
        <w:ind w:left="567" w:hanging="567"/>
        <w:outlineLvl w:val="9"/>
        <w:rPr>
          <w:rFonts w:ascii="Times New Roman" w:hAnsi="Times New Roman" w:cs="Times New Roman"/>
          <w:lang w:val="es-ES"/>
        </w:rPr>
      </w:pPr>
      <w:r w:rsidRPr="00CA47DE">
        <w:rPr>
          <w:rFonts w:ascii="Times New Roman" w:hAnsi="Times New Roman" w:cs="Times New Roman"/>
          <w:lang w:val="es-ES"/>
        </w:rPr>
        <w:t>2.</w:t>
      </w:r>
      <w:r w:rsidRPr="00CA47DE">
        <w:rPr>
          <w:rFonts w:ascii="Times New Roman" w:hAnsi="Times New Roman" w:cs="Times New Roman"/>
          <w:lang w:val="es-ES"/>
        </w:rPr>
        <w:tab/>
        <w:t>PRINCIPIO ACTIVO</w:t>
      </w:r>
    </w:p>
    <w:p w14:paraId="4B74D6AC" w14:textId="77777777" w:rsidR="00C906D6" w:rsidRPr="001C21CD" w:rsidRDefault="00C906D6" w:rsidP="00134AE9">
      <w:pPr>
        <w:pStyle w:val="NormalKeep"/>
        <w:rPr>
          <w:rFonts w:cs="Times New Roman"/>
          <w:lang w:val="es-ES"/>
        </w:rPr>
      </w:pPr>
    </w:p>
    <w:p w14:paraId="5C5C6105" w14:textId="77777777" w:rsidR="00C906D6" w:rsidRPr="001C21CD" w:rsidRDefault="00C906D6" w:rsidP="00134AE9">
      <w:pPr>
        <w:rPr>
          <w:rFonts w:cs="Times New Roman"/>
        </w:rPr>
      </w:pPr>
      <w:r w:rsidRPr="001C21CD">
        <w:rPr>
          <w:rFonts w:cs="Times New Roman"/>
        </w:rPr>
        <w:t xml:space="preserve">Cada cápsula contiene 30 mg de </w:t>
      </w:r>
      <w:proofErr w:type="spellStart"/>
      <w:r w:rsidRPr="001C21CD">
        <w:rPr>
          <w:rFonts w:cs="Times New Roman"/>
        </w:rPr>
        <w:t>duloxetina</w:t>
      </w:r>
      <w:proofErr w:type="spellEnd"/>
      <w:r w:rsidRPr="001C21CD">
        <w:rPr>
          <w:rFonts w:cs="Times New Roman"/>
        </w:rPr>
        <w:t xml:space="preserve"> (como hidrocloruro).</w:t>
      </w:r>
    </w:p>
    <w:p w14:paraId="5F02E32B" w14:textId="77777777" w:rsidR="00C906D6" w:rsidRPr="001C21CD" w:rsidRDefault="00C906D6" w:rsidP="00134AE9">
      <w:pPr>
        <w:rPr>
          <w:rFonts w:cs="Times New Roman"/>
        </w:rPr>
      </w:pPr>
    </w:p>
    <w:p w14:paraId="0CD1C71C" w14:textId="77777777" w:rsidR="00C906D6" w:rsidRPr="001C21CD" w:rsidRDefault="00C906D6" w:rsidP="00134AE9">
      <w:pPr>
        <w:rPr>
          <w:rFonts w:cs="Times New Roman"/>
        </w:rPr>
      </w:pPr>
    </w:p>
    <w:p w14:paraId="66D03285" w14:textId="77777777" w:rsidR="00C906D6" w:rsidRPr="00CA47DE" w:rsidRDefault="00C906D6" w:rsidP="00693284">
      <w:pPr>
        <w:pStyle w:val="Heading1LAB"/>
        <w:ind w:left="567" w:hanging="567"/>
        <w:outlineLvl w:val="9"/>
        <w:rPr>
          <w:rFonts w:ascii="Times New Roman" w:hAnsi="Times New Roman" w:cs="Times New Roman"/>
          <w:lang w:val="es-ES"/>
        </w:rPr>
      </w:pPr>
      <w:r w:rsidRPr="00CA47DE">
        <w:rPr>
          <w:rFonts w:ascii="Times New Roman" w:hAnsi="Times New Roman" w:cs="Times New Roman"/>
          <w:lang w:val="es-ES"/>
        </w:rPr>
        <w:t>3.</w:t>
      </w:r>
      <w:r w:rsidRPr="00CA47DE">
        <w:rPr>
          <w:rFonts w:ascii="Times New Roman" w:hAnsi="Times New Roman" w:cs="Times New Roman"/>
          <w:lang w:val="es-ES"/>
        </w:rPr>
        <w:tab/>
        <w:t>LISTA DE EXCIPIENTES</w:t>
      </w:r>
    </w:p>
    <w:p w14:paraId="5C2EFEBE" w14:textId="77777777" w:rsidR="00C906D6" w:rsidRPr="001C21CD" w:rsidRDefault="00C906D6" w:rsidP="00134AE9">
      <w:pPr>
        <w:pStyle w:val="NormalKeep"/>
        <w:rPr>
          <w:rFonts w:cs="Times New Roman"/>
          <w:lang w:val="es-ES"/>
        </w:rPr>
      </w:pPr>
    </w:p>
    <w:p w14:paraId="11EFA47B" w14:textId="77777777" w:rsidR="00C906D6" w:rsidRPr="001C21CD" w:rsidRDefault="00C906D6" w:rsidP="00134AE9">
      <w:pPr>
        <w:pStyle w:val="NormalKeep"/>
        <w:rPr>
          <w:rFonts w:cs="Times New Roman"/>
          <w:lang w:val="es-ES"/>
        </w:rPr>
      </w:pPr>
      <w:r w:rsidRPr="001C21CD">
        <w:rPr>
          <w:rFonts w:cs="Times New Roman"/>
          <w:lang w:val="es-ES"/>
        </w:rPr>
        <w:t>Contiene sacarosa</w:t>
      </w:r>
    </w:p>
    <w:p w14:paraId="3185B3EA" w14:textId="254E3108" w:rsidR="00C906D6" w:rsidRPr="001C21CD" w:rsidRDefault="00411FCB" w:rsidP="00134AE9">
      <w:pPr>
        <w:rPr>
          <w:rFonts w:cs="Times New Roman"/>
        </w:rPr>
      </w:pPr>
      <w:r w:rsidRPr="001C21CD">
        <w:rPr>
          <w:rFonts w:cs="Times New Roman"/>
        </w:rPr>
        <w:t xml:space="preserve">Para </w:t>
      </w:r>
      <w:proofErr w:type="gramStart"/>
      <w:r w:rsidRPr="001C21CD">
        <w:rPr>
          <w:rFonts w:cs="Times New Roman"/>
        </w:rPr>
        <w:t>mayor información</w:t>
      </w:r>
      <w:proofErr w:type="gramEnd"/>
      <w:r w:rsidRPr="001C21CD">
        <w:rPr>
          <w:rFonts w:cs="Times New Roman"/>
        </w:rPr>
        <w:t xml:space="preserve"> consultar el prospecto</w:t>
      </w:r>
    </w:p>
    <w:p w14:paraId="7153D872" w14:textId="77777777" w:rsidR="00C906D6" w:rsidRPr="001C21CD" w:rsidRDefault="00C906D6" w:rsidP="00134AE9">
      <w:pPr>
        <w:rPr>
          <w:rFonts w:cs="Times New Roman"/>
        </w:rPr>
      </w:pPr>
    </w:p>
    <w:p w14:paraId="38A36F59" w14:textId="77777777" w:rsidR="00C906D6" w:rsidRPr="001C21CD" w:rsidRDefault="00C906D6" w:rsidP="00134AE9">
      <w:pPr>
        <w:rPr>
          <w:rFonts w:cs="Times New Roman"/>
        </w:rPr>
      </w:pPr>
    </w:p>
    <w:p w14:paraId="70F36C64"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4.</w:t>
      </w:r>
      <w:r w:rsidRPr="00CA47DE">
        <w:rPr>
          <w:rFonts w:ascii="Times New Roman" w:hAnsi="Times New Roman" w:cs="Times New Roman"/>
          <w:lang w:val="es-CO"/>
        </w:rPr>
        <w:tab/>
        <w:t>FORMA FARMACÉUTICA Y CONTENIDO DEL ENVASE</w:t>
      </w:r>
    </w:p>
    <w:p w14:paraId="459227F9" w14:textId="77777777" w:rsidR="00C906D6" w:rsidRPr="001C21CD" w:rsidRDefault="00C906D6" w:rsidP="00134AE9">
      <w:pPr>
        <w:pStyle w:val="NormalKeep"/>
        <w:rPr>
          <w:rFonts w:cs="Times New Roman"/>
          <w:lang w:val="es-ES"/>
        </w:rPr>
      </w:pPr>
    </w:p>
    <w:p w14:paraId="131447D0" w14:textId="77777777" w:rsidR="00C906D6" w:rsidRPr="001C21CD" w:rsidRDefault="00C906D6" w:rsidP="00134AE9">
      <w:pPr>
        <w:rPr>
          <w:rFonts w:cs="Times New Roman"/>
        </w:rPr>
      </w:pPr>
      <w:r w:rsidRPr="001C21CD">
        <w:rPr>
          <w:rFonts w:cs="Times New Roman"/>
          <w:highlight w:val="lightGray"/>
        </w:rPr>
        <w:t xml:space="preserve">Cápsulas duras </w:t>
      </w:r>
      <w:proofErr w:type="spellStart"/>
      <w:r w:rsidRPr="001C21CD">
        <w:rPr>
          <w:rFonts w:cs="Times New Roman"/>
          <w:highlight w:val="lightGray"/>
        </w:rPr>
        <w:t>gastrorresistentes</w:t>
      </w:r>
      <w:proofErr w:type="spellEnd"/>
    </w:p>
    <w:p w14:paraId="0C13AD90" w14:textId="77777777" w:rsidR="00C906D6" w:rsidRPr="001C21CD" w:rsidRDefault="00C906D6" w:rsidP="00134AE9">
      <w:pPr>
        <w:rPr>
          <w:rFonts w:cs="Times New Roman"/>
        </w:rPr>
      </w:pPr>
    </w:p>
    <w:p w14:paraId="69F62D39" w14:textId="77777777" w:rsidR="00C906D6" w:rsidRPr="001C21CD" w:rsidRDefault="00C906D6" w:rsidP="00134AE9">
      <w:pPr>
        <w:rPr>
          <w:rFonts w:cs="Times New Roman"/>
        </w:rPr>
      </w:pPr>
      <w:proofErr w:type="spellStart"/>
      <w:r w:rsidRPr="001C21CD">
        <w:rPr>
          <w:rFonts w:cs="Times New Roman"/>
        </w:rPr>
        <w:t>Multienvase</w:t>
      </w:r>
      <w:proofErr w:type="spellEnd"/>
      <w:r w:rsidRPr="001C21CD">
        <w:rPr>
          <w:rFonts w:cs="Times New Roman"/>
        </w:rPr>
        <w:t xml:space="preserve">: 98 (2 envases de 49) cápsulas duras </w:t>
      </w:r>
      <w:proofErr w:type="spellStart"/>
      <w:r w:rsidRPr="001C21CD">
        <w:rPr>
          <w:rFonts w:cs="Times New Roman"/>
        </w:rPr>
        <w:t>gastrorresistentes</w:t>
      </w:r>
      <w:proofErr w:type="spellEnd"/>
    </w:p>
    <w:p w14:paraId="2431E197" w14:textId="77777777" w:rsidR="00C906D6" w:rsidRPr="001C21CD" w:rsidRDefault="00C906D6" w:rsidP="00134AE9">
      <w:pPr>
        <w:rPr>
          <w:rFonts w:cs="Times New Roman"/>
        </w:rPr>
      </w:pPr>
    </w:p>
    <w:p w14:paraId="28A81754" w14:textId="77777777" w:rsidR="00C906D6" w:rsidRPr="001C21CD" w:rsidRDefault="00C906D6" w:rsidP="00134AE9">
      <w:pPr>
        <w:rPr>
          <w:rFonts w:cs="Times New Roman"/>
        </w:rPr>
      </w:pPr>
    </w:p>
    <w:p w14:paraId="5393B134"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5.</w:t>
      </w:r>
      <w:r w:rsidRPr="00CA47DE">
        <w:rPr>
          <w:rFonts w:ascii="Times New Roman" w:hAnsi="Times New Roman" w:cs="Times New Roman"/>
          <w:lang w:val="es-CO"/>
        </w:rPr>
        <w:tab/>
        <w:t>FORMA Y VÍA DE ADMINISTRACIÓN</w:t>
      </w:r>
    </w:p>
    <w:p w14:paraId="640200DD" w14:textId="77777777" w:rsidR="00C906D6" w:rsidRPr="001C21CD" w:rsidRDefault="00C906D6" w:rsidP="00134AE9">
      <w:pPr>
        <w:pStyle w:val="NormalKeep"/>
        <w:rPr>
          <w:rFonts w:cs="Times New Roman"/>
          <w:lang w:val="es-ES"/>
        </w:rPr>
      </w:pPr>
    </w:p>
    <w:p w14:paraId="3BE80A7B" w14:textId="43BBD22D" w:rsidR="00C906D6" w:rsidRPr="001C21CD" w:rsidRDefault="00222378" w:rsidP="00134AE9">
      <w:pPr>
        <w:pStyle w:val="NormalKeep"/>
        <w:rPr>
          <w:rFonts w:cs="Times New Roman"/>
          <w:lang w:val="es-ES"/>
        </w:rPr>
      </w:pPr>
      <w:r w:rsidRPr="001C21CD">
        <w:rPr>
          <w:rFonts w:cs="Times New Roman"/>
          <w:lang w:val="es-ES"/>
        </w:rPr>
        <w:t>V</w:t>
      </w:r>
      <w:r w:rsidR="00C906D6" w:rsidRPr="001C21CD">
        <w:rPr>
          <w:rFonts w:cs="Times New Roman"/>
          <w:lang w:val="es-ES"/>
        </w:rPr>
        <w:t>ía oral.</w:t>
      </w:r>
    </w:p>
    <w:p w14:paraId="4FE6F59D" w14:textId="77777777" w:rsidR="00C906D6" w:rsidRPr="001C21CD" w:rsidRDefault="00C906D6" w:rsidP="00134AE9">
      <w:pPr>
        <w:rPr>
          <w:rFonts w:cs="Times New Roman"/>
        </w:rPr>
      </w:pPr>
      <w:r w:rsidRPr="001C21CD">
        <w:rPr>
          <w:rFonts w:cs="Times New Roman"/>
        </w:rPr>
        <w:t>Leer el prospecto antes de utilizar este medicamento.</w:t>
      </w:r>
    </w:p>
    <w:p w14:paraId="6A695536" w14:textId="77777777" w:rsidR="00C906D6" w:rsidRPr="001C21CD" w:rsidRDefault="00C906D6" w:rsidP="00134AE9">
      <w:pPr>
        <w:rPr>
          <w:rFonts w:cs="Times New Roman"/>
        </w:rPr>
      </w:pPr>
    </w:p>
    <w:p w14:paraId="65F6D5E7" w14:textId="77777777" w:rsidR="00C906D6" w:rsidRPr="001C21CD" w:rsidRDefault="00C906D6" w:rsidP="00134AE9">
      <w:pPr>
        <w:rPr>
          <w:rFonts w:cs="Times New Roman"/>
        </w:rPr>
      </w:pPr>
    </w:p>
    <w:p w14:paraId="4978DE3A"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6.</w:t>
      </w:r>
      <w:r w:rsidRPr="00CA47DE">
        <w:rPr>
          <w:rFonts w:ascii="Times New Roman" w:hAnsi="Times New Roman" w:cs="Times New Roman"/>
          <w:lang w:val="es-CO"/>
        </w:rPr>
        <w:tab/>
        <w:t>ADVERTENCIA ESPECIAL DE QUE EL MEDICAMENTO DEBE MANTENERSE FUERA DE LA VISTA Y DEL ALCANCE DE LOS NIÑOS</w:t>
      </w:r>
    </w:p>
    <w:p w14:paraId="3CF232B5" w14:textId="77777777" w:rsidR="00C906D6" w:rsidRPr="001C21CD" w:rsidRDefault="00C906D6" w:rsidP="00134AE9">
      <w:pPr>
        <w:pStyle w:val="NormalKeep"/>
        <w:rPr>
          <w:rFonts w:cs="Times New Roman"/>
          <w:lang w:val="es-ES"/>
        </w:rPr>
      </w:pPr>
    </w:p>
    <w:p w14:paraId="32902937" w14:textId="77777777" w:rsidR="00C906D6" w:rsidRPr="001C21CD" w:rsidRDefault="00C906D6" w:rsidP="00134AE9">
      <w:pPr>
        <w:rPr>
          <w:rFonts w:cs="Times New Roman"/>
        </w:rPr>
      </w:pPr>
      <w:r w:rsidRPr="001C21CD">
        <w:rPr>
          <w:rFonts w:cs="Times New Roman"/>
        </w:rPr>
        <w:t>Mantener fuera de la vista y del alcance de los niños.</w:t>
      </w:r>
    </w:p>
    <w:p w14:paraId="5F89E631" w14:textId="77777777" w:rsidR="00C906D6" w:rsidRPr="001C21CD" w:rsidRDefault="00C906D6" w:rsidP="00134AE9">
      <w:pPr>
        <w:rPr>
          <w:rFonts w:cs="Times New Roman"/>
        </w:rPr>
      </w:pPr>
    </w:p>
    <w:p w14:paraId="4850BD04" w14:textId="77777777" w:rsidR="00C906D6" w:rsidRPr="001C21CD" w:rsidRDefault="00C906D6" w:rsidP="00134AE9">
      <w:pPr>
        <w:rPr>
          <w:rFonts w:cs="Times New Roman"/>
        </w:rPr>
      </w:pPr>
    </w:p>
    <w:p w14:paraId="5C702CC6" w14:textId="6580C32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7.</w:t>
      </w:r>
      <w:r w:rsidRPr="00CA47DE">
        <w:rPr>
          <w:rFonts w:ascii="Times New Roman" w:hAnsi="Times New Roman" w:cs="Times New Roman"/>
          <w:lang w:val="es-CO"/>
        </w:rPr>
        <w:tab/>
        <w:t>OTRA</w:t>
      </w:r>
      <w:r w:rsidR="00BB40B4" w:rsidRPr="00CA47DE">
        <w:rPr>
          <w:rFonts w:ascii="Times New Roman" w:hAnsi="Times New Roman" w:cs="Times New Roman"/>
          <w:lang w:val="es-CO"/>
        </w:rPr>
        <w:t>(</w:t>
      </w:r>
      <w:r w:rsidRPr="00CA47DE">
        <w:rPr>
          <w:rFonts w:ascii="Times New Roman" w:hAnsi="Times New Roman" w:cs="Times New Roman"/>
          <w:lang w:val="es-CO"/>
        </w:rPr>
        <w:t>S</w:t>
      </w:r>
      <w:r w:rsidR="00BB40B4" w:rsidRPr="00CA47DE">
        <w:rPr>
          <w:rFonts w:ascii="Times New Roman" w:hAnsi="Times New Roman" w:cs="Times New Roman"/>
          <w:lang w:val="es-CO"/>
        </w:rPr>
        <w:t>)</w:t>
      </w:r>
      <w:r w:rsidRPr="00CA47DE">
        <w:rPr>
          <w:rFonts w:ascii="Times New Roman" w:hAnsi="Times New Roman" w:cs="Times New Roman"/>
          <w:lang w:val="es-CO"/>
        </w:rPr>
        <w:t xml:space="preserve"> ADVERTENCIA</w:t>
      </w:r>
      <w:r w:rsidR="00BB40B4" w:rsidRPr="00CA47DE">
        <w:rPr>
          <w:rFonts w:ascii="Times New Roman" w:hAnsi="Times New Roman" w:cs="Times New Roman"/>
          <w:lang w:val="es-CO"/>
        </w:rPr>
        <w:t>(</w:t>
      </w:r>
      <w:r w:rsidRPr="00CA47DE">
        <w:rPr>
          <w:rFonts w:ascii="Times New Roman" w:hAnsi="Times New Roman" w:cs="Times New Roman"/>
          <w:lang w:val="es-CO"/>
        </w:rPr>
        <w:t>S</w:t>
      </w:r>
      <w:r w:rsidR="00BB40B4" w:rsidRPr="00CA47DE">
        <w:rPr>
          <w:rFonts w:ascii="Times New Roman" w:hAnsi="Times New Roman" w:cs="Times New Roman"/>
          <w:lang w:val="es-CO"/>
        </w:rPr>
        <w:t>)</w:t>
      </w:r>
      <w:r w:rsidRPr="00CA47DE">
        <w:rPr>
          <w:rFonts w:ascii="Times New Roman" w:hAnsi="Times New Roman" w:cs="Times New Roman"/>
          <w:lang w:val="es-CO"/>
        </w:rPr>
        <w:t xml:space="preserve"> ESPECIAL</w:t>
      </w:r>
      <w:r w:rsidR="00BB40B4" w:rsidRPr="00CA47DE">
        <w:rPr>
          <w:rFonts w:ascii="Times New Roman" w:hAnsi="Times New Roman" w:cs="Times New Roman"/>
          <w:lang w:val="es-CO"/>
        </w:rPr>
        <w:t>(</w:t>
      </w:r>
      <w:r w:rsidRPr="00CA47DE">
        <w:rPr>
          <w:rFonts w:ascii="Times New Roman" w:hAnsi="Times New Roman" w:cs="Times New Roman"/>
          <w:lang w:val="es-CO"/>
        </w:rPr>
        <w:t>ES</w:t>
      </w:r>
      <w:r w:rsidR="00BB40B4" w:rsidRPr="00CA47DE">
        <w:rPr>
          <w:rFonts w:ascii="Times New Roman" w:hAnsi="Times New Roman" w:cs="Times New Roman"/>
          <w:lang w:val="es-CO"/>
        </w:rPr>
        <w:t>)</w:t>
      </w:r>
      <w:r w:rsidRPr="00CA47DE">
        <w:rPr>
          <w:rFonts w:ascii="Times New Roman" w:hAnsi="Times New Roman" w:cs="Times New Roman"/>
          <w:lang w:val="es-CO"/>
        </w:rPr>
        <w:t>, SI ES NECESARIO</w:t>
      </w:r>
    </w:p>
    <w:p w14:paraId="56729E77" w14:textId="77777777" w:rsidR="00C906D6" w:rsidRPr="001C21CD" w:rsidRDefault="00C906D6" w:rsidP="00134AE9">
      <w:pPr>
        <w:pStyle w:val="NormalKeep"/>
        <w:rPr>
          <w:rFonts w:cs="Times New Roman"/>
          <w:lang w:val="es-ES"/>
        </w:rPr>
      </w:pPr>
    </w:p>
    <w:p w14:paraId="65DE4DAC" w14:textId="77777777" w:rsidR="00C906D6" w:rsidRPr="001C21CD" w:rsidRDefault="00C906D6" w:rsidP="00134AE9">
      <w:pPr>
        <w:rPr>
          <w:rFonts w:cs="Times New Roman"/>
        </w:rPr>
      </w:pPr>
    </w:p>
    <w:p w14:paraId="1C56AA1C"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8.</w:t>
      </w:r>
      <w:r w:rsidRPr="00CA47DE">
        <w:rPr>
          <w:rFonts w:ascii="Times New Roman" w:hAnsi="Times New Roman" w:cs="Times New Roman"/>
          <w:lang w:val="es-CO"/>
        </w:rPr>
        <w:tab/>
        <w:t>FECHA DE CADUCIDAD</w:t>
      </w:r>
    </w:p>
    <w:p w14:paraId="43C8B9DB" w14:textId="77777777" w:rsidR="00C906D6" w:rsidRPr="001C21CD" w:rsidRDefault="00C906D6" w:rsidP="00134AE9">
      <w:pPr>
        <w:pStyle w:val="NormalKeep"/>
        <w:rPr>
          <w:rFonts w:cs="Times New Roman"/>
          <w:lang w:val="es-ES"/>
        </w:rPr>
      </w:pPr>
    </w:p>
    <w:p w14:paraId="068EDD8E" w14:textId="77777777" w:rsidR="00C906D6" w:rsidRPr="001C21CD" w:rsidRDefault="00C906D6" w:rsidP="00134AE9">
      <w:pPr>
        <w:rPr>
          <w:rFonts w:cs="Times New Roman"/>
        </w:rPr>
      </w:pPr>
      <w:r w:rsidRPr="001C21CD">
        <w:rPr>
          <w:rFonts w:cs="Times New Roman"/>
        </w:rPr>
        <w:t>CAD</w:t>
      </w:r>
    </w:p>
    <w:p w14:paraId="31D63FA4" w14:textId="77777777" w:rsidR="00C906D6" w:rsidRPr="001C21CD" w:rsidRDefault="00C906D6" w:rsidP="00134AE9">
      <w:pPr>
        <w:rPr>
          <w:rFonts w:cs="Times New Roman"/>
        </w:rPr>
      </w:pPr>
    </w:p>
    <w:p w14:paraId="0354531E" w14:textId="77777777" w:rsidR="00C906D6" w:rsidRPr="001C21CD" w:rsidRDefault="00C906D6" w:rsidP="00134AE9">
      <w:pPr>
        <w:rPr>
          <w:rFonts w:cs="Times New Roman"/>
        </w:rPr>
      </w:pPr>
    </w:p>
    <w:p w14:paraId="550565E3"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lastRenderedPageBreak/>
        <w:t>9.</w:t>
      </w:r>
      <w:r w:rsidRPr="00CA47DE">
        <w:rPr>
          <w:rFonts w:ascii="Times New Roman" w:hAnsi="Times New Roman" w:cs="Times New Roman"/>
          <w:lang w:val="es-CO"/>
        </w:rPr>
        <w:tab/>
        <w:t>CONDICIONES ESPECIALES DE CONSERVACIÓN</w:t>
      </w:r>
    </w:p>
    <w:p w14:paraId="4B2293F4" w14:textId="77777777" w:rsidR="00C906D6" w:rsidRPr="001C21CD" w:rsidRDefault="00C906D6" w:rsidP="00693284">
      <w:pPr>
        <w:keepNext/>
        <w:keepLines/>
        <w:rPr>
          <w:rFonts w:cs="Times New Roman"/>
        </w:rPr>
      </w:pPr>
    </w:p>
    <w:p w14:paraId="0892C3FF" w14:textId="77777777" w:rsidR="00C906D6" w:rsidRPr="001C21CD" w:rsidRDefault="00C906D6" w:rsidP="00693284">
      <w:pPr>
        <w:keepNext/>
        <w:keepLines/>
        <w:rPr>
          <w:rFonts w:cs="Times New Roman"/>
        </w:rPr>
      </w:pPr>
      <w:r w:rsidRPr="001C21CD">
        <w:rPr>
          <w:rFonts w:cs="Times New Roman"/>
        </w:rPr>
        <w:t>Conservar en el envase original para protegerlo de la humedad.</w:t>
      </w:r>
    </w:p>
    <w:p w14:paraId="0175C4A3" w14:textId="77777777" w:rsidR="00C906D6" w:rsidRPr="001C21CD" w:rsidRDefault="00C906D6" w:rsidP="00693284">
      <w:pPr>
        <w:keepNext/>
        <w:keepLines/>
        <w:rPr>
          <w:rFonts w:cs="Times New Roman"/>
        </w:rPr>
      </w:pPr>
    </w:p>
    <w:p w14:paraId="1E056122" w14:textId="77777777" w:rsidR="00C906D6" w:rsidRPr="001C21CD" w:rsidRDefault="00C906D6" w:rsidP="00693284">
      <w:pPr>
        <w:keepNext/>
        <w:keepLines/>
        <w:rPr>
          <w:rFonts w:cs="Times New Roman"/>
        </w:rPr>
      </w:pPr>
    </w:p>
    <w:p w14:paraId="4F6C0681"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10.</w:t>
      </w:r>
      <w:r w:rsidRPr="00CA47DE">
        <w:rPr>
          <w:rFonts w:ascii="Times New Roman" w:hAnsi="Times New Roman" w:cs="Times New Roman"/>
          <w:lang w:val="es-CO"/>
        </w:rPr>
        <w:tab/>
        <w:t>PRECAUCIONES ESPECIALES DE ELIMINACIÓN DEL MEDICAMENTO NO UTILIZADO Y DE LOS MATERIALES DERIVADOS DE SU USO (CUANDO CORRESPONDA)</w:t>
      </w:r>
    </w:p>
    <w:p w14:paraId="558A68E7" w14:textId="77777777" w:rsidR="00C906D6" w:rsidRPr="001C21CD" w:rsidRDefault="00C906D6" w:rsidP="00134AE9">
      <w:pPr>
        <w:rPr>
          <w:rFonts w:cs="Times New Roman"/>
        </w:rPr>
      </w:pPr>
    </w:p>
    <w:p w14:paraId="39E73FC2" w14:textId="77777777" w:rsidR="00C906D6" w:rsidRPr="001C21CD" w:rsidRDefault="00C906D6" w:rsidP="00134AE9">
      <w:pPr>
        <w:rPr>
          <w:rFonts w:cs="Times New Roman"/>
        </w:rPr>
      </w:pPr>
    </w:p>
    <w:p w14:paraId="7785C725"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11.</w:t>
      </w:r>
      <w:r w:rsidRPr="00CA47DE">
        <w:rPr>
          <w:rFonts w:ascii="Times New Roman" w:hAnsi="Times New Roman" w:cs="Times New Roman"/>
          <w:lang w:val="es-CO"/>
        </w:rPr>
        <w:tab/>
        <w:t>NOMBRE Y DIRECCIÓN DEL TITULAR DE LA AUTORIZACIÓN DE COMERCIALIZACIÓN</w:t>
      </w:r>
    </w:p>
    <w:p w14:paraId="6235D631" w14:textId="77777777" w:rsidR="00C906D6" w:rsidRPr="001C21CD" w:rsidRDefault="00C906D6" w:rsidP="00134AE9">
      <w:pPr>
        <w:pStyle w:val="NormalKeep"/>
        <w:rPr>
          <w:rFonts w:cs="Times New Roman"/>
          <w:lang w:val="es-ES"/>
        </w:rPr>
      </w:pPr>
    </w:p>
    <w:p w14:paraId="4601627B" w14:textId="6840E9DA" w:rsidR="00BC7A0C" w:rsidRPr="00CA73B3" w:rsidRDefault="002176DA" w:rsidP="00BC7A0C">
      <w:pPr>
        <w:rPr>
          <w:lang w:val="en-US"/>
        </w:rPr>
      </w:pPr>
      <w:r>
        <w:rPr>
          <w:rFonts w:eastAsia="Times New Roman" w:cs="Times New Roman"/>
          <w:lang w:val="en-US"/>
        </w:rPr>
        <w:t xml:space="preserve">Viatris </w:t>
      </w:r>
      <w:r w:rsidR="00BC7A0C" w:rsidRPr="00A463CC">
        <w:rPr>
          <w:rFonts w:eastAsia="Times New Roman" w:cs="Times New Roman"/>
          <w:lang w:val="en-US"/>
        </w:rPr>
        <w:t>Limited</w:t>
      </w:r>
    </w:p>
    <w:p w14:paraId="3E2BEEE3" w14:textId="77777777" w:rsidR="00BC7A0C" w:rsidRPr="00A463CC" w:rsidRDefault="00BC7A0C" w:rsidP="00BC7A0C">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36784B03" w14:textId="77777777" w:rsidR="00BC7A0C" w:rsidRPr="00BF0DDC" w:rsidRDefault="00BC7A0C" w:rsidP="00BC7A0C">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3FE2960B" w14:textId="77777777" w:rsidR="00BC7A0C" w:rsidRDefault="00BC7A0C" w:rsidP="00BC7A0C">
      <w:pPr>
        <w:autoSpaceDE w:val="0"/>
        <w:autoSpaceDN w:val="0"/>
        <w:adjustRightInd w:val="0"/>
        <w:jc w:val="both"/>
        <w:rPr>
          <w:rFonts w:cs="Times New Roman"/>
          <w:color w:val="000000"/>
          <w:lang w:eastAsia="en-GB"/>
        </w:rPr>
      </w:pPr>
      <w:r w:rsidRPr="005B259C">
        <w:rPr>
          <w:rFonts w:eastAsia="Times New Roman" w:cs="Times New Roman"/>
        </w:rPr>
        <w:t>DUBLIN</w:t>
      </w:r>
    </w:p>
    <w:p w14:paraId="55643A61" w14:textId="72A309AC" w:rsidR="00C906D6" w:rsidRPr="001C21CD" w:rsidRDefault="00BC7A0C" w:rsidP="00BC7A0C">
      <w:pPr>
        <w:rPr>
          <w:rFonts w:cs="Times New Roman"/>
        </w:rPr>
      </w:pPr>
      <w:r>
        <w:rPr>
          <w:rFonts w:cs="Times New Roman"/>
          <w:color w:val="000000"/>
          <w:lang w:eastAsia="en-GB"/>
        </w:rPr>
        <w:t>Irlanda</w:t>
      </w:r>
    </w:p>
    <w:p w14:paraId="01207694" w14:textId="77777777" w:rsidR="00C906D6" w:rsidRPr="001C21CD" w:rsidRDefault="00C906D6" w:rsidP="00134AE9">
      <w:pPr>
        <w:rPr>
          <w:rFonts w:cs="Times New Roman"/>
        </w:rPr>
      </w:pPr>
    </w:p>
    <w:p w14:paraId="5571CF5A" w14:textId="77777777" w:rsidR="00C906D6" w:rsidRPr="001C21CD" w:rsidRDefault="00C906D6" w:rsidP="00134AE9">
      <w:pPr>
        <w:rPr>
          <w:rFonts w:cs="Times New Roman"/>
        </w:rPr>
      </w:pPr>
    </w:p>
    <w:p w14:paraId="0A2C8365"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12.</w:t>
      </w:r>
      <w:r w:rsidRPr="00CA47DE">
        <w:rPr>
          <w:rFonts w:ascii="Times New Roman" w:hAnsi="Times New Roman" w:cs="Times New Roman"/>
          <w:lang w:val="es-CO"/>
        </w:rPr>
        <w:tab/>
        <w:t xml:space="preserve">NÚMERO(S) DE AUTORIZACIÓN DE COMERCIALIZACIÓN </w:t>
      </w:r>
    </w:p>
    <w:p w14:paraId="68B97482" w14:textId="77777777" w:rsidR="00C906D6" w:rsidRPr="001C21CD" w:rsidRDefault="00C906D6" w:rsidP="00134AE9">
      <w:pPr>
        <w:pStyle w:val="NormalKeep"/>
        <w:rPr>
          <w:rFonts w:cs="Times New Roman"/>
          <w:lang w:val="es-ES"/>
        </w:rPr>
      </w:pPr>
    </w:p>
    <w:p w14:paraId="2DB78F9F" w14:textId="77777777" w:rsidR="00C906D6" w:rsidRPr="001C21CD" w:rsidRDefault="00C906D6" w:rsidP="00134AE9">
      <w:pPr>
        <w:pStyle w:val="NormalKeep"/>
        <w:rPr>
          <w:rFonts w:cs="Times New Roman"/>
          <w:lang w:val="pt-PT"/>
        </w:rPr>
      </w:pPr>
      <w:r w:rsidRPr="001C21CD">
        <w:rPr>
          <w:rFonts w:cs="Times New Roman"/>
          <w:lang w:val="pt-PT"/>
        </w:rPr>
        <w:t>EU/1/15/1010/037</w:t>
      </w:r>
    </w:p>
    <w:p w14:paraId="760D8BEB" w14:textId="77777777" w:rsidR="00C906D6" w:rsidRPr="001C21CD" w:rsidRDefault="00C906D6" w:rsidP="00134AE9">
      <w:pPr>
        <w:rPr>
          <w:rFonts w:cs="Times New Roman"/>
          <w:lang w:val="pt-PT"/>
        </w:rPr>
      </w:pPr>
      <w:r w:rsidRPr="001C21CD">
        <w:rPr>
          <w:rFonts w:cs="Times New Roman"/>
          <w:highlight w:val="lightGray"/>
          <w:lang w:val="pt-PT"/>
        </w:rPr>
        <w:t>EU/1/15/1010/038</w:t>
      </w:r>
    </w:p>
    <w:p w14:paraId="00BDA951" w14:textId="3915FF37" w:rsidR="00C906D6" w:rsidRPr="001C21CD" w:rsidRDefault="00465802" w:rsidP="00134AE9">
      <w:pPr>
        <w:rPr>
          <w:rFonts w:cs="Times New Roman"/>
          <w:lang w:val="pt-PT"/>
        </w:rPr>
      </w:pPr>
      <w:r w:rsidRPr="001C21CD">
        <w:rPr>
          <w:rFonts w:eastAsia="Times New Roman" w:cs="Times New Roman"/>
          <w:highlight w:val="lightGray"/>
          <w:lang w:val="pt-BR"/>
        </w:rPr>
        <w:t>EU/1/15/1010/04</w:t>
      </w:r>
      <w:r w:rsidR="0054620A" w:rsidRPr="001C21CD">
        <w:rPr>
          <w:rFonts w:eastAsia="Times New Roman" w:cs="Times New Roman"/>
          <w:highlight w:val="lightGray"/>
          <w:lang w:val="pt-BR"/>
        </w:rPr>
        <w:t>8</w:t>
      </w:r>
    </w:p>
    <w:p w14:paraId="07152E1E" w14:textId="77777777" w:rsidR="00C906D6" w:rsidRPr="001C21CD" w:rsidRDefault="00C906D6" w:rsidP="00134AE9">
      <w:pPr>
        <w:rPr>
          <w:rFonts w:cs="Times New Roman"/>
          <w:lang w:val="pt-PT"/>
        </w:rPr>
      </w:pPr>
    </w:p>
    <w:p w14:paraId="7B802D97" w14:textId="77777777" w:rsidR="00693284" w:rsidRPr="001C21CD" w:rsidRDefault="00693284" w:rsidP="00134AE9">
      <w:pPr>
        <w:rPr>
          <w:rFonts w:cs="Times New Roman"/>
          <w:lang w:val="pt-PT"/>
        </w:rPr>
      </w:pPr>
    </w:p>
    <w:p w14:paraId="5296F663" w14:textId="77777777" w:rsidR="00C906D6" w:rsidRPr="00CA47DE" w:rsidRDefault="00C906D6" w:rsidP="00693284">
      <w:pPr>
        <w:pStyle w:val="Heading1LAB"/>
        <w:ind w:left="567" w:hanging="567"/>
        <w:outlineLvl w:val="9"/>
        <w:rPr>
          <w:rFonts w:ascii="Times New Roman" w:hAnsi="Times New Roman" w:cs="Times New Roman"/>
          <w:lang w:val="pt-BR"/>
        </w:rPr>
      </w:pPr>
      <w:r w:rsidRPr="00CA47DE">
        <w:rPr>
          <w:rFonts w:ascii="Times New Roman" w:hAnsi="Times New Roman" w:cs="Times New Roman"/>
          <w:lang w:val="pt-BR"/>
        </w:rPr>
        <w:t>13.</w:t>
      </w:r>
      <w:r w:rsidRPr="00CA47DE">
        <w:rPr>
          <w:rFonts w:ascii="Times New Roman" w:hAnsi="Times New Roman" w:cs="Times New Roman"/>
          <w:lang w:val="pt-BR"/>
        </w:rPr>
        <w:tab/>
        <w:t>NÚMERO DE LOTE</w:t>
      </w:r>
    </w:p>
    <w:p w14:paraId="04770FDE" w14:textId="77777777" w:rsidR="00C906D6" w:rsidRPr="001C21CD" w:rsidRDefault="00C906D6" w:rsidP="00134AE9">
      <w:pPr>
        <w:pStyle w:val="NormalKeep"/>
        <w:rPr>
          <w:rFonts w:cs="Times New Roman"/>
          <w:lang w:val="pt-PT"/>
        </w:rPr>
      </w:pPr>
    </w:p>
    <w:p w14:paraId="66A875FD" w14:textId="77777777" w:rsidR="00C906D6" w:rsidRPr="001C21CD" w:rsidRDefault="00C906D6" w:rsidP="00134AE9">
      <w:pPr>
        <w:rPr>
          <w:rFonts w:cs="Times New Roman"/>
          <w:lang w:val="es-CO"/>
        </w:rPr>
      </w:pPr>
      <w:r w:rsidRPr="001C21CD">
        <w:rPr>
          <w:rFonts w:cs="Times New Roman"/>
          <w:lang w:val="es-CO"/>
        </w:rPr>
        <w:t>Lote</w:t>
      </w:r>
    </w:p>
    <w:p w14:paraId="67C3498B" w14:textId="77777777" w:rsidR="00C906D6" w:rsidRPr="001C21CD" w:rsidRDefault="00C906D6" w:rsidP="00134AE9">
      <w:pPr>
        <w:rPr>
          <w:rFonts w:cs="Times New Roman"/>
          <w:lang w:val="es-CO"/>
        </w:rPr>
      </w:pPr>
    </w:p>
    <w:p w14:paraId="49E94325" w14:textId="77777777" w:rsidR="00C906D6" w:rsidRPr="001C21CD" w:rsidRDefault="00C906D6" w:rsidP="00134AE9">
      <w:pPr>
        <w:rPr>
          <w:rFonts w:cs="Times New Roman"/>
          <w:lang w:val="es-CO"/>
        </w:rPr>
      </w:pPr>
    </w:p>
    <w:p w14:paraId="14C1C0A1"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14.</w:t>
      </w:r>
      <w:r w:rsidRPr="00CA47DE">
        <w:rPr>
          <w:rFonts w:ascii="Times New Roman" w:hAnsi="Times New Roman" w:cs="Times New Roman"/>
          <w:lang w:val="es-CO"/>
        </w:rPr>
        <w:tab/>
        <w:t>CONDICIONES GENERALES DE DISPENSACIÓN</w:t>
      </w:r>
    </w:p>
    <w:p w14:paraId="079E8711" w14:textId="77777777" w:rsidR="00C906D6" w:rsidRPr="001C21CD" w:rsidRDefault="00C906D6" w:rsidP="00134AE9">
      <w:pPr>
        <w:rPr>
          <w:rFonts w:cs="Times New Roman"/>
        </w:rPr>
      </w:pPr>
    </w:p>
    <w:p w14:paraId="67B054C4" w14:textId="77777777" w:rsidR="00C906D6" w:rsidRPr="001C21CD" w:rsidRDefault="00C906D6" w:rsidP="00134AE9">
      <w:pPr>
        <w:rPr>
          <w:rFonts w:cs="Times New Roman"/>
        </w:rPr>
      </w:pPr>
    </w:p>
    <w:p w14:paraId="72B0C8E1"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15.</w:t>
      </w:r>
      <w:r w:rsidRPr="00CA47DE">
        <w:rPr>
          <w:rFonts w:ascii="Times New Roman" w:hAnsi="Times New Roman" w:cs="Times New Roman"/>
          <w:lang w:val="es-CO"/>
        </w:rPr>
        <w:tab/>
        <w:t>INSTRUCCIONES DE USO</w:t>
      </w:r>
    </w:p>
    <w:p w14:paraId="2FD4743D" w14:textId="77777777" w:rsidR="00C906D6" w:rsidRPr="001C21CD" w:rsidRDefault="00C906D6" w:rsidP="00134AE9">
      <w:pPr>
        <w:rPr>
          <w:rFonts w:cs="Times New Roman"/>
        </w:rPr>
      </w:pPr>
    </w:p>
    <w:p w14:paraId="047C04DC" w14:textId="77777777" w:rsidR="00C906D6" w:rsidRPr="001C21CD" w:rsidRDefault="00C906D6" w:rsidP="00134AE9">
      <w:pPr>
        <w:rPr>
          <w:rFonts w:cs="Times New Roman"/>
        </w:rPr>
      </w:pPr>
    </w:p>
    <w:p w14:paraId="24D314FC"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16.</w:t>
      </w:r>
      <w:r w:rsidRPr="00CA47DE">
        <w:rPr>
          <w:rFonts w:ascii="Times New Roman" w:hAnsi="Times New Roman" w:cs="Times New Roman"/>
          <w:lang w:val="es-CO"/>
        </w:rPr>
        <w:tab/>
        <w:t>INFORMACIÓN EN BRAILLE</w:t>
      </w:r>
    </w:p>
    <w:p w14:paraId="50D8CFB4" w14:textId="77777777" w:rsidR="00C906D6" w:rsidRPr="001C21CD" w:rsidRDefault="00C906D6" w:rsidP="00134AE9">
      <w:pPr>
        <w:pStyle w:val="NormalKeep"/>
        <w:rPr>
          <w:rFonts w:cs="Times New Roman"/>
          <w:lang w:val="es-ES"/>
        </w:rPr>
      </w:pPr>
    </w:p>
    <w:p w14:paraId="28A50329" w14:textId="106080F2" w:rsidR="00C906D6" w:rsidRPr="001C21CD" w:rsidRDefault="00C906D6"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30 mg</w:t>
      </w:r>
    </w:p>
    <w:p w14:paraId="789119FC" w14:textId="77777777" w:rsidR="003A0324" w:rsidRPr="001C21CD" w:rsidRDefault="003A0324" w:rsidP="00134AE9">
      <w:pPr>
        <w:rPr>
          <w:rFonts w:cs="Times New Roman"/>
        </w:rPr>
      </w:pPr>
    </w:p>
    <w:p w14:paraId="73A691E1" w14:textId="77777777" w:rsidR="005545C0" w:rsidRPr="001C21CD" w:rsidRDefault="005545C0" w:rsidP="00134AE9">
      <w:pPr>
        <w:rPr>
          <w:rFonts w:cs="Times New Roman"/>
        </w:rPr>
      </w:pPr>
    </w:p>
    <w:p w14:paraId="6EF84BBD" w14:textId="3889DED6" w:rsidR="005B27A9" w:rsidRPr="001C21CD" w:rsidRDefault="00693284" w:rsidP="00693284">
      <w:pPr>
        <w:pStyle w:val="Heading1LAB"/>
        <w:ind w:left="567" w:hanging="567"/>
        <w:outlineLvl w:val="9"/>
        <w:rPr>
          <w:rFonts w:ascii="Times New Roman" w:eastAsia="SimSun" w:hAnsi="Times New Roman" w:cs="Times New Roman"/>
          <w:b w:val="0"/>
          <w:lang w:val="pt-BR"/>
        </w:rPr>
      </w:pPr>
      <w:r w:rsidRPr="001C21CD">
        <w:rPr>
          <w:rFonts w:ascii="Times New Roman" w:eastAsia="SimSun" w:hAnsi="Times New Roman" w:cs="Times New Roman"/>
          <w:b w:val="0"/>
          <w:lang w:val="pt-BR"/>
        </w:rPr>
        <w:t>17.</w:t>
      </w:r>
      <w:r w:rsidRPr="001C21CD">
        <w:rPr>
          <w:rFonts w:ascii="Times New Roman" w:eastAsia="SimSun" w:hAnsi="Times New Roman" w:cs="Times New Roman"/>
          <w:b w:val="0"/>
          <w:lang w:val="pt-BR"/>
        </w:rPr>
        <w:tab/>
      </w:r>
      <w:r w:rsidR="005B27A9" w:rsidRPr="001C21CD">
        <w:rPr>
          <w:rFonts w:ascii="Times New Roman" w:eastAsia="SimSun" w:hAnsi="Times New Roman" w:cs="Times New Roman"/>
          <w:b w:val="0"/>
          <w:lang w:val="pt-BR"/>
        </w:rPr>
        <w:t>IDENTIFICADOR ÚNICO: CÓDIGO DE BARRAS 2D</w:t>
      </w:r>
    </w:p>
    <w:p w14:paraId="467E8978" w14:textId="77777777" w:rsidR="005B27A9" w:rsidRPr="001C21CD" w:rsidRDefault="005B27A9" w:rsidP="00134AE9">
      <w:pPr>
        <w:keepNext/>
        <w:suppressAutoHyphens/>
        <w:rPr>
          <w:rFonts w:eastAsia="SimSun" w:cs="Times New Roman"/>
          <w:lang w:val="pt-BR" w:eastAsia="zh-CN"/>
        </w:rPr>
      </w:pPr>
    </w:p>
    <w:p w14:paraId="7F6CAB83" w14:textId="3F0EAB8C" w:rsidR="005B27A9" w:rsidRPr="001C21CD" w:rsidRDefault="005B27A9" w:rsidP="00134AE9">
      <w:pPr>
        <w:rPr>
          <w:rFonts w:eastAsia="Times New Roman" w:cs="Times New Roman"/>
          <w:lang w:eastAsia="en-US"/>
        </w:rPr>
      </w:pPr>
      <w:r w:rsidRPr="001C21CD">
        <w:rPr>
          <w:rFonts w:eastAsia="Times New Roman" w:cs="Times New Roman"/>
          <w:highlight w:val="lightGray"/>
          <w:lang w:eastAsia="en-US"/>
        </w:rPr>
        <w:t>Incluido el código de barras</w:t>
      </w:r>
      <w:r w:rsidR="008E2885" w:rsidRPr="001C21CD">
        <w:rPr>
          <w:rFonts w:eastAsia="Times New Roman" w:cs="Times New Roman"/>
          <w:highlight w:val="lightGray"/>
          <w:lang w:eastAsia="en-US"/>
        </w:rPr>
        <w:t xml:space="preserve"> </w:t>
      </w:r>
      <w:r w:rsidRPr="001C21CD">
        <w:rPr>
          <w:rFonts w:eastAsia="Times New Roman" w:cs="Times New Roman"/>
          <w:highlight w:val="lightGray"/>
          <w:lang w:eastAsia="en-US"/>
        </w:rPr>
        <w:t>2D que lleva el identificador único</w:t>
      </w:r>
    </w:p>
    <w:p w14:paraId="06FCC883" w14:textId="77777777" w:rsidR="005B27A9" w:rsidRPr="001C21CD" w:rsidRDefault="005B27A9" w:rsidP="00134AE9">
      <w:pPr>
        <w:rPr>
          <w:rFonts w:eastAsia="Times New Roman" w:cs="Times New Roman"/>
          <w:lang w:eastAsia="en-US"/>
        </w:rPr>
      </w:pPr>
    </w:p>
    <w:p w14:paraId="2AA51040" w14:textId="77777777" w:rsidR="005B27A9" w:rsidRPr="001C21CD" w:rsidRDefault="005B27A9" w:rsidP="00134AE9">
      <w:pPr>
        <w:rPr>
          <w:rFonts w:eastAsia="Times New Roman" w:cs="Times New Roman"/>
          <w:lang w:eastAsia="en-US"/>
        </w:rPr>
      </w:pPr>
    </w:p>
    <w:p w14:paraId="196D25BE" w14:textId="1D8B4EBD" w:rsidR="005B27A9" w:rsidRPr="001C21CD" w:rsidRDefault="00693284" w:rsidP="00693284">
      <w:pPr>
        <w:pStyle w:val="Heading1LAB"/>
        <w:ind w:left="567" w:hanging="567"/>
        <w:outlineLvl w:val="9"/>
        <w:rPr>
          <w:rFonts w:ascii="Times New Roman" w:eastAsia="SimSun" w:hAnsi="Times New Roman" w:cs="Times New Roman"/>
          <w:b w:val="0"/>
          <w:lang w:val="es-ES"/>
        </w:rPr>
      </w:pPr>
      <w:r w:rsidRPr="001C21CD">
        <w:rPr>
          <w:rFonts w:ascii="Times New Roman" w:eastAsia="SimSun" w:hAnsi="Times New Roman" w:cs="Times New Roman"/>
          <w:b w:val="0"/>
          <w:lang w:val="es-ES"/>
        </w:rPr>
        <w:t>18.</w:t>
      </w:r>
      <w:r w:rsidRPr="001C21CD">
        <w:rPr>
          <w:rFonts w:ascii="Times New Roman" w:eastAsia="SimSun" w:hAnsi="Times New Roman" w:cs="Times New Roman"/>
          <w:b w:val="0"/>
          <w:lang w:val="es-ES"/>
        </w:rPr>
        <w:tab/>
      </w:r>
      <w:r w:rsidR="005B27A9" w:rsidRPr="001C21CD">
        <w:rPr>
          <w:rFonts w:ascii="Times New Roman" w:eastAsia="SimSun" w:hAnsi="Times New Roman" w:cs="Times New Roman"/>
          <w:b w:val="0"/>
          <w:lang w:val="es-ES"/>
        </w:rPr>
        <w:t>IDENTIFICADOR ÚNICO: INFORMACIÓN EN CARACTERES VISUALES</w:t>
      </w:r>
    </w:p>
    <w:p w14:paraId="0B4DB03C" w14:textId="77777777" w:rsidR="005B27A9" w:rsidRPr="001C21CD" w:rsidRDefault="005B27A9" w:rsidP="00134AE9">
      <w:pPr>
        <w:keepNext/>
        <w:suppressAutoHyphens/>
        <w:rPr>
          <w:rFonts w:eastAsia="SimSun" w:cs="Times New Roman"/>
          <w:lang w:eastAsia="zh-CN"/>
        </w:rPr>
      </w:pPr>
    </w:p>
    <w:p w14:paraId="3E6EA8D7" w14:textId="5FABAC53" w:rsidR="005B27A9" w:rsidRPr="001C21CD" w:rsidRDefault="005B27A9" w:rsidP="00134AE9">
      <w:pPr>
        <w:rPr>
          <w:rFonts w:eastAsia="Times New Roman" w:cs="Times New Roman"/>
          <w:lang w:eastAsia="en-US"/>
        </w:rPr>
      </w:pPr>
      <w:r w:rsidRPr="001C21CD">
        <w:rPr>
          <w:rFonts w:eastAsia="Times New Roman" w:cs="Times New Roman"/>
          <w:lang w:eastAsia="en-US"/>
        </w:rPr>
        <w:t>PC</w:t>
      </w:r>
    </w:p>
    <w:p w14:paraId="36501F0A" w14:textId="57FEC444" w:rsidR="005B27A9" w:rsidRPr="001C21CD" w:rsidRDefault="005B27A9" w:rsidP="00134AE9">
      <w:pPr>
        <w:rPr>
          <w:rFonts w:eastAsia="Times New Roman" w:cs="Times New Roman"/>
          <w:lang w:eastAsia="en-US"/>
        </w:rPr>
      </w:pPr>
      <w:r w:rsidRPr="001C21CD">
        <w:rPr>
          <w:rFonts w:eastAsia="Times New Roman" w:cs="Times New Roman"/>
          <w:lang w:eastAsia="en-US"/>
        </w:rPr>
        <w:t>SN</w:t>
      </w:r>
    </w:p>
    <w:p w14:paraId="75FE346B" w14:textId="63BC55EB" w:rsidR="003A0324" w:rsidRPr="001C21CD" w:rsidRDefault="005B27A9" w:rsidP="00134AE9">
      <w:pPr>
        <w:rPr>
          <w:rFonts w:eastAsia="Times New Roman" w:cs="Times New Roman"/>
          <w:lang w:eastAsia="en-US"/>
        </w:rPr>
      </w:pPr>
      <w:r w:rsidRPr="001C21CD">
        <w:rPr>
          <w:rFonts w:eastAsia="Times New Roman" w:cs="Times New Roman"/>
          <w:lang w:eastAsia="en-US"/>
        </w:rPr>
        <w:t>NN</w:t>
      </w:r>
    </w:p>
    <w:p w14:paraId="189885D2" w14:textId="77777777" w:rsidR="00693284" w:rsidRPr="001C21CD" w:rsidRDefault="00693284" w:rsidP="00134AE9">
      <w:pPr>
        <w:rPr>
          <w:rFonts w:eastAsia="Times New Roman" w:cs="Times New Roman"/>
          <w:lang w:eastAsia="en-US"/>
        </w:rPr>
      </w:pPr>
    </w:p>
    <w:p w14:paraId="10B21A63" w14:textId="77777777" w:rsidR="00C906D6" w:rsidRPr="001C21CD" w:rsidRDefault="00C906D6" w:rsidP="00134AE9">
      <w:pPr>
        <w:pStyle w:val="HeadingStrLAB"/>
        <w:rPr>
          <w:rFonts w:cs="Times New Roman"/>
          <w:lang w:val="es-ES"/>
        </w:rPr>
      </w:pPr>
      <w:r w:rsidRPr="001C21CD">
        <w:rPr>
          <w:rFonts w:cs="Times New Roman"/>
          <w:lang w:val="es-ES"/>
        </w:rPr>
        <w:lastRenderedPageBreak/>
        <w:t>INFORMACIÓN QUE DEBE FIGURAR EN EL EMBALAJE EXTERIOR</w:t>
      </w:r>
    </w:p>
    <w:p w14:paraId="1BAB1020" w14:textId="77777777" w:rsidR="00C906D6" w:rsidRPr="001C21CD" w:rsidRDefault="00C906D6" w:rsidP="00134AE9">
      <w:pPr>
        <w:pStyle w:val="HeadingStrLAB"/>
        <w:rPr>
          <w:rFonts w:cs="Times New Roman"/>
          <w:lang w:val="es-ES"/>
        </w:rPr>
      </w:pPr>
    </w:p>
    <w:p w14:paraId="0C964C08" w14:textId="177AF320" w:rsidR="00C906D6" w:rsidRPr="001C21CD" w:rsidRDefault="00C906D6" w:rsidP="00134AE9">
      <w:pPr>
        <w:pStyle w:val="HeadingStrLAB"/>
        <w:rPr>
          <w:rFonts w:cs="Times New Roman"/>
          <w:lang w:val="es-ES"/>
        </w:rPr>
      </w:pPr>
      <w:r w:rsidRPr="001C21CD">
        <w:rPr>
          <w:rFonts w:cs="Times New Roman"/>
          <w:lang w:val="es-ES"/>
        </w:rPr>
        <w:t xml:space="preserve">ENVASE INTERNO DEL MULTIENVASE DE BLÍSTERES PARA CÁPSULAS DURAS GASTRORRESISTENTES DE 30 MG, SIN </w:t>
      </w:r>
      <w:r w:rsidR="00222378" w:rsidRPr="001C21CD">
        <w:rPr>
          <w:rFonts w:cs="Times New Roman"/>
          <w:lang w:val="es-ES"/>
        </w:rPr>
        <w:t>BLUE BOX</w:t>
      </w:r>
    </w:p>
    <w:p w14:paraId="7CEF8F6B" w14:textId="77777777" w:rsidR="00C906D6" w:rsidRPr="001C21CD" w:rsidRDefault="00C906D6" w:rsidP="00134AE9">
      <w:pPr>
        <w:rPr>
          <w:rFonts w:cs="Times New Roman"/>
        </w:rPr>
      </w:pPr>
    </w:p>
    <w:p w14:paraId="0D5DE4C6" w14:textId="77777777" w:rsidR="00C906D6" w:rsidRPr="001C21CD" w:rsidRDefault="00C906D6" w:rsidP="00134AE9">
      <w:pPr>
        <w:rPr>
          <w:rFonts w:cs="Times New Roman"/>
        </w:rPr>
      </w:pPr>
    </w:p>
    <w:p w14:paraId="661E3ECB"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w:t>
      </w:r>
      <w:r w:rsidRPr="00CA47DE">
        <w:rPr>
          <w:rFonts w:ascii="Times New Roman" w:hAnsi="Times New Roman" w:cs="Times New Roman"/>
          <w:lang w:val="es-CO"/>
        </w:rPr>
        <w:tab/>
        <w:t>NOMBRE DEL MEDICAMENTO</w:t>
      </w:r>
    </w:p>
    <w:p w14:paraId="315BDACC" w14:textId="77777777" w:rsidR="00C906D6" w:rsidRPr="001C21CD" w:rsidRDefault="00C906D6" w:rsidP="00134AE9">
      <w:pPr>
        <w:pStyle w:val="NormalKeep"/>
        <w:rPr>
          <w:rFonts w:cs="Times New Roman"/>
          <w:lang w:val="es-ES"/>
        </w:rPr>
      </w:pPr>
    </w:p>
    <w:p w14:paraId="2BE590EA" w14:textId="613F80E7" w:rsidR="00C906D6" w:rsidRPr="001C21CD" w:rsidRDefault="00C906D6" w:rsidP="00134AE9">
      <w:pPr>
        <w:pStyle w:val="NormalKeep"/>
        <w:rPr>
          <w:rFonts w:cs="Times New Roman"/>
          <w:lang w:val="es-ES"/>
        </w:rPr>
      </w:pPr>
      <w:proofErr w:type="spellStart"/>
      <w:r w:rsidRPr="001C21CD">
        <w:rPr>
          <w:rFonts w:cs="Times New Roman"/>
          <w:lang w:val="es-ES"/>
        </w:rPr>
        <w:t>Duloxetina</w:t>
      </w:r>
      <w:proofErr w:type="spellEnd"/>
      <w:r w:rsidRPr="001C21CD">
        <w:rPr>
          <w:rFonts w:cs="Times New Roman"/>
          <w:lang w:val="es-ES"/>
        </w:rPr>
        <w:t xml:space="preserve"> </w:t>
      </w:r>
      <w:r w:rsidR="00244B84">
        <w:rPr>
          <w:rFonts w:cs="Times New Roman"/>
          <w:lang w:val="es-ES"/>
        </w:rPr>
        <w:t>Viatris</w:t>
      </w:r>
      <w:r w:rsidRPr="001C21CD">
        <w:rPr>
          <w:rFonts w:cs="Times New Roman"/>
          <w:lang w:val="es-ES"/>
        </w:rPr>
        <w:t xml:space="preserve"> 30 mg cápsulas duras </w:t>
      </w:r>
      <w:proofErr w:type="spellStart"/>
      <w:r w:rsidRPr="001C21CD">
        <w:rPr>
          <w:rFonts w:cs="Times New Roman"/>
          <w:lang w:val="es-ES"/>
        </w:rPr>
        <w:t>gastrorresistentes</w:t>
      </w:r>
      <w:proofErr w:type="spellEnd"/>
    </w:p>
    <w:p w14:paraId="20F51B74" w14:textId="77777777" w:rsidR="00C906D6" w:rsidRPr="001C21CD" w:rsidRDefault="00C906D6" w:rsidP="00134AE9">
      <w:pPr>
        <w:rPr>
          <w:rFonts w:cs="Times New Roman"/>
        </w:rPr>
      </w:pPr>
      <w:proofErr w:type="spellStart"/>
      <w:r w:rsidRPr="001C21CD">
        <w:rPr>
          <w:rFonts w:cs="Times New Roman"/>
        </w:rPr>
        <w:t>duloxetina</w:t>
      </w:r>
      <w:proofErr w:type="spellEnd"/>
    </w:p>
    <w:p w14:paraId="762AFEB0" w14:textId="77777777" w:rsidR="00C906D6" w:rsidRPr="001C21CD" w:rsidRDefault="00C906D6" w:rsidP="00134AE9">
      <w:pPr>
        <w:rPr>
          <w:rFonts w:cs="Times New Roman"/>
        </w:rPr>
      </w:pPr>
    </w:p>
    <w:p w14:paraId="6A79A610" w14:textId="77777777" w:rsidR="00C906D6" w:rsidRPr="001C21CD" w:rsidRDefault="00C906D6" w:rsidP="00134AE9">
      <w:pPr>
        <w:rPr>
          <w:rFonts w:cs="Times New Roman"/>
        </w:rPr>
      </w:pPr>
    </w:p>
    <w:p w14:paraId="57E4A507" w14:textId="77777777" w:rsidR="00C906D6" w:rsidRPr="00CA47DE" w:rsidRDefault="00C906D6" w:rsidP="00693284">
      <w:pPr>
        <w:pStyle w:val="Heading1LAB"/>
        <w:ind w:left="567" w:hanging="567"/>
        <w:outlineLvl w:val="9"/>
        <w:rPr>
          <w:rFonts w:ascii="Times New Roman" w:hAnsi="Times New Roman" w:cs="Times New Roman"/>
          <w:lang w:val="es-ES"/>
        </w:rPr>
      </w:pPr>
      <w:r w:rsidRPr="00CA47DE">
        <w:rPr>
          <w:rFonts w:ascii="Times New Roman" w:hAnsi="Times New Roman" w:cs="Times New Roman"/>
          <w:lang w:val="es-ES"/>
        </w:rPr>
        <w:t>2.</w:t>
      </w:r>
      <w:r w:rsidRPr="00CA47DE">
        <w:rPr>
          <w:rFonts w:ascii="Times New Roman" w:hAnsi="Times New Roman" w:cs="Times New Roman"/>
          <w:lang w:val="es-ES"/>
        </w:rPr>
        <w:tab/>
        <w:t>PRINCIPIO ACTIVO</w:t>
      </w:r>
    </w:p>
    <w:p w14:paraId="799BE8FD" w14:textId="77777777" w:rsidR="00C906D6" w:rsidRPr="001C21CD" w:rsidRDefault="00C906D6" w:rsidP="00134AE9">
      <w:pPr>
        <w:pStyle w:val="NormalKeep"/>
        <w:rPr>
          <w:rFonts w:cs="Times New Roman"/>
          <w:lang w:val="es-ES"/>
        </w:rPr>
      </w:pPr>
    </w:p>
    <w:p w14:paraId="6D461DE1" w14:textId="01B3A932" w:rsidR="00C906D6" w:rsidRPr="001C21CD" w:rsidRDefault="00C906D6" w:rsidP="00134AE9">
      <w:pPr>
        <w:rPr>
          <w:rFonts w:cs="Times New Roman"/>
        </w:rPr>
      </w:pPr>
      <w:r w:rsidRPr="001C21CD">
        <w:rPr>
          <w:rFonts w:cs="Times New Roman"/>
        </w:rPr>
        <w:t>Cada cápsula contiene 30</w:t>
      </w:r>
      <w:r w:rsidR="003A0324" w:rsidRPr="001C21CD">
        <w:rPr>
          <w:rFonts w:cs="Times New Roman"/>
        </w:rPr>
        <w:t> </w:t>
      </w:r>
      <w:r w:rsidRPr="001C21CD">
        <w:rPr>
          <w:rFonts w:cs="Times New Roman"/>
        </w:rPr>
        <w:t xml:space="preserve">mg de </w:t>
      </w:r>
      <w:proofErr w:type="spellStart"/>
      <w:r w:rsidRPr="001C21CD">
        <w:rPr>
          <w:rFonts w:cs="Times New Roman"/>
        </w:rPr>
        <w:t>duloxetina</w:t>
      </w:r>
      <w:proofErr w:type="spellEnd"/>
      <w:r w:rsidRPr="001C21CD">
        <w:rPr>
          <w:rFonts w:cs="Times New Roman"/>
        </w:rPr>
        <w:t xml:space="preserve"> (como hidrocloruro).</w:t>
      </w:r>
    </w:p>
    <w:p w14:paraId="35F53733" w14:textId="77777777" w:rsidR="00C906D6" w:rsidRPr="001C21CD" w:rsidRDefault="00C906D6" w:rsidP="00134AE9">
      <w:pPr>
        <w:rPr>
          <w:rFonts w:cs="Times New Roman"/>
        </w:rPr>
      </w:pPr>
    </w:p>
    <w:p w14:paraId="1B53801D" w14:textId="77777777" w:rsidR="00C906D6" w:rsidRPr="001C21CD" w:rsidRDefault="00C906D6" w:rsidP="00134AE9">
      <w:pPr>
        <w:rPr>
          <w:rFonts w:cs="Times New Roman"/>
        </w:rPr>
      </w:pPr>
    </w:p>
    <w:p w14:paraId="6D66912E" w14:textId="77777777" w:rsidR="00C906D6" w:rsidRPr="00CA47DE" w:rsidRDefault="00C906D6" w:rsidP="00693284">
      <w:pPr>
        <w:pStyle w:val="Heading1LAB"/>
        <w:ind w:left="567" w:hanging="567"/>
        <w:outlineLvl w:val="9"/>
        <w:rPr>
          <w:rFonts w:ascii="Times New Roman" w:hAnsi="Times New Roman" w:cs="Times New Roman"/>
          <w:lang w:val="es-ES"/>
        </w:rPr>
      </w:pPr>
      <w:r w:rsidRPr="00CA47DE">
        <w:rPr>
          <w:rFonts w:ascii="Times New Roman" w:hAnsi="Times New Roman" w:cs="Times New Roman"/>
          <w:lang w:val="es-ES"/>
        </w:rPr>
        <w:t>3.</w:t>
      </w:r>
      <w:r w:rsidRPr="00CA47DE">
        <w:rPr>
          <w:rFonts w:ascii="Times New Roman" w:hAnsi="Times New Roman" w:cs="Times New Roman"/>
          <w:lang w:val="es-ES"/>
        </w:rPr>
        <w:tab/>
        <w:t>LISTA DE EXCIPIENTES</w:t>
      </w:r>
    </w:p>
    <w:p w14:paraId="12DC77D7" w14:textId="77777777" w:rsidR="00C906D6" w:rsidRPr="001C21CD" w:rsidRDefault="00C906D6" w:rsidP="00134AE9">
      <w:pPr>
        <w:pStyle w:val="NormalKeep"/>
        <w:rPr>
          <w:rFonts w:cs="Times New Roman"/>
          <w:lang w:val="es-ES"/>
        </w:rPr>
      </w:pPr>
    </w:p>
    <w:p w14:paraId="2EEE3CC3" w14:textId="77777777" w:rsidR="00C906D6" w:rsidRPr="001C21CD" w:rsidRDefault="00C906D6" w:rsidP="00134AE9">
      <w:pPr>
        <w:pStyle w:val="NormalKeep"/>
        <w:rPr>
          <w:rFonts w:cs="Times New Roman"/>
          <w:lang w:val="es-ES"/>
        </w:rPr>
      </w:pPr>
      <w:r w:rsidRPr="001C21CD">
        <w:rPr>
          <w:rFonts w:cs="Times New Roman"/>
          <w:lang w:val="es-ES"/>
        </w:rPr>
        <w:t>Contiene sacarosa</w:t>
      </w:r>
    </w:p>
    <w:p w14:paraId="0136F1E4" w14:textId="77777777" w:rsidR="00222378" w:rsidRPr="001C21CD" w:rsidRDefault="00222378" w:rsidP="00134AE9">
      <w:pPr>
        <w:rPr>
          <w:rFonts w:cs="Times New Roman"/>
        </w:rPr>
      </w:pPr>
      <w:r w:rsidRPr="001C21CD">
        <w:rPr>
          <w:rFonts w:cs="Times New Roman"/>
        </w:rPr>
        <w:t xml:space="preserve">Para </w:t>
      </w:r>
      <w:proofErr w:type="gramStart"/>
      <w:r w:rsidRPr="001C21CD">
        <w:rPr>
          <w:rFonts w:cs="Times New Roman"/>
        </w:rPr>
        <w:t>mayor información</w:t>
      </w:r>
      <w:proofErr w:type="gramEnd"/>
      <w:r w:rsidRPr="001C21CD">
        <w:rPr>
          <w:rFonts w:cs="Times New Roman"/>
        </w:rPr>
        <w:t xml:space="preserve"> consultar el prospecto</w:t>
      </w:r>
    </w:p>
    <w:p w14:paraId="049DCD86" w14:textId="62CDBFE1" w:rsidR="00C906D6" w:rsidRPr="001C21CD" w:rsidRDefault="00C906D6" w:rsidP="00134AE9">
      <w:pPr>
        <w:rPr>
          <w:rFonts w:cs="Times New Roman"/>
        </w:rPr>
      </w:pPr>
    </w:p>
    <w:p w14:paraId="68042087" w14:textId="77777777" w:rsidR="00C906D6" w:rsidRPr="001C21CD" w:rsidRDefault="00C906D6" w:rsidP="00134AE9">
      <w:pPr>
        <w:rPr>
          <w:rFonts w:cs="Times New Roman"/>
        </w:rPr>
      </w:pPr>
    </w:p>
    <w:p w14:paraId="0160C692"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4.</w:t>
      </w:r>
      <w:r w:rsidRPr="00CA47DE">
        <w:rPr>
          <w:rFonts w:ascii="Times New Roman" w:hAnsi="Times New Roman" w:cs="Times New Roman"/>
          <w:lang w:val="es-CO"/>
        </w:rPr>
        <w:tab/>
        <w:t>FORMA FARMACÉUTICA Y CONTENIDO DEL ENVASE</w:t>
      </w:r>
    </w:p>
    <w:p w14:paraId="78AE7540" w14:textId="77777777" w:rsidR="00C906D6" w:rsidRPr="001C21CD" w:rsidRDefault="00C906D6" w:rsidP="00134AE9">
      <w:pPr>
        <w:pStyle w:val="NormalKeep"/>
        <w:rPr>
          <w:rFonts w:cs="Times New Roman"/>
          <w:lang w:val="es-ES"/>
        </w:rPr>
      </w:pPr>
    </w:p>
    <w:p w14:paraId="57D50A84" w14:textId="77777777" w:rsidR="00C906D6" w:rsidRPr="001C21CD" w:rsidRDefault="00C906D6" w:rsidP="00134AE9">
      <w:pPr>
        <w:rPr>
          <w:rFonts w:cs="Times New Roman"/>
        </w:rPr>
      </w:pPr>
      <w:r w:rsidRPr="001C21CD">
        <w:rPr>
          <w:rFonts w:cs="Times New Roman"/>
          <w:highlight w:val="lightGray"/>
        </w:rPr>
        <w:t xml:space="preserve">Cápsulas duras </w:t>
      </w:r>
      <w:proofErr w:type="spellStart"/>
      <w:r w:rsidRPr="001C21CD">
        <w:rPr>
          <w:rFonts w:cs="Times New Roman"/>
          <w:highlight w:val="lightGray"/>
        </w:rPr>
        <w:t>gastrorresistentes</w:t>
      </w:r>
      <w:proofErr w:type="spellEnd"/>
    </w:p>
    <w:p w14:paraId="23014F7C" w14:textId="77777777" w:rsidR="00C906D6" w:rsidRPr="001C21CD" w:rsidRDefault="00C906D6" w:rsidP="00134AE9">
      <w:pPr>
        <w:rPr>
          <w:rFonts w:cs="Times New Roman"/>
        </w:rPr>
      </w:pPr>
    </w:p>
    <w:p w14:paraId="0453003F" w14:textId="77777777" w:rsidR="00C906D6" w:rsidRPr="001C21CD" w:rsidRDefault="00C906D6" w:rsidP="00134AE9">
      <w:pPr>
        <w:pStyle w:val="NormalKeep"/>
        <w:rPr>
          <w:rFonts w:cs="Times New Roman"/>
          <w:lang w:val="es-ES"/>
        </w:rPr>
      </w:pPr>
      <w:r w:rsidRPr="001C21CD">
        <w:rPr>
          <w:rFonts w:cs="Times New Roman"/>
          <w:lang w:val="es-ES"/>
        </w:rPr>
        <w:t xml:space="preserve">49 cápsulas duras </w:t>
      </w:r>
      <w:proofErr w:type="spellStart"/>
      <w:r w:rsidRPr="001C21CD">
        <w:rPr>
          <w:rFonts w:cs="Times New Roman"/>
          <w:lang w:val="es-ES"/>
        </w:rPr>
        <w:t>gastrorresistentes</w:t>
      </w:r>
      <w:proofErr w:type="spellEnd"/>
    </w:p>
    <w:p w14:paraId="7F3D2D33" w14:textId="77777777" w:rsidR="00C906D6" w:rsidRPr="001C21CD" w:rsidRDefault="00C906D6" w:rsidP="00134AE9">
      <w:pPr>
        <w:rPr>
          <w:rFonts w:cs="Times New Roman"/>
        </w:rPr>
      </w:pPr>
      <w:r w:rsidRPr="001C21CD">
        <w:rPr>
          <w:rFonts w:cs="Times New Roman"/>
        </w:rPr>
        <w:t xml:space="preserve">Componente de un </w:t>
      </w:r>
      <w:proofErr w:type="spellStart"/>
      <w:r w:rsidRPr="001C21CD">
        <w:rPr>
          <w:rFonts w:cs="Times New Roman"/>
        </w:rPr>
        <w:t>multienvase</w:t>
      </w:r>
      <w:proofErr w:type="spellEnd"/>
      <w:r w:rsidRPr="001C21CD">
        <w:rPr>
          <w:rFonts w:cs="Times New Roman"/>
        </w:rPr>
        <w:t>, no se vende por separado.</w:t>
      </w:r>
    </w:p>
    <w:p w14:paraId="68FC0632" w14:textId="77777777" w:rsidR="00C906D6" w:rsidRPr="001C21CD" w:rsidRDefault="00C906D6" w:rsidP="00134AE9">
      <w:pPr>
        <w:rPr>
          <w:rFonts w:cs="Times New Roman"/>
        </w:rPr>
      </w:pPr>
    </w:p>
    <w:p w14:paraId="278691FE" w14:textId="77777777" w:rsidR="00C906D6" w:rsidRPr="001C21CD" w:rsidRDefault="00C906D6" w:rsidP="00134AE9">
      <w:pPr>
        <w:rPr>
          <w:rFonts w:cs="Times New Roman"/>
        </w:rPr>
      </w:pPr>
    </w:p>
    <w:p w14:paraId="709B9157"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5.</w:t>
      </w:r>
      <w:r w:rsidRPr="00CA47DE">
        <w:rPr>
          <w:rFonts w:ascii="Times New Roman" w:hAnsi="Times New Roman" w:cs="Times New Roman"/>
          <w:lang w:val="es-CO"/>
        </w:rPr>
        <w:tab/>
        <w:t>FORMA Y VÍA DE ADMINISTRACIÓN</w:t>
      </w:r>
    </w:p>
    <w:p w14:paraId="1B23AF2B" w14:textId="77777777" w:rsidR="00C906D6" w:rsidRPr="001C21CD" w:rsidRDefault="00C906D6" w:rsidP="00134AE9">
      <w:pPr>
        <w:pStyle w:val="NormalKeep"/>
        <w:rPr>
          <w:rFonts w:cs="Times New Roman"/>
          <w:lang w:val="es-ES"/>
        </w:rPr>
      </w:pPr>
    </w:p>
    <w:p w14:paraId="4303C223" w14:textId="0A470FDB" w:rsidR="00C906D6" w:rsidRPr="001C21CD" w:rsidRDefault="00222378" w:rsidP="00134AE9">
      <w:pPr>
        <w:pStyle w:val="NormalKeep"/>
        <w:rPr>
          <w:rFonts w:cs="Times New Roman"/>
          <w:lang w:val="es-ES"/>
        </w:rPr>
      </w:pPr>
      <w:r w:rsidRPr="001C21CD">
        <w:rPr>
          <w:rFonts w:cs="Times New Roman"/>
          <w:lang w:val="es-ES"/>
        </w:rPr>
        <w:t>V</w:t>
      </w:r>
      <w:r w:rsidR="00C906D6" w:rsidRPr="001C21CD">
        <w:rPr>
          <w:rFonts w:cs="Times New Roman"/>
          <w:lang w:val="es-ES"/>
        </w:rPr>
        <w:t>ía oral.</w:t>
      </w:r>
    </w:p>
    <w:p w14:paraId="023B976E" w14:textId="77777777" w:rsidR="00C906D6" w:rsidRPr="001C21CD" w:rsidRDefault="00C906D6" w:rsidP="00134AE9">
      <w:pPr>
        <w:rPr>
          <w:rFonts w:cs="Times New Roman"/>
        </w:rPr>
      </w:pPr>
      <w:r w:rsidRPr="001C21CD">
        <w:rPr>
          <w:rFonts w:cs="Times New Roman"/>
        </w:rPr>
        <w:t>Leer el prospecto antes de utilizar este medicamento.</w:t>
      </w:r>
    </w:p>
    <w:p w14:paraId="432CFADA" w14:textId="77777777" w:rsidR="00C906D6" w:rsidRPr="001C21CD" w:rsidRDefault="00C906D6" w:rsidP="00134AE9">
      <w:pPr>
        <w:rPr>
          <w:rFonts w:cs="Times New Roman"/>
        </w:rPr>
      </w:pPr>
    </w:p>
    <w:p w14:paraId="2FA05743" w14:textId="77777777" w:rsidR="00C906D6" w:rsidRPr="001C21CD" w:rsidRDefault="00C906D6" w:rsidP="00134AE9">
      <w:pPr>
        <w:rPr>
          <w:rFonts w:cs="Times New Roman"/>
        </w:rPr>
      </w:pPr>
    </w:p>
    <w:p w14:paraId="35407C8F"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6.</w:t>
      </w:r>
      <w:r w:rsidRPr="00CA47DE">
        <w:rPr>
          <w:rFonts w:ascii="Times New Roman" w:hAnsi="Times New Roman" w:cs="Times New Roman"/>
          <w:lang w:val="es-CO"/>
        </w:rPr>
        <w:tab/>
        <w:t>ADVERTENCIA ESPECIAL DE QUE EL MEDICAMENTO DEBE MANTENERSE FUERA DE LA VISTA Y DEL ALCANCE DE LOS NIÑOS</w:t>
      </w:r>
    </w:p>
    <w:p w14:paraId="05F73DEA" w14:textId="77777777" w:rsidR="00C906D6" w:rsidRPr="001C21CD" w:rsidRDefault="00C906D6" w:rsidP="00134AE9">
      <w:pPr>
        <w:pStyle w:val="NormalKeep"/>
        <w:rPr>
          <w:rFonts w:cs="Times New Roman"/>
          <w:lang w:val="es-ES"/>
        </w:rPr>
      </w:pPr>
    </w:p>
    <w:p w14:paraId="790EE3D1" w14:textId="77777777" w:rsidR="00C906D6" w:rsidRPr="001C21CD" w:rsidRDefault="00C906D6" w:rsidP="00134AE9">
      <w:pPr>
        <w:rPr>
          <w:rFonts w:cs="Times New Roman"/>
        </w:rPr>
      </w:pPr>
      <w:r w:rsidRPr="001C21CD">
        <w:rPr>
          <w:rFonts w:cs="Times New Roman"/>
        </w:rPr>
        <w:t>Mantener fuera de la vista y del alcance de los niños.</w:t>
      </w:r>
    </w:p>
    <w:p w14:paraId="4B46B067" w14:textId="77777777" w:rsidR="00C906D6" w:rsidRPr="001C21CD" w:rsidRDefault="00C906D6" w:rsidP="00134AE9">
      <w:pPr>
        <w:rPr>
          <w:rFonts w:cs="Times New Roman"/>
        </w:rPr>
      </w:pPr>
    </w:p>
    <w:p w14:paraId="71EA3369" w14:textId="77777777" w:rsidR="00C906D6" w:rsidRPr="001C21CD" w:rsidRDefault="00C906D6" w:rsidP="00134AE9">
      <w:pPr>
        <w:rPr>
          <w:rFonts w:cs="Times New Roman"/>
        </w:rPr>
      </w:pPr>
    </w:p>
    <w:p w14:paraId="40C334BC" w14:textId="1C256DBE"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7.</w:t>
      </w:r>
      <w:r w:rsidRPr="00CA47DE">
        <w:rPr>
          <w:rFonts w:ascii="Times New Roman" w:hAnsi="Times New Roman" w:cs="Times New Roman"/>
          <w:lang w:val="es-CO"/>
        </w:rPr>
        <w:tab/>
      </w:r>
      <w:r w:rsidR="00667894" w:rsidRPr="00CA47DE">
        <w:rPr>
          <w:rFonts w:ascii="Times New Roman" w:hAnsi="Times New Roman" w:cs="Times New Roman"/>
          <w:lang w:val="es-CO"/>
        </w:rPr>
        <w:t>OTRA(S) ADVERTENCIA(S) ESPECIAL(ES), SI ES NECESARIO</w:t>
      </w:r>
    </w:p>
    <w:p w14:paraId="1BCAF83A" w14:textId="77777777" w:rsidR="00C906D6" w:rsidRPr="001C21CD" w:rsidRDefault="00C906D6" w:rsidP="00134AE9">
      <w:pPr>
        <w:pStyle w:val="NormalKeep"/>
        <w:rPr>
          <w:rFonts w:cs="Times New Roman"/>
          <w:lang w:val="es-ES"/>
        </w:rPr>
      </w:pPr>
    </w:p>
    <w:p w14:paraId="51D4FCCC" w14:textId="77777777" w:rsidR="00C906D6" w:rsidRPr="001C21CD" w:rsidRDefault="00C906D6" w:rsidP="00134AE9">
      <w:pPr>
        <w:rPr>
          <w:rFonts w:cs="Times New Roman"/>
        </w:rPr>
      </w:pPr>
    </w:p>
    <w:p w14:paraId="72F30C67"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8.</w:t>
      </w:r>
      <w:r w:rsidRPr="00CA47DE">
        <w:rPr>
          <w:rFonts w:ascii="Times New Roman" w:hAnsi="Times New Roman" w:cs="Times New Roman"/>
          <w:lang w:val="es-CO"/>
        </w:rPr>
        <w:tab/>
        <w:t>FECHA DE CADUCIDAD</w:t>
      </w:r>
    </w:p>
    <w:p w14:paraId="712FB3A4" w14:textId="77777777" w:rsidR="00C906D6" w:rsidRPr="001C21CD" w:rsidRDefault="00C906D6" w:rsidP="00134AE9">
      <w:pPr>
        <w:pStyle w:val="NormalKeep"/>
        <w:rPr>
          <w:rFonts w:cs="Times New Roman"/>
          <w:lang w:val="es-ES"/>
        </w:rPr>
      </w:pPr>
    </w:p>
    <w:p w14:paraId="4E0B8DE4" w14:textId="77777777" w:rsidR="00C906D6" w:rsidRPr="001C21CD" w:rsidRDefault="00C906D6" w:rsidP="00134AE9">
      <w:pPr>
        <w:rPr>
          <w:rFonts w:cs="Times New Roman"/>
        </w:rPr>
      </w:pPr>
      <w:r w:rsidRPr="001C21CD">
        <w:rPr>
          <w:rFonts w:cs="Times New Roman"/>
        </w:rPr>
        <w:t>CAD</w:t>
      </w:r>
    </w:p>
    <w:p w14:paraId="2C4F52A6" w14:textId="77777777" w:rsidR="00C906D6" w:rsidRPr="001C21CD" w:rsidRDefault="00C906D6" w:rsidP="00134AE9">
      <w:pPr>
        <w:rPr>
          <w:rFonts w:cs="Times New Roman"/>
        </w:rPr>
      </w:pPr>
    </w:p>
    <w:p w14:paraId="7A227694" w14:textId="77777777" w:rsidR="00C906D6" w:rsidRPr="001C21CD" w:rsidRDefault="00C906D6" w:rsidP="00134AE9">
      <w:pPr>
        <w:rPr>
          <w:rFonts w:cs="Times New Roman"/>
        </w:rPr>
      </w:pPr>
    </w:p>
    <w:p w14:paraId="172C0886"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lastRenderedPageBreak/>
        <w:t>9.</w:t>
      </w:r>
      <w:r w:rsidRPr="00CA47DE">
        <w:rPr>
          <w:rFonts w:ascii="Times New Roman" w:hAnsi="Times New Roman" w:cs="Times New Roman"/>
          <w:lang w:val="es-CO"/>
        </w:rPr>
        <w:tab/>
        <w:t>CONDICIONES ESPECIALES DE CONSERVACIÓN</w:t>
      </w:r>
    </w:p>
    <w:p w14:paraId="0F4FC0CB" w14:textId="77777777" w:rsidR="00C906D6" w:rsidRPr="001C21CD" w:rsidRDefault="00C906D6" w:rsidP="00693284">
      <w:pPr>
        <w:pStyle w:val="NormalKeep"/>
        <w:keepLines/>
        <w:rPr>
          <w:rFonts w:cs="Times New Roman"/>
          <w:lang w:val="es-ES"/>
        </w:rPr>
      </w:pPr>
    </w:p>
    <w:p w14:paraId="01A3E37F" w14:textId="77777777" w:rsidR="00C906D6" w:rsidRPr="001C21CD" w:rsidRDefault="00C906D6" w:rsidP="00693284">
      <w:pPr>
        <w:keepNext/>
        <w:keepLines/>
        <w:rPr>
          <w:rFonts w:cs="Times New Roman"/>
        </w:rPr>
      </w:pPr>
      <w:r w:rsidRPr="001C21CD">
        <w:rPr>
          <w:rFonts w:cs="Times New Roman"/>
        </w:rPr>
        <w:t>Conservar en el envase original para protegerlo de la humedad.</w:t>
      </w:r>
    </w:p>
    <w:p w14:paraId="075B3803" w14:textId="77777777" w:rsidR="00C906D6" w:rsidRPr="001C21CD" w:rsidRDefault="00C906D6" w:rsidP="00693284">
      <w:pPr>
        <w:keepNext/>
        <w:keepLines/>
        <w:rPr>
          <w:rFonts w:cs="Times New Roman"/>
        </w:rPr>
      </w:pPr>
    </w:p>
    <w:p w14:paraId="51807965" w14:textId="77777777" w:rsidR="00C906D6" w:rsidRPr="001C21CD" w:rsidRDefault="00C906D6" w:rsidP="00134AE9">
      <w:pPr>
        <w:rPr>
          <w:rFonts w:cs="Times New Roman"/>
        </w:rPr>
      </w:pPr>
    </w:p>
    <w:p w14:paraId="48BE06C6"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10.</w:t>
      </w:r>
      <w:r w:rsidRPr="00CA47DE">
        <w:rPr>
          <w:rFonts w:ascii="Times New Roman" w:hAnsi="Times New Roman" w:cs="Times New Roman"/>
          <w:lang w:val="es-CO"/>
        </w:rPr>
        <w:tab/>
        <w:t>PRECAUCIONES ESPECIALES DE ELIMINACIÓN DEL MEDICAMENTO NO UTILIZADO Y DE LOS MATERIALES DERIVADOS DE SU USO (CUANDO CORRESPONDA)</w:t>
      </w:r>
    </w:p>
    <w:p w14:paraId="3D16AB74" w14:textId="77777777" w:rsidR="00C906D6" w:rsidRPr="001C21CD" w:rsidRDefault="00C906D6" w:rsidP="00134AE9">
      <w:pPr>
        <w:pStyle w:val="NormalKeep"/>
        <w:rPr>
          <w:rFonts w:cs="Times New Roman"/>
          <w:lang w:val="es-ES"/>
        </w:rPr>
      </w:pPr>
    </w:p>
    <w:p w14:paraId="37D339B0" w14:textId="77777777" w:rsidR="00C906D6" w:rsidRPr="001C21CD" w:rsidRDefault="00C906D6" w:rsidP="00134AE9">
      <w:pPr>
        <w:rPr>
          <w:rFonts w:cs="Times New Roman"/>
        </w:rPr>
      </w:pPr>
    </w:p>
    <w:p w14:paraId="3D58DFF1"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11.</w:t>
      </w:r>
      <w:r w:rsidRPr="00CA47DE">
        <w:rPr>
          <w:rFonts w:ascii="Times New Roman" w:hAnsi="Times New Roman" w:cs="Times New Roman"/>
          <w:lang w:val="es-CO"/>
        </w:rPr>
        <w:tab/>
        <w:t>NOMBRE Y DIRECCIÓN DEL TITULAR DE LA AUTORIZACIÓN DE COMERCIALIZACIÓN</w:t>
      </w:r>
    </w:p>
    <w:p w14:paraId="1593F393" w14:textId="77777777" w:rsidR="00C906D6" w:rsidRPr="001C21CD" w:rsidRDefault="00C906D6" w:rsidP="00134AE9">
      <w:pPr>
        <w:pStyle w:val="NormalKeep"/>
        <w:rPr>
          <w:rFonts w:cs="Times New Roman"/>
          <w:lang w:val="es-ES"/>
        </w:rPr>
      </w:pPr>
    </w:p>
    <w:p w14:paraId="4A275055" w14:textId="5C0C2769" w:rsidR="00BC7A0C" w:rsidRPr="00CA73B3" w:rsidRDefault="00493390" w:rsidP="00BC7A0C">
      <w:pPr>
        <w:rPr>
          <w:lang w:val="en-US"/>
        </w:rPr>
      </w:pPr>
      <w:r>
        <w:rPr>
          <w:rFonts w:eastAsia="Times New Roman" w:cs="Times New Roman"/>
          <w:lang w:val="en-US"/>
        </w:rPr>
        <w:t xml:space="preserve">Viatris </w:t>
      </w:r>
      <w:r w:rsidR="00BC7A0C" w:rsidRPr="00A463CC">
        <w:rPr>
          <w:rFonts w:eastAsia="Times New Roman" w:cs="Times New Roman"/>
          <w:lang w:val="en-US"/>
        </w:rPr>
        <w:t>Limited</w:t>
      </w:r>
    </w:p>
    <w:p w14:paraId="6141B76D" w14:textId="77777777" w:rsidR="00BC7A0C" w:rsidRPr="00A463CC" w:rsidRDefault="00BC7A0C" w:rsidP="00BC7A0C">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3126B5AD" w14:textId="77777777" w:rsidR="00BC7A0C" w:rsidRPr="00BF0DDC" w:rsidRDefault="00BC7A0C" w:rsidP="00BC7A0C">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351488F6" w14:textId="77777777" w:rsidR="00BC7A0C" w:rsidRDefault="00BC7A0C" w:rsidP="00BC7A0C">
      <w:pPr>
        <w:autoSpaceDE w:val="0"/>
        <w:autoSpaceDN w:val="0"/>
        <w:adjustRightInd w:val="0"/>
        <w:jc w:val="both"/>
        <w:rPr>
          <w:rFonts w:cs="Times New Roman"/>
          <w:color w:val="000000"/>
          <w:lang w:eastAsia="en-GB"/>
        </w:rPr>
      </w:pPr>
      <w:r w:rsidRPr="005B259C">
        <w:rPr>
          <w:rFonts w:eastAsia="Times New Roman" w:cs="Times New Roman"/>
        </w:rPr>
        <w:t>DUBLIN</w:t>
      </w:r>
    </w:p>
    <w:p w14:paraId="084B6DF6" w14:textId="6FD71A69" w:rsidR="00C906D6" w:rsidRPr="001C21CD" w:rsidRDefault="00BC7A0C" w:rsidP="00BC7A0C">
      <w:pPr>
        <w:rPr>
          <w:rFonts w:cs="Times New Roman"/>
        </w:rPr>
      </w:pPr>
      <w:r>
        <w:rPr>
          <w:rFonts w:cs="Times New Roman"/>
          <w:color w:val="000000"/>
          <w:lang w:eastAsia="en-GB"/>
        </w:rPr>
        <w:t>Irlanda</w:t>
      </w:r>
    </w:p>
    <w:p w14:paraId="50C61B9B" w14:textId="77777777" w:rsidR="00C906D6" w:rsidRPr="001C21CD" w:rsidRDefault="00C906D6" w:rsidP="00134AE9">
      <w:pPr>
        <w:rPr>
          <w:rFonts w:cs="Times New Roman"/>
        </w:rPr>
      </w:pPr>
    </w:p>
    <w:p w14:paraId="5B1DEDB6" w14:textId="77777777" w:rsidR="00C906D6" w:rsidRPr="001C21CD" w:rsidRDefault="00C906D6" w:rsidP="00134AE9">
      <w:pPr>
        <w:rPr>
          <w:rFonts w:cs="Times New Roman"/>
        </w:rPr>
      </w:pPr>
    </w:p>
    <w:p w14:paraId="2635483E"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12.</w:t>
      </w:r>
      <w:r w:rsidRPr="00CA47DE">
        <w:rPr>
          <w:rFonts w:ascii="Times New Roman" w:hAnsi="Times New Roman" w:cs="Times New Roman"/>
          <w:lang w:val="es-CO"/>
        </w:rPr>
        <w:tab/>
        <w:t xml:space="preserve">NÚMERO(S) DE AUTORIZACIÓN DE COMERCIALIZACIÓN </w:t>
      </w:r>
    </w:p>
    <w:p w14:paraId="6521464B" w14:textId="77777777" w:rsidR="00C906D6" w:rsidRPr="001C21CD" w:rsidRDefault="00C906D6" w:rsidP="00134AE9">
      <w:pPr>
        <w:pStyle w:val="NormalKeep"/>
        <w:rPr>
          <w:rFonts w:cs="Times New Roman"/>
          <w:lang w:val="es-ES"/>
        </w:rPr>
      </w:pPr>
    </w:p>
    <w:p w14:paraId="489287EF" w14:textId="77777777" w:rsidR="00C906D6" w:rsidRPr="001C21CD" w:rsidRDefault="00C906D6" w:rsidP="00134AE9">
      <w:pPr>
        <w:pStyle w:val="NormalKeep"/>
        <w:rPr>
          <w:rFonts w:cs="Times New Roman"/>
          <w:lang w:val="pt-PT"/>
        </w:rPr>
      </w:pPr>
      <w:r w:rsidRPr="001C21CD">
        <w:rPr>
          <w:rFonts w:cs="Times New Roman"/>
          <w:lang w:val="pt-PT"/>
        </w:rPr>
        <w:t>EU/1/15/1010/037</w:t>
      </w:r>
    </w:p>
    <w:p w14:paraId="3875A9C0" w14:textId="7FB6833F" w:rsidR="00C906D6" w:rsidRPr="001C21CD" w:rsidRDefault="00C906D6" w:rsidP="00134AE9">
      <w:pPr>
        <w:rPr>
          <w:rFonts w:cs="Times New Roman"/>
          <w:lang w:val="pt-PT"/>
        </w:rPr>
      </w:pPr>
      <w:r w:rsidRPr="001C21CD">
        <w:rPr>
          <w:rFonts w:cs="Times New Roman"/>
          <w:highlight w:val="lightGray"/>
          <w:lang w:val="pt-PT"/>
        </w:rPr>
        <w:t>EU/1/15/1010/038</w:t>
      </w:r>
    </w:p>
    <w:p w14:paraId="72010BF7" w14:textId="58E78C44" w:rsidR="00465802" w:rsidRPr="001C21CD" w:rsidRDefault="00465802" w:rsidP="00134AE9">
      <w:pPr>
        <w:rPr>
          <w:rFonts w:eastAsia="Times New Roman" w:cs="Times New Roman"/>
          <w:highlight w:val="lightGray"/>
          <w:lang w:val="pt-BR"/>
        </w:rPr>
      </w:pPr>
      <w:r w:rsidRPr="001C21CD">
        <w:rPr>
          <w:rFonts w:eastAsia="Times New Roman" w:cs="Times New Roman"/>
          <w:highlight w:val="lightGray"/>
          <w:lang w:val="pt-BR"/>
        </w:rPr>
        <w:t>EU/1/15/1010/04</w:t>
      </w:r>
      <w:r w:rsidR="0054620A" w:rsidRPr="001C21CD">
        <w:rPr>
          <w:rFonts w:eastAsia="Times New Roman" w:cs="Times New Roman"/>
          <w:highlight w:val="lightGray"/>
          <w:lang w:val="pt-BR"/>
        </w:rPr>
        <w:t>8</w:t>
      </w:r>
    </w:p>
    <w:p w14:paraId="14FE00FF" w14:textId="77777777" w:rsidR="00C906D6" w:rsidRPr="001C21CD" w:rsidRDefault="00C906D6" w:rsidP="00134AE9">
      <w:pPr>
        <w:rPr>
          <w:rFonts w:cs="Times New Roman"/>
          <w:lang w:val="pt-PT"/>
        </w:rPr>
      </w:pPr>
    </w:p>
    <w:p w14:paraId="6F78ECBB" w14:textId="77777777" w:rsidR="00C906D6" w:rsidRPr="001C21CD" w:rsidRDefault="00C906D6" w:rsidP="00134AE9">
      <w:pPr>
        <w:rPr>
          <w:rFonts w:cs="Times New Roman"/>
          <w:lang w:val="pt-PT"/>
        </w:rPr>
      </w:pPr>
    </w:p>
    <w:p w14:paraId="0D1EC7AF" w14:textId="77777777" w:rsidR="00C906D6" w:rsidRPr="00CA47DE" w:rsidRDefault="00C906D6" w:rsidP="00693284">
      <w:pPr>
        <w:pStyle w:val="Heading1LAB"/>
        <w:ind w:left="567" w:hanging="567"/>
        <w:outlineLvl w:val="9"/>
        <w:rPr>
          <w:rFonts w:ascii="Times New Roman" w:hAnsi="Times New Roman" w:cs="Times New Roman"/>
          <w:lang w:val="pt-BR"/>
        </w:rPr>
      </w:pPr>
      <w:r w:rsidRPr="00CA47DE">
        <w:rPr>
          <w:rFonts w:ascii="Times New Roman" w:hAnsi="Times New Roman" w:cs="Times New Roman"/>
          <w:lang w:val="pt-BR"/>
        </w:rPr>
        <w:t>13.</w:t>
      </w:r>
      <w:r w:rsidRPr="00CA47DE">
        <w:rPr>
          <w:rFonts w:ascii="Times New Roman" w:hAnsi="Times New Roman" w:cs="Times New Roman"/>
          <w:lang w:val="pt-BR"/>
        </w:rPr>
        <w:tab/>
        <w:t>NÚMERO DE LOTE</w:t>
      </w:r>
    </w:p>
    <w:p w14:paraId="70DF40E4" w14:textId="77777777" w:rsidR="00C906D6" w:rsidRPr="001C21CD" w:rsidRDefault="00C906D6" w:rsidP="00134AE9">
      <w:pPr>
        <w:pStyle w:val="NormalKeep"/>
        <w:rPr>
          <w:rFonts w:cs="Times New Roman"/>
          <w:lang w:val="pt-PT"/>
        </w:rPr>
      </w:pPr>
    </w:p>
    <w:p w14:paraId="3FC94D22" w14:textId="77777777" w:rsidR="00C906D6" w:rsidRPr="001C21CD" w:rsidRDefault="00C906D6" w:rsidP="00134AE9">
      <w:pPr>
        <w:rPr>
          <w:rFonts w:cs="Times New Roman"/>
          <w:lang w:val="es-CO"/>
        </w:rPr>
      </w:pPr>
      <w:r w:rsidRPr="001C21CD">
        <w:rPr>
          <w:rFonts w:cs="Times New Roman"/>
          <w:lang w:val="es-CO"/>
        </w:rPr>
        <w:t>Lote</w:t>
      </w:r>
    </w:p>
    <w:p w14:paraId="28A0F72E" w14:textId="77777777" w:rsidR="00C906D6" w:rsidRPr="001C21CD" w:rsidRDefault="00C906D6" w:rsidP="00134AE9">
      <w:pPr>
        <w:rPr>
          <w:rFonts w:cs="Times New Roman"/>
          <w:lang w:val="es-CO"/>
        </w:rPr>
      </w:pPr>
    </w:p>
    <w:p w14:paraId="423773C8" w14:textId="77777777" w:rsidR="00C906D6" w:rsidRPr="001C21CD" w:rsidRDefault="00C906D6" w:rsidP="00134AE9">
      <w:pPr>
        <w:rPr>
          <w:rFonts w:cs="Times New Roman"/>
          <w:lang w:val="es-CO"/>
        </w:rPr>
      </w:pPr>
    </w:p>
    <w:p w14:paraId="646191DA"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14.</w:t>
      </w:r>
      <w:r w:rsidRPr="00CA47DE">
        <w:rPr>
          <w:rFonts w:ascii="Times New Roman" w:hAnsi="Times New Roman" w:cs="Times New Roman"/>
          <w:lang w:val="es-CO"/>
        </w:rPr>
        <w:tab/>
        <w:t>CONDICIONES GENERALES DE DISPENSACIÓN</w:t>
      </w:r>
    </w:p>
    <w:p w14:paraId="0E253C01" w14:textId="77777777" w:rsidR="00C906D6" w:rsidRPr="001C21CD" w:rsidRDefault="00C906D6" w:rsidP="00134AE9">
      <w:pPr>
        <w:pStyle w:val="NormalKeep"/>
        <w:rPr>
          <w:rFonts w:cs="Times New Roman"/>
          <w:lang w:val="es-ES"/>
        </w:rPr>
      </w:pPr>
    </w:p>
    <w:p w14:paraId="33457E66" w14:textId="77777777" w:rsidR="00C906D6" w:rsidRPr="001C21CD" w:rsidRDefault="00C906D6" w:rsidP="00134AE9">
      <w:pPr>
        <w:rPr>
          <w:rFonts w:cs="Times New Roman"/>
        </w:rPr>
      </w:pPr>
    </w:p>
    <w:p w14:paraId="0C0EE8BF"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15.</w:t>
      </w:r>
      <w:r w:rsidRPr="00CA47DE">
        <w:rPr>
          <w:rFonts w:ascii="Times New Roman" w:hAnsi="Times New Roman" w:cs="Times New Roman"/>
          <w:lang w:val="es-CO"/>
        </w:rPr>
        <w:tab/>
        <w:t>INSTRUCCIONES DE USO</w:t>
      </w:r>
    </w:p>
    <w:p w14:paraId="3303AB1F" w14:textId="77777777" w:rsidR="00C906D6" w:rsidRPr="001C21CD" w:rsidRDefault="00C906D6" w:rsidP="00134AE9">
      <w:pPr>
        <w:pStyle w:val="NormalKeep"/>
        <w:rPr>
          <w:rFonts w:cs="Times New Roman"/>
          <w:lang w:val="es-ES"/>
        </w:rPr>
      </w:pPr>
    </w:p>
    <w:p w14:paraId="62910FAA" w14:textId="77777777" w:rsidR="00C906D6" w:rsidRPr="001C21CD" w:rsidRDefault="00C906D6" w:rsidP="00134AE9">
      <w:pPr>
        <w:rPr>
          <w:rFonts w:cs="Times New Roman"/>
        </w:rPr>
      </w:pPr>
    </w:p>
    <w:p w14:paraId="7212E5EA" w14:textId="77777777" w:rsidR="00C906D6" w:rsidRPr="00CA47DE" w:rsidRDefault="00C906D6" w:rsidP="00693284">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16.</w:t>
      </w:r>
      <w:r w:rsidRPr="00CA47DE">
        <w:rPr>
          <w:rFonts w:ascii="Times New Roman" w:hAnsi="Times New Roman" w:cs="Times New Roman"/>
          <w:lang w:val="es-CO"/>
        </w:rPr>
        <w:tab/>
        <w:t>INFORMACIÓN EN BRAILLE</w:t>
      </w:r>
    </w:p>
    <w:p w14:paraId="5A0B3732" w14:textId="77777777" w:rsidR="00C906D6" w:rsidRPr="001C21CD" w:rsidRDefault="00C906D6" w:rsidP="00134AE9">
      <w:pPr>
        <w:pStyle w:val="NormalKeep"/>
        <w:rPr>
          <w:rFonts w:cs="Times New Roman"/>
          <w:lang w:val="es-ES"/>
        </w:rPr>
      </w:pPr>
    </w:p>
    <w:p w14:paraId="030C831A" w14:textId="77777777" w:rsidR="005B27A9" w:rsidRPr="001C21CD" w:rsidRDefault="005B27A9" w:rsidP="00134AE9">
      <w:pPr>
        <w:rPr>
          <w:rFonts w:cs="Times New Roman"/>
        </w:rPr>
      </w:pPr>
    </w:p>
    <w:p w14:paraId="375E0F00" w14:textId="35E7D334" w:rsidR="005B27A9" w:rsidRPr="001C21CD" w:rsidRDefault="00693284" w:rsidP="00693284">
      <w:pPr>
        <w:pStyle w:val="Heading1LAB"/>
        <w:ind w:left="567" w:hanging="567"/>
        <w:outlineLvl w:val="9"/>
        <w:rPr>
          <w:rFonts w:ascii="Times New Roman" w:eastAsia="SimSun" w:hAnsi="Times New Roman" w:cs="Times New Roman"/>
          <w:b w:val="0"/>
          <w:lang w:val="es-ES"/>
        </w:rPr>
      </w:pPr>
      <w:r w:rsidRPr="001C21CD">
        <w:rPr>
          <w:rFonts w:ascii="Times New Roman" w:eastAsia="SimSun" w:hAnsi="Times New Roman" w:cs="Times New Roman"/>
          <w:b w:val="0"/>
          <w:lang w:val="es-ES"/>
        </w:rPr>
        <w:t>17.</w:t>
      </w:r>
      <w:r w:rsidRPr="001C21CD">
        <w:rPr>
          <w:rFonts w:ascii="Times New Roman" w:eastAsia="SimSun" w:hAnsi="Times New Roman" w:cs="Times New Roman"/>
          <w:b w:val="0"/>
          <w:lang w:val="es-ES"/>
        </w:rPr>
        <w:tab/>
      </w:r>
      <w:r w:rsidR="005B27A9" w:rsidRPr="001C21CD">
        <w:rPr>
          <w:rFonts w:ascii="Times New Roman" w:eastAsia="SimSun" w:hAnsi="Times New Roman" w:cs="Times New Roman"/>
          <w:b w:val="0"/>
          <w:lang w:val="es-ES"/>
        </w:rPr>
        <w:t>IDENTIFICADOR ÚNICO: CÓDIGO DE BARRAS 2D</w:t>
      </w:r>
    </w:p>
    <w:p w14:paraId="2E72431A" w14:textId="77777777" w:rsidR="005B27A9" w:rsidRPr="001C21CD" w:rsidRDefault="005B27A9" w:rsidP="00134AE9">
      <w:pPr>
        <w:keepNext/>
        <w:suppressAutoHyphens/>
        <w:rPr>
          <w:rFonts w:eastAsia="SimSun" w:cs="Times New Roman"/>
          <w:lang w:eastAsia="zh-CN"/>
        </w:rPr>
      </w:pPr>
    </w:p>
    <w:p w14:paraId="25D494A9" w14:textId="6784AD82" w:rsidR="00E37500" w:rsidRPr="001C21CD" w:rsidRDefault="00E37500" w:rsidP="00134AE9">
      <w:pPr>
        <w:rPr>
          <w:rFonts w:eastAsia="Times New Roman" w:cs="Times New Roman"/>
          <w:lang w:eastAsia="en-US"/>
        </w:rPr>
      </w:pPr>
      <w:r w:rsidRPr="001C21CD">
        <w:rPr>
          <w:rFonts w:eastAsia="Times New Roman" w:cs="Times New Roman"/>
          <w:highlight w:val="lightGray"/>
          <w:lang w:eastAsia="en-US"/>
        </w:rPr>
        <w:t>Incluido el código de barras</w:t>
      </w:r>
      <w:r w:rsidR="008E2885" w:rsidRPr="001C21CD">
        <w:rPr>
          <w:rFonts w:eastAsia="Times New Roman" w:cs="Times New Roman"/>
          <w:highlight w:val="lightGray"/>
          <w:lang w:eastAsia="en-US"/>
        </w:rPr>
        <w:t xml:space="preserve"> </w:t>
      </w:r>
      <w:r w:rsidRPr="001C21CD">
        <w:rPr>
          <w:rFonts w:eastAsia="Times New Roman" w:cs="Times New Roman"/>
          <w:highlight w:val="lightGray"/>
          <w:lang w:eastAsia="en-US"/>
        </w:rPr>
        <w:t>2D que lleva el identificador único</w:t>
      </w:r>
    </w:p>
    <w:p w14:paraId="6757E05F" w14:textId="77777777" w:rsidR="00E37500" w:rsidRPr="001C21CD" w:rsidRDefault="00E37500" w:rsidP="00134AE9">
      <w:pPr>
        <w:rPr>
          <w:rFonts w:eastAsia="Times New Roman" w:cs="Times New Roman"/>
          <w:lang w:eastAsia="en-US"/>
        </w:rPr>
      </w:pPr>
    </w:p>
    <w:p w14:paraId="31479991" w14:textId="77777777" w:rsidR="00E37500" w:rsidRPr="001C21CD" w:rsidRDefault="00E37500" w:rsidP="00134AE9">
      <w:pPr>
        <w:rPr>
          <w:rFonts w:eastAsia="Times New Roman" w:cs="Times New Roman"/>
          <w:lang w:eastAsia="en-US"/>
        </w:rPr>
      </w:pPr>
    </w:p>
    <w:p w14:paraId="22DB2F96" w14:textId="2D0631A5" w:rsidR="00E37500" w:rsidRPr="001C21CD" w:rsidRDefault="00693284" w:rsidP="00693284">
      <w:pPr>
        <w:pStyle w:val="Heading1LAB"/>
        <w:ind w:left="567" w:hanging="567"/>
        <w:outlineLvl w:val="9"/>
        <w:rPr>
          <w:rFonts w:ascii="Times New Roman" w:eastAsia="SimSun" w:hAnsi="Times New Roman" w:cs="Times New Roman"/>
          <w:b w:val="0"/>
          <w:lang w:val="es-ES"/>
        </w:rPr>
      </w:pPr>
      <w:r w:rsidRPr="001C21CD">
        <w:rPr>
          <w:rFonts w:ascii="Times New Roman" w:eastAsia="SimSun" w:hAnsi="Times New Roman" w:cs="Times New Roman"/>
          <w:b w:val="0"/>
          <w:lang w:val="es-ES"/>
        </w:rPr>
        <w:t>18.</w:t>
      </w:r>
      <w:r w:rsidRPr="001C21CD">
        <w:rPr>
          <w:rFonts w:ascii="Times New Roman" w:eastAsia="SimSun" w:hAnsi="Times New Roman" w:cs="Times New Roman"/>
          <w:b w:val="0"/>
          <w:lang w:val="es-ES"/>
        </w:rPr>
        <w:tab/>
      </w:r>
      <w:r w:rsidR="00E37500" w:rsidRPr="001C21CD">
        <w:rPr>
          <w:rFonts w:ascii="Times New Roman" w:eastAsia="SimSun" w:hAnsi="Times New Roman" w:cs="Times New Roman"/>
          <w:b w:val="0"/>
          <w:lang w:val="es-ES"/>
        </w:rPr>
        <w:t>IDENTIFICADOR ÚNICO: INFORMACIÓN EN CARACTERES VISUALES</w:t>
      </w:r>
    </w:p>
    <w:p w14:paraId="4DBD5426" w14:textId="77777777" w:rsidR="00E37500" w:rsidRPr="001C21CD" w:rsidRDefault="00E37500" w:rsidP="00134AE9">
      <w:pPr>
        <w:keepNext/>
        <w:suppressAutoHyphens/>
        <w:rPr>
          <w:rFonts w:eastAsia="SimSun" w:cs="Times New Roman"/>
          <w:lang w:eastAsia="zh-CN"/>
        </w:rPr>
      </w:pPr>
    </w:p>
    <w:p w14:paraId="73521AA8" w14:textId="4B3903D1" w:rsidR="00E37500" w:rsidRPr="001C21CD" w:rsidRDefault="00E37500" w:rsidP="00134AE9">
      <w:pPr>
        <w:rPr>
          <w:rFonts w:eastAsia="Times New Roman" w:cs="Times New Roman"/>
          <w:lang w:eastAsia="en-US"/>
        </w:rPr>
      </w:pPr>
      <w:r w:rsidRPr="001C21CD">
        <w:rPr>
          <w:rFonts w:eastAsia="Times New Roman" w:cs="Times New Roman"/>
          <w:lang w:eastAsia="en-US"/>
        </w:rPr>
        <w:t>PC</w:t>
      </w:r>
    </w:p>
    <w:p w14:paraId="2FD58B9B" w14:textId="655454E5" w:rsidR="00E37500" w:rsidRPr="001C21CD" w:rsidRDefault="00E37500" w:rsidP="00134AE9">
      <w:pPr>
        <w:rPr>
          <w:rFonts w:eastAsia="Times New Roman" w:cs="Times New Roman"/>
          <w:lang w:eastAsia="en-US"/>
        </w:rPr>
      </w:pPr>
      <w:r w:rsidRPr="001C21CD">
        <w:rPr>
          <w:rFonts w:eastAsia="Times New Roman" w:cs="Times New Roman"/>
          <w:lang w:eastAsia="en-US"/>
        </w:rPr>
        <w:t>SN</w:t>
      </w:r>
    </w:p>
    <w:p w14:paraId="2E59746E" w14:textId="6F49CB93" w:rsidR="00E37500" w:rsidRPr="001C21CD" w:rsidRDefault="00E37500" w:rsidP="00134AE9">
      <w:pPr>
        <w:rPr>
          <w:rFonts w:eastAsia="Times New Roman" w:cs="Times New Roman"/>
          <w:lang w:eastAsia="en-US"/>
        </w:rPr>
      </w:pPr>
      <w:r w:rsidRPr="001C21CD">
        <w:rPr>
          <w:rFonts w:eastAsia="Times New Roman" w:cs="Times New Roman"/>
          <w:lang w:eastAsia="en-US"/>
        </w:rPr>
        <w:t>NN</w:t>
      </w:r>
    </w:p>
    <w:p w14:paraId="49156C1A" w14:textId="775E380F" w:rsidR="005B27A9" w:rsidRPr="001C21CD" w:rsidRDefault="005B27A9" w:rsidP="00134AE9">
      <w:pPr>
        <w:keepNext/>
        <w:suppressAutoHyphens/>
        <w:rPr>
          <w:rFonts w:eastAsia="SimSun" w:cs="Times New Roman"/>
          <w:lang w:eastAsia="zh-CN"/>
        </w:rPr>
      </w:pPr>
    </w:p>
    <w:p w14:paraId="74999C5E" w14:textId="77777777" w:rsidR="003A0324" w:rsidRPr="001C21CD" w:rsidRDefault="003A0324" w:rsidP="00134AE9">
      <w:pPr>
        <w:keepNext/>
        <w:suppressAutoHyphens/>
        <w:rPr>
          <w:rFonts w:eastAsia="SimSun" w:cs="Times New Roman"/>
          <w:lang w:eastAsia="zh-CN"/>
        </w:rPr>
      </w:pPr>
    </w:p>
    <w:p w14:paraId="7A689957" w14:textId="19CFA900" w:rsidR="00C906D6" w:rsidRPr="001C21CD" w:rsidRDefault="00C906D6" w:rsidP="00134AE9">
      <w:pPr>
        <w:rPr>
          <w:rFonts w:cs="Times New Roman"/>
        </w:rPr>
      </w:pPr>
      <w:r w:rsidRPr="001C21CD">
        <w:rPr>
          <w:rFonts w:cs="Times New Roman"/>
        </w:rPr>
        <w:br w:type="page"/>
      </w:r>
    </w:p>
    <w:p w14:paraId="37778BFB" w14:textId="77777777" w:rsidR="00693284" w:rsidRPr="001C21CD" w:rsidRDefault="00693284" w:rsidP="00693284">
      <w:pPr>
        <w:pBdr>
          <w:top w:val="single" w:sz="4" w:space="1" w:color="auto"/>
          <w:left w:val="single" w:sz="4" w:space="4" w:color="auto"/>
          <w:bottom w:val="single" w:sz="4" w:space="1" w:color="auto"/>
          <w:right w:val="single" w:sz="4" w:space="4" w:color="auto"/>
        </w:pBdr>
        <w:rPr>
          <w:rFonts w:cs="Times New Roman"/>
          <w:b/>
          <w:bCs/>
        </w:rPr>
      </w:pPr>
      <w:proofErr w:type="gramStart"/>
      <w:r w:rsidRPr="001C21CD">
        <w:rPr>
          <w:rFonts w:cs="Times New Roman"/>
          <w:b/>
          <w:bCs/>
        </w:rPr>
        <w:lastRenderedPageBreak/>
        <w:t>INFORMACIÓN MÍNIMA A INCLUIR</w:t>
      </w:r>
      <w:proofErr w:type="gramEnd"/>
      <w:r w:rsidRPr="001C21CD">
        <w:rPr>
          <w:rFonts w:cs="Times New Roman"/>
          <w:b/>
          <w:bCs/>
        </w:rPr>
        <w:t xml:space="preserve"> EN BLÍSTERS O TIRAS</w:t>
      </w:r>
    </w:p>
    <w:p w14:paraId="0041E2FF" w14:textId="77777777" w:rsidR="00693284" w:rsidRPr="001C21CD" w:rsidRDefault="00693284" w:rsidP="00693284">
      <w:pPr>
        <w:pBdr>
          <w:top w:val="single" w:sz="4" w:space="1" w:color="auto"/>
          <w:left w:val="single" w:sz="4" w:space="4" w:color="auto"/>
          <w:bottom w:val="single" w:sz="4" w:space="1" w:color="auto"/>
          <w:right w:val="single" w:sz="4" w:space="4" w:color="auto"/>
        </w:pBdr>
        <w:rPr>
          <w:rFonts w:cs="Times New Roman"/>
          <w:b/>
          <w:bCs/>
        </w:rPr>
      </w:pPr>
    </w:p>
    <w:p w14:paraId="7AADF6B2" w14:textId="77777777" w:rsidR="00693284" w:rsidRPr="001C21CD" w:rsidRDefault="00693284" w:rsidP="00693284">
      <w:pPr>
        <w:pBdr>
          <w:top w:val="single" w:sz="4" w:space="1" w:color="auto"/>
          <w:left w:val="single" w:sz="4" w:space="4" w:color="auto"/>
          <w:bottom w:val="single" w:sz="4" w:space="1" w:color="auto"/>
          <w:right w:val="single" w:sz="4" w:space="4" w:color="auto"/>
        </w:pBdr>
        <w:rPr>
          <w:rFonts w:cs="Times New Roman"/>
          <w:b/>
          <w:bCs/>
        </w:rPr>
      </w:pPr>
      <w:r w:rsidRPr="001C21CD">
        <w:rPr>
          <w:rFonts w:cs="Times New Roman"/>
          <w:b/>
          <w:bCs/>
        </w:rPr>
        <w:t>BLÍSTER PARA CÁPSULAS DURAS GASTRORRESISTENTES 30 mg</w:t>
      </w:r>
    </w:p>
    <w:p w14:paraId="33A22DD7" w14:textId="77777777" w:rsidR="00F1695A" w:rsidRPr="001C21CD" w:rsidRDefault="00F1695A" w:rsidP="00134AE9">
      <w:pPr>
        <w:rPr>
          <w:rFonts w:cs="Times New Roman"/>
        </w:rPr>
      </w:pPr>
    </w:p>
    <w:p w14:paraId="6FC56D31" w14:textId="77777777" w:rsidR="00F1695A" w:rsidRPr="001C21CD" w:rsidRDefault="00F1695A" w:rsidP="00134AE9">
      <w:pPr>
        <w:rPr>
          <w:rFonts w:cs="Times New Roman"/>
        </w:rPr>
      </w:pPr>
    </w:p>
    <w:p w14:paraId="4859F147" w14:textId="77777777" w:rsidR="00693284" w:rsidRPr="001C21CD" w:rsidRDefault="00693284" w:rsidP="00693284">
      <w:pPr>
        <w:keepNext/>
        <w:keepLines/>
        <w:pBdr>
          <w:top w:val="single" w:sz="4" w:space="1" w:color="auto"/>
          <w:left w:val="single" w:sz="4" w:space="4" w:color="auto"/>
          <w:bottom w:val="single" w:sz="4" w:space="1" w:color="auto"/>
          <w:right w:val="single" w:sz="4" w:space="4" w:color="auto"/>
        </w:pBdr>
        <w:tabs>
          <w:tab w:val="left" w:pos="142"/>
        </w:tabs>
        <w:ind w:left="567" w:hanging="567"/>
        <w:rPr>
          <w:rFonts w:cs="Times New Roman"/>
          <w:b/>
          <w:bCs/>
        </w:rPr>
      </w:pPr>
      <w:r w:rsidRPr="001C21CD">
        <w:rPr>
          <w:rFonts w:cs="Times New Roman"/>
          <w:b/>
          <w:bCs/>
        </w:rPr>
        <w:t>1.</w:t>
      </w:r>
      <w:r w:rsidRPr="001C21CD">
        <w:rPr>
          <w:rFonts w:cs="Times New Roman"/>
        </w:rPr>
        <w:tab/>
      </w:r>
      <w:r w:rsidRPr="001C21CD">
        <w:rPr>
          <w:rFonts w:cs="Times New Roman"/>
          <w:b/>
          <w:bCs/>
        </w:rPr>
        <w:t>NOMBRE DEL MEDICAMENTO</w:t>
      </w:r>
    </w:p>
    <w:p w14:paraId="20FCC869" w14:textId="77777777" w:rsidR="00F1695A" w:rsidRPr="001C21CD" w:rsidRDefault="00F1695A" w:rsidP="00134AE9">
      <w:pPr>
        <w:keepNext/>
        <w:keepLines/>
        <w:ind w:left="567" w:hanging="567"/>
        <w:rPr>
          <w:rFonts w:cs="Times New Roman"/>
        </w:rPr>
      </w:pPr>
    </w:p>
    <w:p w14:paraId="1CA13957" w14:textId="5C411893" w:rsidR="00F1695A" w:rsidRPr="001C21CD" w:rsidRDefault="00F1695A"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30</w:t>
      </w:r>
      <w:r w:rsidR="00A44828" w:rsidRPr="001C21CD">
        <w:rPr>
          <w:rFonts w:cs="Times New Roman"/>
        </w:rPr>
        <w:t> mg</w:t>
      </w:r>
      <w:r w:rsidRPr="001C21CD">
        <w:rPr>
          <w:rFonts w:cs="Times New Roman"/>
        </w:rPr>
        <w:t xml:space="preserve"> cápsulas duras </w:t>
      </w:r>
      <w:proofErr w:type="spellStart"/>
      <w:r w:rsidRPr="001C21CD">
        <w:rPr>
          <w:rFonts w:cs="Times New Roman"/>
        </w:rPr>
        <w:t>gastrorresistentes</w:t>
      </w:r>
      <w:proofErr w:type="spellEnd"/>
      <w:r w:rsidRPr="001C21CD">
        <w:rPr>
          <w:rFonts w:cs="Times New Roman"/>
        </w:rPr>
        <w:t xml:space="preserve"> </w:t>
      </w:r>
    </w:p>
    <w:p w14:paraId="7021863C" w14:textId="77777777" w:rsidR="00F1695A" w:rsidRPr="001C21CD" w:rsidRDefault="00F1695A" w:rsidP="00134AE9">
      <w:pPr>
        <w:rPr>
          <w:rFonts w:cs="Times New Roman"/>
        </w:rPr>
      </w:pPr>
      <w:proofErr w:type="spellStart"/>
      <w:r w:rsidRPr="001C21CD">
        <w:rPr>
          <w:rFonts w:cs="Times New Roman"/>
        </w:rPr>
        <w:t>duloxetina</w:t>
      </w:r>
      <w:proofErr w:type="spellEnd"/>
    </w:p>
    <w:p w14:paraId="51279E83" w14:textId="77777777" w:rsidR="00F1695A" w:rsidRPr="001C21CD" w:rsidRDefault="00F1695A" w:rsidP="00134AE9">
      <w:pPr>
        <w:rPr>
          <w:rFonts w:cs="Times New Roman"/>
        </w:rPr>
      </w:pPr>
    </w:p>
    <w:p w14:paraId="77F8E506" w14:textId="77777777" w:rsidR="007249EE" w:rsidRPr="001C21CD" w:rsidRDefault="007249EE" w:rsidP="00134AE9">
      <w:pPr>
        <w:rPr>
          <w:rFonts w:cs="Times New Roman"/>
        </w:rPr>
      </w:pPr>
    </w:p>
    <w:p w14:paraId="692F4DC4" w14:textId="77777777" w:rsidR="00693284" w:rsidRPr="001C21CD" w:rsidRDefault="00693284" w:rsidP="00693284">
      <w:pPr>
        <w:keepNext/>
        <w:keepLines/>
        <w:pBdr>
          <w:top w:val="single" w:sz="4" w:space="1" w:color="auto"/>
          <w:left w:val="single" w:sz="4" w:space="4" w:color="auto"/>
          <w:bottom w:val="single" w:sz="4" w:space="1" w:color="auto"/>
          <w:right w:val="single" w:sz="4" w:space="4" w:color="auto"/>
        </w:pBdr>
        <w:tabs>
          <w:tab w:val="left" w:pos="142"/>
        </w:tabs>
        <w:ind w:left="567" w:hanging="567"/>
        <w:rPr>
          <w:rFonts w:cs="Times New Roman"/>
          <w:b/>
          <w:bCs/>
        </w:rPr>
      </w:pPr>
      <w:r w:rsidRPr="001C21CD">
        <w:rPr>
          <w:rFonts w:cs="Times New Roman"/>
          <w:b/>
          <w:bCs/>
        </w:rPr>
        <w:t>2.</w:t>
      </w:r>
      <w:r w:rsidRPr="001C21CD">
        <w:rPr>
          <w:rFonts w:cs="Times New Roman"/>
        </w:rPr>
        <w:tab/>
      </w:r>
      <w:r w:rsidRPr="001C21CD">
        <w:rPr>
          <w:rFonts w:cs="Times New Roman"/>
          <w:b/>
          <w:bCs/>
        </w:rPr>
        <w:t>NOMBRE DEL TITULAR DE LA AUTORIZACIÓN DE COMERCIALIZACIÓN</w:t>
      </w:r>
    </w:p>
    <w:p w14:paraId="32265C39" w14:textId="77777777" w:rsidR="00F1695A" w:rsidRPr="001C21CD" w:rsidRDefault="00F1695A" w:rsidP="00134AE9">
      <w:pPr>
        <w:keepNext/>
        <w:keepLines/>
        <w:rPr>
          <w:rFonts w:cs="Times New Roman"/>
        </w:rPr>
      </w:pPr>
    </w:p>
    <w:p w14:paraId="083BD73F" w14:textId="5950CD45" w:rsidR="00BC7A0C" w:rsidRPr="00BF0DDC" w:rsidRDefault="00493390" w:rsidP="00BC7A0C">
      <w:r>
        <w:rPr>
          <w:rFonts w:eastAsia="Times New Roman" w:cs="Times New Roman"/>
        </w:rPr>
        <w:t xml:space="preserve">Viatris </w:t>
      </w:r>
      <w:proofErr w:type="spellStart"/>
      <w:r w:rsidR="00BC7A0C" w:rsidRPr="00BF0DDC">
        <w:rPr>
          <w:rFonts w:eastAsia="Times New Roman" w:cs="Times New Roman"/>
        </w:rPr>
        <w:t>Limited</w:t>
      </w:r>
      <w:proofErr w:type="spellEnd"/>
    </w:p>
    <w:p w14:paraId="74DA9BC1" w14:textId="77777777" w:rsidR="00F1695A" w:rsidRPr="001C21CD" w:rsidRDefault="00F1695A" w:rsidP="00134AE9">
      <w:pPr>
        <w:rPr>
          <w:rFonts w:cs="Times New Roman"/>
        </w:rPr>
      </w:pPr>
    </w:p>
    <w:p w14:paraId="01962225" w14:textId="77777777" w:rsidR="007249EE" w:rsidRPr="001C21CD" w:rsidRDefault="007249EE" w:rsidP="00134AE9">
      <w:pPr>
        <w:rPr>
          <w:rFonts w:cs="Times New Roman"/>
        </w:rPr>
      </w:pPr>
    </w:p>
    <w:p w14:paraId="118489DC" w14:textId="77777777" w:rsidR="00693284" w:rsidRPr="001C21CD" w:rsidRDefault="00693284" w:rsidP="00693284">
      <w:pPr>
        <w:keepNext/>
        <w:keepLines/>
        <w:pBdr>
          <w:top w:val="single" w:sz="4" w:space="1" w:color="auto"/>
          <w:left w:val="single" w:sz="4" w:space="4" w:color="auto"/>
          <w:bottom w:val="single" w:sz="4" w:space="1" w:color="auto"/>
          <w:right w:val="single" w:sz="4" w:space="4" w:color="auto"/>
        </w:pBdr>
        <w:tabs>
          <w:tab w:val="left" w:pos="142"/>
        </w:tabs>
        <w:ind w:left="567" w:hanging="567"/>
        <w:rPr>
          <w:rFonts w:cs="Times New Roman"/>
          <w:b/>
          <w:bCs/>
        </w:rPr>
      </w:pPr>
      <w:r w:rsidRPr="001C21CD">
        <w:rPr>
          <w:rFonts w:cs="Times New Roman"/>
          <w:b/>
          <w:bCs/>
        </w:rPr>
        <w:t>3.</w:t>
      </w:r>
      <w:r w:rsidRPr="001C21CD">
        <w:rPr>
          <w:rFonts w:cs="Times New Roman"/>
        </w:rPr>
        <w:tab/>
      </w:r>
      <w:r w:rsidRPr="001C21CD">
        <w:rPr>
          <w:rFonts w:cs="Times New Roman"/>
          <w:b/>
          <w:bCs/>
        </w:rPr>
        <w:t>FECHA DE CADUCIDAD</w:t>
      </w:r>
    </w:p>
    <w:p w14:paraId="0653DD7C" w14:textId="77777777" w:rsidR="00F1695A" w:rsidRPr="001C21CD" w:rsidRDefault="00F1695A" w:rsidP="00134AE9">
      <w:pPr>
        <w:keepNext/>
        <w:keepLines/>
        <w:rPr>
          <w:rFonts w:cs="Times New Roman"/>
        </w:rPr>
      </w:pPr>
    </w:p>
    <w:p w14:paraId="5A64A321" w14:textId="77777777" w:rsidR="00F1695A" w:rsidRPr="001C21CD" w:rsidRDefault="00F1695A" w:rsidP="00134AE9">
      <w:pPr>
        <w:rPr>
          <w:rFonts w:cs="Times New Roman"/>
        </w:rPr>
      </w:pPr>
      <w:r w:rsidRPr="001C21CD">
        <w:rPr>
          <w:rFonts w:cs="Times New Roman"/>
        </w:rPr>
        <w:t>CAD</w:t>
      </w:r>
    </w:p>
    <w:p w14:paraId="61D314F5" w14:textId="77777777" w:rsidR="00F1695A" w:rsidRPr="001C21CD" w:rsidRDefault="00F1695A" w:rsidP="00134AE9">
      <w:pPr>
        <w:rPr>
          <w:rFonts w:cs="Times New Roman"/>
        </w:rPr>
      </w:pPr>
    </w:p>
    <w:p w14:paraId="79D7F163" w14:textId="77777777" w:rsidR="007249EE" w:rsidRPr="001C21CD" w:rsidRDefault="007249EE" w:rsidP="00134AE9">
      <w:pPr>
        <w:rPr>
          <w:rFonts w:cs="Times New Roman"/>
        </w:rPr>
      </w:pPr>
    </w:p>
    <w:p w14:paraId="15441937" w14:textId="77777777" w:rsidR="00693284" w:rsidRPr="001C21CD" w:rsidRDefault="00693284" w:rsidP="00693284">
      <w:pPr>
        <w:keepNext/>
        <w:keepLines/>
        <w:pBdr>
          <w:top w:val="single" w:sz="4" w:space="1" w:color="auto"/>
          <w:left w:val="single" w:sz="4" w:space="4" w:color="auto"/>
          <w:bottom w:val="single" w:sz="4" w:space="1" w:color="auto"/>
          <w:right w:val="single" w:sz="4" w:space="4" w:color="auto"/>
        </w:pBdr>
        <w:tabs>
          <w:tab w:val="left" w:pos="142"/>
        </w:tabs>
        <w:ind w:left="567" w:hanging="567"/>
        <w:rPr>
          <w:rFonts w:cs="Times New Roman"/>
          <w:b/>
          <w:bCs/>
        </w:rPr>
      </w:pPr>
      <w:r w:rsidRPr="001C21CD">
        <w:rPr>
          <w:rFonts w:cs="Times New Roman"/>
          <w:b/>
          <w:bCs/>
        </w:rPr>
        <w:t>4.</w:t>
      </w:r>
      <w:r w:rsidRPr="001C21CD">
        <w:rPr>
          <w:rFonts w:cs="Times New Roman"/>
        </w:rPr>
        <w:tab/>
      </w:r>
      <w:r w:rsidRPr="001C21CD">
        <w:rPr>
          <w:rFonts w:cs="Times New Roman"/>
          <w:b/>
          <w:bCs/>
        </w:rPr>
        <w:t>NÚMERO DE LOTE</w:t>
      </w:r>
    </w:p>
    <w:p w14:paraId="4C4B6105" w14:textId="77777777" w:rsidR="00F1695A" w:rsidRPr="001C21CD" w:rsidRDefault="00F1695A" w:rsidP="00134AE9">
      <w:pPr>
        <w:keepNext/>
        <w:keepLines/>
        <w:ind w:right="113"/>
        <w:rPr>
          <w:rFonts w:cs="Times New Roman"/>
        </w:rPr>
      </w:pPr>
    </w:p>
    <w:p w14:paraId="02D5CC78" w14:textId="77777777" w:rsidR="00F1695A" w:rsidRPr="001C21CD" w:rsidRDefault="00F1695A" w:rsidP="00134AE9">
      <w:pPr>
        <w:ind w:right="113"/>
        <w:rPr>
          <w:rFonts w:cs="Times New Roman"/>
        </w:rPr>
      </w:pPr>
      <w:r w:rsidRPr="001C21CD">
        <w:rPr>
          <w:rFonts w:cs="Times New Roman"/>
        </w:rPr>
        <w:t>Lote</w:t>
      </w:r>
    </w:p>
    <w:p w14:paraId="5F11CE4A" w14:textId="77777777" w:rsidR="00F1695A" w:rsidRPr="001C21CD" w:rsidRDefault="00F1695A" w:rsidP="00134AE9">
      <w:pPr>
        <w:ind w:right="113"/>
        <w:rPr>
          <w:rFonts w:cs="Times New Roman"/>
        </w:rPr>
      </w:pPr>
    </w:p>
    <w:p w14:paraId="4923DDA7" w14:textId="77777777" w:rsidR="007249EE" w:rsidRPr="001C21CD" w:rsidRDefault="007249EE" w:rsidP="00134AE9">
      <w:pPr>
        <w:ind w:right="113"/>
        <w:rPr>
          <w:rFonts w:cs="Times New Roman"/>
        </w:rPr>
      </w:pPr>
    </w:p>
    <w:p w14:paraId="5EB2B281" w14:textId="77777777" w:rsidR="00693284" w:rsidRPr="001C21CD" w:rsidRDefault="00693284" w:rsidP="00693284">
      <w:pPr>
        <w:keepNext/>
        <w:keepLines/>
        <w:pBdr>
          <w:top w:val="single" w:sz="4" w:space="1" w:color="auto"/>
          <w:left w:val="single" w:sz="4" w:space="4" w:color="auto"/>
          <w:bottom w:val="single" w:sz="4" w:space="1" w:color="auto"/>
          <w:right w:val="single" w:sz="4" w:space="4" w:color="auto"/>
        </w:pBdr>
        <w:tabs>
          <w:tab w:val="left" w:pos="142"/>
        </w:tabs>
        <w:ind w:left="567" w:hanging="567"/>
        <w:rPr>
          <w:rFonts w:cs="Times New Roman"/>
          <w:b/>
          <w:bCs/>
        </w:rPr>
      </w:pPr>
      <w:r w:rsidRPr="001C21CD">
        <w:rPr>
          <w:rFonts w:cs="Times New Roman"/>
          <w:b/>
          <w:bCs/>
        </w:rPr>
        <w:t>5.</w:t>
      </w:r>
      <w:r w:rsidRPr="001C21CD">
        <w:rPr>
          <w:rFonts w:cs="Times New Roman"/>
        </w:rPr>
        <w:tab/>
      </w:r>
      <w:r w:rsidRPr="001C21CD">
        <w:rPr>
          <w:rFonts w:cs="Times New Roman"/>
          <w:b/>
          <w:bCs/>
        </w:rPr>
        <w:t>OTROS</w:t>
      </w:r>
    </w:p>
    <w:p w14:paraId="5D447FD8" w14:textId="77777777" w:rsidR="00F1695A" w:rsidRPr="001C21CD" w:rsidRDefault="00F1695A" w:rsidP="00134AE9">
      <w:pPr>
        <w:keepNext/>
        <w:keepLines/>
        <w:ind w:right="113"/>
        <w:rPr>
          <w:rFonts w:cs="Times New Roman"/>
        </w:rPr>
      </w:pPr>
    </w:p>
    <w:p w14:paraId="3DD3DDB5" w14:textId="77777777" w:rsidR="007249EE" w:rsidRPr="001C21CD" w:rsidRDefault="007249EE" w:rsidP="00134AE9">
      <w:pPr>
        <w:rPr>
          <w:rFonts w:cs="Times New Roman"/>
        </w:rPr>
      </w:pPr>
    </w:p>
    <w:p w14:paraId="03ED4C43" w14:textId="77777777" w:rsidR="00F1695A" w:rsidRPr="001C21CD" w:rsidRDefault="00F1695A" w:rsidP="00134AE9">
      <w:pPr>
        <w:rPr>
          <w:rFonts w:cs="Times New Roman"/>
        </w:rPr>
      </w:pPr>
      <w:r w:rsidRPr="001C21CD">
        <w:rPr>
          <w:rFonts w:cs="Times New Roman"/>
        </w:rPr>
        <w:br w:type="page"/>
      </w:r>
    </w:p>
    <w:p w14:paraId="41936235" w14:textId="77777777" w:rsidR="00F1695A" w:rsidRPr="001C21CD" w:rsidRDefault="00F1695A" w:rsidP="00134AE9">
      <w:pPr>
        <w:pBdr>
          <w:top w:val="single" w:sz="4" w:space="1" w:color="auto"/>
          <w:left w:val="single" w:sz="4" w:space="4" w:color="auto"/>
          <w:bottom w:val="single" w:sz="4" w:space="1" w:color="auto"/>
          <w:right w:val="single" w:sz="4" w:space="4" w:color="auto"/>
        </w:pBdr>
        <w:rPr>
          <w:rFonts w:cs="Times New Roman"/>
          <w:b/>
          <w:bCs/>
        </w:rPr>
      </w:pPr>
      <w:r w:rsidRPr="001C21CD">
        <w:rPr>
          <w:rFonts w:cs="Times New Roman"/>
          <w:b/>
          <w:bCs/>
        </w:rPr>
        <w:lastRenderedPageBreak/>
        <w:t>INFORMACIÓN QUE DEBE FIGURAR EN EL EMBALAJE EXTERIOR</w:t>
      </w:r>
    </w:p>
    <w:p w14:paraId="4E2B6A1D" w14:textId="77777777" w:rsidR="00F1695A" w:rsidRPr="001C21CD" w:rsidRDefault="00F1695A" w:rsidP="00134AE9">
      <w:pPr>
        <w:pBdr>
          <w:top w:val="single" w:sz="4" w:space="1" w:color="auto"/>
          <w:left w:val="single" w:sz="4" w:space="4" w:color="auto"/>
          <w:bottom w:val="single" w:sz="4" w:space="1" w:color="auto"/>
          <w:right w:val="single" w:sz="4" w:space="4" w:color="auto"/>
        </w:pBdr>
        <w:ind w:left="567" w:hanging="567"/>
        <w:rPr>
          <w:rFonts w:cs="Times New Roman"/>
        </w:rPr>
      </w:pPr>
    </w:p>
    <w:p w14:paraId="7292B2B9" w14:textId="77777777" w:rsidR="00F1695A" w:rsidRPr="001C21CD" w:rsidRDefault="00F1695A" w:rsidP="00134AE9">
      <w:pPr>
        <w:pBdr>
          <w:top w:val="single" w:sz="4" w:space="1" w:color="auto"/>
          <w:left w:val="single" w:sz="4" w:space="4" w:color="auto"/>
          <w:bottom w:val="single" w:sz="4" w:space="1" w:color="auto"/>
          <w:right w:val="single" w:sz="4" w:space="4" w:color="auto"/>
        </w:pBdr>
        <w:rPr>
          <w:rFonts w:cs="Times New Roman"/>
        </w:rPr>
      </w:pPr>
      <w:r w:rsidRPr="001C21CD">
        <w:rPr>
          <w:rFonts w:cs="Times New Roman"/>
          <w:b/>
          <w:bCs/>
        </w:rPr>
        <w:t>ESTUCHE DE CARTÓN PARA FRASCOS DE 30</w:t>
      </w:r>
      <w:r w:rsidR="00A44828" w:rsidRPr="001C21CD">
        <w:rPr>
          <w:rFonts w:cs="Times New Roman"/>
          <w:b/>
          <w:bCs/>
        </w:rPr>
        <w:t> mg</w:t>
      </w:r>
      <w:r w:rsidRPr="001C21CD">
        <w:rPr>
          <w:rFonts w:cs="Times New Roman"/>
          <w:b/>
          <w:bCs/>
        </w:rPr>
        <w:t xml:space="preserve"> CÁPSULAS DURAS GASTRORRESISTENTES</w:t>
      </w:r>
    </w:p>
    <w:p w14:paraId="00DF5B65" w14:textId="77777777" w:rsidR="00F1695A" w:rsidRPr="001C21CD" w:rsidRDefault="00F1695A" w:rsidP="00134AE9">
      <w:pPr>
        <w:rPr>
          <w:rFonts w:cs="Times New Roman"/>
        </w:rPr>
      </w:pPr>
    </w:p>
    <w:p w14:paraId="13C1F2A8" w14:textId="77777777" w:rsidR="007249EE" w:rsidRPr="001C21CD" w:rsidRDefault="007249EE" w:rsidP="00134AE9">
      <w:pPr>
        <w:rPr>
          <w:rFonts w:cs="Times New Roman"/>
        </w:rPr>
      </w:pPr>
    </w:p>
    <w:p w14:paraId="1286DD05"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w:t>
      </w:r>
      <w:r w:rsidRPr="001C21CD">
        <w:rPr>
          <w:rFonts w:cs="Times New Roman"/>
        </w:rPr>
        <w:tab/>
      </w:r>
      <w:r w:rsidRPr="001C21CD">
        <w:rPr>
          <w:rFonts w:cs="Times New Roman"/>
          <w:b/>
          <w:bCs/>
        </w:rPr>
        <w:t>NOMBRE DEL MEDICAMENTO</w:t>
      </w:r>
    </w:p>
    <w:p w14:paraId="5AD9BA75" w14:textId="77777777" w:rsidR="00F1695A" w:rsidRPr="001C21CD" w:rsidRDefault="00F1695A" w:rsidP="00134AE9">
      <w:pPr>
        <w:keepNext/>
        <w:keepLines/>
        <w:rPr>
          <w:rFonts w:cs="Times New Roman"/>
        </w:rPr>
      </w:pPr>
    </w:p>
    <w:p w14:paraId="6DD2EE15" w14:textId="4858A681" w:rsidR="00F1695A" w:rsidRPr="001C21CD" w:rsidRDefault="00F1695A"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30</w:t>
      </w:r>
      <w:r w:rsidR="00A44828" w:rsidRPr="001C21CD">
        <w:rPr>
          <w:rFonts w:cs="Times New Roman"/>
        </w:rPr>
        <w:t> mg</w:t>
      </w:r>
      <w:r w:rsidRPr="001C21CD">
        <w:rPr>
          <w:rFonts w:cs="Times New Roman"/>
        </w:rPr>
        <w:t xml:space="preserve"> cápsulas duras </w:t>
      </w:r>
      <w:proofErr w:type="spellStart"/>
      <w:r w:rsidRPr="001C21CD">
        <w:rPr>
          <w:rFonts w:cs="Times New Roman"/>
        </w:rPr>
        <w:t>gastrorresistentes</w:t>
      </w:r>
      <w:proofErr w:type="spellEnd"/>
      <w:r w:rsidRPr="001C21CD">
        <w:rPr>
          <w:rFonts w:cs="Times New Roman"/>
        </w:rPr>
        <w:t xml:space="preserve"> </w:t>
      </w:r>
    </w:p>
    <w:p w14:paraId="5004A067" w14:textId="77777777" w:rsidR="00F1695A" w:rsidRPr="001C21CD" w:rsidRDefault="00F1695A" w:rsidP="00134AE9">
      <w:pPr>
        <w:rPr>
          <w:rFonts w:cs="Times New Roman"/>
        </w:rPr>
      </w:pPr>
      <w:proofErr w:type="spellStart"/>
      <w:r w:rsidRPr="001C21CD">
        <w:rPr>
          <w:rFonts w:cs="Times New Roman"/>
        </w:rPr>
        <w:t>duloxetina</w:t>
      </w:r>
      <w:proofErr w:type="spellEnd"/>
    </w:p>
    <w:p w14:paraId="5C8A6429" w14:textId="77777777" w:rsidR="00F1695A" w:rsidRPr="001C21CD" w:rsidRDefault="00F1695A" w:rsidP="00134AE9">
      <w:pPr>
        <w:autoSpaceDE w:val="0"/>
        <w:autoSpaceDN w:val="0"/>
        <w:adjustRightInd w:val="0"/>
        <w:rPr>
          <w:rFonts w:cs="Times New Roman"/>
        </w:rPr>
      </w:pPr>
    </w:p>
    <w:p w14:paraId="44316371" w14:textId="77777777" w:rsidR="007249EE" w:rsidRPr="001C21CD" w:rsidRDefault="007249EE" w:rsidP="00134AE9">
      <w:pPr>
        <w:autoSpaceDE w:val="0"/>
        <w:autoSpaceDN w:val="0"/>
        <w:adjustRightInd w:val="0"/>
        <w:rPr>
          <w:rFonts w:cs="Times New Roman"/>
        </w:rPr>
      </w:pPr>
    </w:p>
    <w:p w14:paraId="35C0CB21"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2.</w:t>
      </w:r>
      <w:r w:rsidRPr="001C21CD">
        <w:rPr>
          <w:rFonts w:cs="Times New Roman"/>
        </w:rPr>
        <w:tab/>
      </w:r>
      <w:r w:rsidRPr="001C21CD">
        <w:rPr>
          <w:rFonts w:cs="Times New Roman"/>
          <w:b/>
          <w:bCs/>
        </w:rPr>
        <w:t>PRINCIPIO(S) ACTIVO(S)</w:t>
      </w:r>
    </w:p>
    <w:p w14:paraId="403D8C1A" w14:textId="77777777" w:rsidR="00F1695A" w:rsidRPr="001C21CD" w:rsidRDefault="00F1695A" w:rsidP="00134AE9">
      <w:pPr>
        <w:keepNext/>
        <w:keepLines/>
        <w:rPr>
          <w:rFonts w:cs="Times New Roman"/>
        </w:rPr>
      </w:pPr>
    </w:p>
    <w:p w14:paraId="1434967E" w14:textId="77777777" w:rsidR="00F1695A" w:rsidRPr="001C21CD" w:rsidRDefault="00F1695A" w:rsidP="00134AE9">
      <w:pPr>
        <w:rPr>
          <w:rFonts w:cs="Times New Roman"/>
          <w:color w:val="000000"/>
        </w:rPr>
      </w:pPr>
      <w:r w:rsidRPr="001C21CD">
        <w:rPr>
          <w:rFonts w:cs="Times New Roman"/>
          <w:color w:val="000000"/>
        </w:rPr>
        <w:t>Cada cápsula contiene 30</w:t>
      </w:r>
      <w:r w:rsidR="00A44828" w:rsidRPr="001C21CD">
        <w:rPr>
          <w:rFonts w:cs="Times New Roman"/>
          <w:color w:val="000000"/>
        </w:rPr>
        <w:t> mg</w:t>
      </w:r>
      <w:r w:rsidRPr="001C21CD">
        <w:rPr>
          <w:rFonts w:cs="Times New Roman"/>
          <w:color w:val="000000"/>
        </w:rPr>
        <w:t xml:space="preserve"> de </w:t>
      </w:r>
      <w:proofErr w:type="spellStart"/>
      <w:r w:rsidRPr="001C21CD">
        <w:rPr>
          <w:rFonts w:cs="Times New Roman"/>
          <w:color w:val="000000"/>
        </w:rPr>
        <w:t>duloxetina</w:t>
      </w:r>
      <w:proofErr w:type="spellEnd"/>
      <w:r w:rsidRPr="001C21CD">
        <w:rPr>
          <w:rFonts w:cs="Times New Roman"/>
          <w:color w:val="000000"/>
        </w:rPr>
        <w:t xml:space="preserve"> (como hidrocloruro).</w:t>
      </w:r>
    </w:p>
    <w:p w14:paraId="407E1978" w14:textId="77777777" w:rsidR="00F1695A" w:rsidRPr="001C21CD" w:rsidRDefault="00F1695A" w:rsidP="00134AE9">
      <w:pPr>
        <w:rPr>
          <w:rFonts w:cs="Times New Roman"/>
        </w:rPr>
      </w:pPr>
    </w:p>
    <w:p w14:paraId="40A3E530" w14:textId="77777777" w:rsidR="007249EE" w:rsidRPr="001C21CD" w:rsidRDefault="007249EE" w:rsidP="00134AE9">
      <w:pPr>
        <w:rPr>
          <w:rFonts w:cs="Times New Roman"/>
        </w:rPr>
      </w:pPr>
    </w:p>
    <w:p w14:paraId="6A9C3F0C"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3.</w:t>
      </w:r>
      <w:r w:rsidRPr="001C21CD">
        <w:rPr>
          <w:rFonts w:cs="Times New Roman"/>
        </w:rPr>
        <w:tab/>
      </w:r>
      <w:r w:rsidRPr="001C21CD">
        <w:rPr>
          <w:rFonts w:cs="Times New Roman"/>
          <w:b/>
          <w:bCs/>
        </w:rPr>
        <w:t>LISTA DE EXCIPIENTES</w:t>
      </w:r>
    </w:p>
    <w:p w14:paraId="072B9CAF" w14:textId="77777777" w:rsidR="00F1695A" w:rsidRPr="001C21CD" w:rsidRDefault="00F1695A" w:rsidP="00134AE9">
      <w:pPr>
        <w:keepNext/>
        <w:keepLines/>
        <w:rPr>
          <w:rFonts w:cs="Times New Roman"/>
        </w:rPr>
      </w:pPr>
    </w:p>
    <w:p w14:paraId="2F269993" w14:textId="77777777" w:rsidR="00F1695A" w:rsidRPr="001C21CD" w:rsidRDefault="00F1695A" w:rsidP="00134AE9">
      <w:pPr>
        <w:rPr>
          <w:rFonts w:cs="Times New Roman"/>
        </w:rPr>
      </w:pPr>
      <w:r w:rsidRPr="001C21CD">
        <w:rPr>
          <w:rFonts w:cs="Times New Roman"/>
        </w:rPr>
        <w:t>Contiene sacarosa</w:t>
      </w:r>
    </w:p>
    <w:p w14:paraId="76DE787C" w14:textId="77777777" w:rsidR="00F1695A" w:rsidRPr="001C21CD" w:rsidRDefault="00F1695A" w:rsidP="00134AE9">
      <w:pPr>
        <w:rPr>
          <w:rFonts w:cs="Times New Roman"/>
        </w:rPr>
      </w:pPr>
      <w:r w:rsidRPr="001C21CD">
        <w:rPr>
          <w:rFonts w:cs="Times New Roman"/>
          <w:highlight w:val="lightGray"/>
        </w:rPr>
        <w:t xml:space="preserve">Para </w:t>
      </w:r>
      <w:proofErr w:type="gramStart"/>
      <w:r w:rsidRPr="001C21CD">
        <w:rPr>
          <w:rFonts w:cs="Times New Roman"/>
          <w:highlight w:val="lightGray"/>
        </w:rPr>
        <w:t>mayor información</w:t>
      </w:r>
      <w:proofErr w:type="gramEnd"/>
      <w:r w:rsidRPr="001C21CD">
        <w:rPr>
          <w:rFonts w:cs="Times New Roman"/>
          <w:highlight w:val="lightGray"/>
        </w:rPr>
        <w:t xml:space="preserve"> consultar el prospecto</w:t>
      </w:r>
    </w:p>
    <w:p w14:paraId="4FC13651" w14:textId="77777777" w:rsidR="00F1695A" w:rsidRPr="001C21CD" w:rsidRDefault="00F1695A" w:rsidP="00134AE9">
      <w:pPr>
        <w:tabs>
          <w:tab w:val="left" w:pos="1402"/>
        </w:tabs>
        <w:rPr>
          <w:rFonts w:cs="Times New Roman"/>
        </w:rPr>
      </w:pPr>
    </w:p>
    <w:p w14:paraId="424D9246" w14:textId="77777777" w:rsidR="007249EE" w:rsidRPr="001C21CD" w:rsidRDefault="007249EE" w:rsidP="00134AE9">
      <w:pPr>
        <w:tabs>
          <w:tab w:val="left" w:pos="1402"/>
        </w:tabs>
        <w:rPr>
          <w:rFonts w:cs="Times New Roman"/>
        </w:rPr>
      </w:pPr>
    </w:p>
    <w:p w14:paraId="34F160E5"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4.</w:t>
      </w:r>
      <w:r w:rsidRPr="001C21CD">
        <w:rPr>
          <w:rFonts w:cs="Times New Roman"/>
        </w:rPr>
        <w:tab/>
      </w:r>
      <w:r w:rsidRPr="001C21CD">
        <w:rPr>
          <w:rFonts w:cs="Times New Roman"/>
          <w:b/>
          <w:bCs/>
        </w:rPr>
        <w:t>FORMA FARMACÉUTICA Y CONTENIDO DEL ENVASE</w:t>
      </w:r>
    </w:p>
    <w:p w14:paraId="2B1F0663" w14:textId="77777777" w:rsidR="00F1695A" w:rsidRPr="001C21CD" w:rsidRDefault="00F1695A" w:rsidP="00134AE9">
      <w:pPr>
        <w:keepNext/>
        <w:keepLines/>
        <w:rPr>
          <w:rFonts w:cs="Times New Roman"/>
        </w:rPr>
      </w:pPr>
    </w:p>
    <w:p w14:paraId="6044CB98" w14:textId="77777777" w:rsidR="00F1695A" w:rsidRPr="001C21CD" w:rsidRDefault="00F1695A" w:rsidP="00134AE9">
      <w:pPr>
        <w:rPr>
          <w:rFonts w:cs="Times New Roman"/>
        </w:rPr>
      </w:pPr>
      <w:r w:rsidRPr="001C21CD">
        <w:rPr>
          <w:rFonts w:cs="Times New Roman"/>
          <w:highlight w:val="lightGray"/>
        </w:rPr>
        <w:t xml:space="preserve">Cápsulas duras </w:t>
      </w:r>
      <w:proofErr w:type="spellStart"/>
      <w:r w:rsidRPr="001C21CD">
        <w:rPr>
          <w:rFonts w:cs="Times New Roman"/>
          <w:highlight w:val="lightGray"/>
        </w:rPr>
        <w:t>gastrorresistentes</w:t>
      </w:r>
      <w:proofErr w:type="spellEnd"/>
    </w:p>
    <w:p w14:paraId="4A4378EF" w14:textId="77777777" w:rsidR="00F1695A" w:rsidRPr="001C21CD" w:rsidRDefault="00F1695A" w:rsidP="00134AE9">
      <w:pPr>
        <w:rPr>
          <w:rFonts w:cs="Times New Roman"/>
        </w:rPr>
      </w:pPr>
    </w:p>
    <w:p w14:paraId="19834630" w14:textId="77777777" w:rsidR="00F1695A" w:rsidRPr="001C21CD" w:rsidRDefault="00F1695A" w:rsidP="00134AE9">
      <w:pPr>
        <w:autoSpaceDE w:val="0"/>
        <w:autoSpaceDN w:val="0"/>
        <w:adjustRightInd w:val="0"/>
        <w:rPr>
          <w:rFonts w:cs="Times New Roman"/>
          <w:color w:val="000000"/>
        </w:rPr>
      </w:pPr>
      <w:r w:rsidRPr="001C21CD">
        <w:rPr>
          <w:rFonts w:cs="Times New Roman"/>
          <w:color w:val="000000"/>
        </w:rPr>
        <w:t xml:space="preserve">30 cápsulas duras </w:t>
      </w:r>
      <w:proofErr w:type="spellStart"/>
      <w:r w:rsidRPr="001C21CD">
        <w:rPr>
          <w:rFonts w:cs="Times New Roman"/>
          <w:color w:val="000000"/>
        </w:rPr>
        <w:t>gastrorresistentes</w:t>
      </w:r>
      <w:proofErr w:type="spellEnd"/>
    </w:p>
    <w:p w14:paraId="5C285F5A" w14:textId="77777777" w:rsidR="00F1695A" w:rsidRPr="001C21CD" w:rsidRDefault="00F1695A" w:rsidP="00134AE9">
      <w:pPr>
        <w:autoSpaceDE w:val="0"/>
        <w:autoSpaceDN w:val="0"/>
        <w:adjustRightInd w:val="0"/>
        <w:rPr>
          <w:rFonts w:cs="Times New Roman"/>
          <w:highlight w:val="lightGray"/>
        </w:rPr>
      </w:pPr>
      <w:r w:rsidRPr="001C21CD">
        <w:rPr>
          <w:rFonts w:cs="Times New Roman"/>
          <w:highlight w:val="lightGray"/>
        </w:rPr>
        <w:t xml:space="preserve">100 cápsulas duras </w:t>
      </w:r>
      <w:proofErr w:type="spellStart"/>
      <w:r w:rsidRPr="001C21CD">
        <w:rPr>
          <w:rFonts w:cs="Times New Roman"/>
          <w:highlight w:val="lightGray"/>
        </w:rPr>
        <w:t>gastrorresistentes</w:t>
      </w:r>
      <w:proofErr w:type="spellEnd"/>
    </w:p>
    <w:p w14:paraId="13DED737" w14:textId="77777777" w:rsidR="00F1695A" w:rsidRPr="001C21CD" w:rsidRDefault="00F1695A" w:rsidP="00134AE9">
      <w:pPr>
        <w:autoSpaceDE w:val="0"/>
        <w:autoSpaceDN w:val="0"/>
        <w:adjustRightInd w:val="0"/>
        <w:rPr>
          <w:rFonts w:cs="Times New Roman"/>
          <w:highlight w:val="lightGray"/>
        </w:rPr>
      </w:pPr>
      <w:r w:rsidRPr="001C21CD">
        <w:rPr>
          <w:rFonts w:cs="Times New Roman"/>
          <w:highlight w:val="lightGray"/>
        </w:rPr>
        <w:t xml:space="preserve">250 cápsulas duras </w:t>
      </w:r>
      <w:proofErr w:type="spellStart"/>
      <w:r w:rsidRPr="001C21CD">
        <w:rPr>
          <w:rFonts w:cs="Times New Roman"/>
          <w:highlight w:val="lightGray"/>
        </w:rPr>
        <w:t>gastrorresistentes</w:t>
      </w:r>
      <w:proofErr w:type="spellEnd"/>
    </w:p>
    <w:p w14:paraId="66F31273" w14:textId="77777777" w:rsidR="00F1695A" w:rsidRPr="001C21CD" w:rsidRDefault="00F1695A" w:rsidP="00134AE9">
      <w:pPr>
        <w:autoSpaceDE w:val="0"/>
        <w:autoSpaceDN w:val="0"/>
        <w:adjustRightInd w:val="0"/>
        <w:rPr>
          <w:rFonts w:cs="Times New Roman"/>
        </w:rPr>
      </w:pPr>
      <w:r w:rsidRPr="001C21CD">
        <w:rPr>
          <w:rFonts w:cs="Times New Roman"/>
          <w:highlight w:val="lightGray"/>
        </w:rPr>
        <w:t xml:space="preserve">500 cápsulas duras </w:t>
      </w:r>
      <w:proofErr w:type="spellStart"/>
      <w:r w:rsidRPr="001C21CD">
        <w:rPr>
          <w:rFonts w:cs="Times New Roman"/>
          <w:highlight w:val="lightGray"/>
        </w:rPr>
        <w:t>gastrorresistentes</w:t>
      </w:r>
      <w:proofErr w:type="spellEnd"/>
    </w:p>
    <w:p w14:paraId="1617ABD5" w14:textId="77777777" w:rsidR="00F1695A" w:rsidRPr="001C21CD" w:rsidRDefault="00F1695A" w:rsidP="00134AE9">
      <w:pPr>
        <w:rPr>
          <w:rFonts w:cs="Times New Roman"/>
        </w:rPr>
      </w:pPr>
    </w:p>
    <w:p w14:paraId="2527CCFE" w14:textId="77777777" w:rsidR="007249EE" w:rsidRPr="001C21CD" w:rsidRDefault="007249EE" w:rsidP="00134AE9">
      <w:pPr>
        <w:rPr>
          <w:rFonts w:cs="Times New Roman"/>
        </w:rPr>
      </w:pPr>
    </w:p>
    <w:p w14:paraId="02EFF21C"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5.</w:t>
      </w:r>
      <w:r w:rsidRPr="001C21CD">
        <w:rPr>
          <w:rFonts w:cs="Times New Roman"/>
        </w:rPr>
        <w:tab/>
      </w:r>
      <w:r w:rsidRPr="001C21CD">
        <w:rPr>
          <w:rFonts w:cs="Times New Roman"/>
          <w:b/>
          <w:bCs/>
        </w:rPr>
        <w:t>FORMA Y VÍA(S) DE ADMINISTRACIÓN</w:t>
      </w:r>
    </w:p>
    <w:p w14:paraId="4A27DABD" w14:textId="77777777" w:rsidR="00F1695A" w:rsidRPr="001C21CD" w:rsidRDefault="00F1695A" w:rsidP="00134AE9">
      <w:pPr>
        <w:keepNext/>
        <w:keepLines/>
        <w:rPr>
          <w:rFonts w:cs="Times New Roman"/>
          <w:i/>
          <w:iCs/>
        </w:rPr>
      </w:pPr>
    </w:p>
    <w:p w14:paraId="75FF51D6" w14:textId="77777777" w:rsidR="00F1695A" w:rsidRPr="001C21CD" w:rsidRDefault="00F1695A" w:rsidP="00134AE9">
      <w:pPr>
        <w:rPr>
          <w:rFonts w:cs="Times New Roman"/>
        </w:rPr>
      </w:pPr>
      <w:r w:rsidRPr="001C21CD">
        <w:rPr>
          <w:rFonts w:cs="Times New Roman"/>
        </w:rPr>
        <w:t>Vía oral.</w:t>
      </w:r>
    </w:p>
    <w:p w14:paraId="5EF37308" w14:textId="77777777" w:rsidR="00F1695A" w:rsidRPr="001C21CD" w:rsidRDefault="00F1695A" w:rsidP="00134AE9">
      <w:pPr>
        <w:rPr>
          <w:rFonts w:cs="Times New Roman"/>
        </w:rPr>
      </w:pPr>
      <w:r w:rsidRPr="001C21CD">
        <w:rPr>
          <w:rFonts w:cs="Times New Roman"/>
        </w:rPr>
        <w:t>Leer el prospecto antes de utilizar este medicamento.</w:t>
      </w:r>
    </w:p>
    <w:p w14:paraId="3C90D026" w14:textId="77777777" w:rsidR="00F1695A" w:rsidRPr="001C21CD" w:rsidRDefault="00F1695A" w:rsidP="00134AE9">
      <w:pPr>
        <w:rPr>
          <w:rFonts w:cs="Times New Roman"/>
        </w:rPr>
      </w:pPr>
    </w:p>
    <w:p w14:paraId="1A8E1E45" w14:textId="77777777" w:rsidR="007249EE" w:rsidRPr="001C21CD" w:rsidRDefault="007249EE" w:rsidP="00134AE9">
      <w:pPr>
        <w:rPr>
          <w:rFonts w:cs="Times New Roman"/>
        </w:rPr>
      </w:pPr>
    </w:p>
    <w:p w14:paraId="592BF616"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6.</w:t>
      </w:r>
      <w:r w:rsidRPr="001C21CD">
        <w:rPr>
          <w:rFonts w:cs="Times New Roman"/>
        </w:rPr>
        <w:tab/>
      </w:r>
      <w:r w:rsidRPr="001C21CD">
        <w:rPr>
          <w:rFonts w:cs="Times New Roman"/>
          <w:b/>
          <w:bCs/>
        </w:rPr>
        <w:t>ADVERTENCIA ESPECIAL DE QUE EL MEDICAMENTO DEBE MANTENERSE FUERA DE LA VISTA Y DEL ALCANCE DE LOS NIÑOS</w:t>
      </w:r>
    </w:p>
    <w:p w14:paraId="068C8C9A" w14:textId="77777777" w:rsidR="00F1695A" w:rsidRPr="001C21CD" w:rsidRDefault="00F1695A" w:rsidP="00134AE9">
      <w:pPr>
        <w:keepNext/>
        <w:keepLines/>
        <w:rPr>
          <w:rFonts w:cs="Times New Roman"/>
        </w:rPr>
      </w:pPr>
    </w:p>
    <w:p w14:paraId="58FAA4EB" w14:textId="77777777" w:rsidR="00F1695A" w:rsidRPr="001C21CD" w:rsidRDefault="00F1695A" w:rsidP="00134AE9">
      <w:pPr>
        <w:rPr>
          <w:rFonts w:cs="Times New Roman"/>
        </w:rPr>
      </w:pPr>
      <w:r w:rsidRPr="001C21CD">
        <w:rPr>
          <w:rFonts w:cs="Times New Roman"/>
        </w:rPr>
        <w:t>Mantener fuera de la vista y del alcance de los niños.</w:t>
      </w:r>
    </w:p>
    <w:p w14:paraId="2295B552" w14:textId="77777777" w:rsidR="00F1695A" w:rsidRPr="001C21CD" w:rsidRDefault="00F1695A" w:rsidP="00134AE9">
      <w:pPr>
        <w:rPr>
          <w:rFonts w:cs="Times New Roman"/>
        </w:rPr>
      </w:pPr>
    </w:p>
    <w:p w14:paraId="6459DE7B" w14:textId="77777777" w:rsidR="007249EE" w:rsidRPr="001C21CD" w:rsidRDefault="007249EE" w:rsidP="00134AE9">
      <w:pPr>
        <w:rPr>
          <w:rFonts w:cs="Times New Roman"/>
        </w:rPr>
      </w:pPr>
    </w:p>
    <w:p w14:paraId="66B910C3"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7.</w:t>
      </w:r>
      <w:r w:rsidRPr="001C21CD">
        <w:rPr>
          <w:rFonts w:cs="Times New Roman"/>
        </w:rPr>
        <w:tab/>
      </w:r>
      <w:r w:rsidRPr="001C21CD">
        <w:rPr>
          <w:rFonts w:cs="Times New Roman"/>
          <w:b/>
          <w:bCs/>
        </w:rPr>
        <w:t>OTRA(S) ADVERTENCIA(S) ESPECIAL(ES), SI ES NECESARIO</w:t>
      </w:r>
    </w:p>
    <w:p w14:paraId="64C5013F" w14:textId="77777777" w:rsidR="00F1695A" w:rsidRPr="001C21CD" w:rsidRDefault="00F1695A" w:rsidP="00134AE9">
      <w:pPr>
        <w:keepNext/>
        <w:keepLines/>
        <w:rPr>
          <w:rFonts w:cs="Times New Roman"/>
        </w:rPr>
      </w:pPr>
    </w:p>
    <w:p w14:paraId="15CFC0E2" w14:textId="77777777" w:rsidR="00F1695A" w:rsidRPr="001C21CD" w:rsidRDefault="00F1695A" w:rsidP="00134AE9">
      <w:pPr>
        <w:rPr>
          <w:rFonts w:cs="Times New Roman"/>
        </w:rPr>
      </w:pPr>
    </w:p>
    <w:p w14:paraId="5E276BCD" w14:textId="77777777" w:rsidR="00F1695A" w:rsidRPr="001C21CD" w:rsidRDefault="00F1695A" w:rsidP="0053256C">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lastRenderedPageBreak/>
        <w:t>8.</w:t>
      </w:r>
      <w:r w:rsidRPr="001C21CD">
        <w:rPr>
          <w:rFonts w:cs="Times New Roman"/>
        </w:rPr>
        <w:tab/>
      </w:r>
      <w:r w:rsidRPr="001C21CD">
        <w:rPr>
          <w:rFonts w:cs="Times New Roman"/>
          <w:b/>
          <w:bCs/>
        </w:rPr>
        <w:t>FECHA DE CADUCIDAD</w:t>
      </w:r>
    </w:p>
    <w:p w14:paraId="295F7F2D" w14:textId="77777777" w:rsidR="00F1695A" w:rsidRPr="001C21CD" w:rsidRDefault="00F1695A" w:rsidP="0053256C">
      <w:pPr>
        <w:keepNext/>
        <w:keepLines/>
        <w:rPr>
          <w:rFonts w:cs="Times New Roman"/>
        </w:rPr>
      </w:pPr>
    </w:p>
    <w:p w14:paraId="4F9EA3CF" w14:textId="77777777" w:rsidR="00F1695A" w:rsidRPr="001C21CD" w:rsidRDefault="00F1695A" w:rsidP="0053256C">
      <w:pPr>
        <w:keepNext/>
        <w:keepLines/>
        <w:rPr>
          <w:rFonts w:cs="Times New Roman"/>
        </w:rPr>
      </w:pPr>
      <w:r w:rsidRPr="001C21CD">
        <w:rPr>
          <w:rFonts w:cs="Times New Roman"/>
        </w:rPr>
        <w:t>CAD</w:t>
      </w:r>
    </w:p>
    <w:p w14:paraId="13FF1A76" w14:textId="77777777" w:rsidR="00F1695A" w:rsidRPr="001C21CD" w:rsidRDefault="00F1695A" w:rsidP="0053256C">
      <w:pPr>
        <w:keepNext/>
        <w:keepLines/>
        <w:rPr>
          <w:rFonts w:cs="Times New Roman"/>
        </w:rPr>
      </w:pPr>
    </w:p>
    <w:p w14:paraId="3CA6E7AD" w14:textId="646EA566" w:rsidR="00F1695A" w:rsidRPr="001C21CD" w:rsidRDefault="00F1695A" w:rsidP="0053256C">
      <w:pPr>
        <w:keepNext/>
        <w:keepLines/>
        <w:rPr>
          <w:rFonts w:cs="Times New Roman"/>
        </w:rPr>
      </w:pPr>
      <w:r w:rsidRPr="001C21CD">
        <w:rPr>
          <w:rFonts w:cs="Times New Roman"/>
        </w:rPr>
        <w:t xml:space="preserve">Usar en </w:t>
      </w:r>
      <w:r w:rsidR="004F0800" w:rsidRPr="001C21CD">
        <w:rPr>
          <w:rFonts w:cs="Times New Roman"/>
        </w:rPr>
        <w:t>6</w:t>
      </w:r>
      <w:r w:rsidRPr="001C21CD">
        <w:rPr>
          <w:rFonts w:cs="Times New Roman"/>
        </w:rPr>
        <w:t xml:space="preserve"> meses tras la apertura</w:t>
      </w:r>
      <w:r w:rsidR="009376F2" w:rsidRPr="001C21CD">
        <w:rPr>
          <w:rFonts w:cs="Times New Roman"/>
        </w:rPr>
        <w:t xml:space="preserve"> del frasco</w:t>
      </w:r>
      <w:r w:rsidRPr="001C21CD">
        <w:rPr>
          <w:rFonts w:cs="Times New Roman"/>
        </w:rPr>
        <w:t>.</w:t>
      </w:r>
    </w:p>
    <w:p w14:paraId="6A12A446" w14:textId="77777777" w:rsidR="00113ED1" w:rsidRPr="001C21CD" w:rsidRDefault="00113ED1" w:rsidP="0053256C">
      <w:pPr>
        <w:keepNext/>
        <w:keepLines/>
        <w:rPr>
          <w:rFonts w:cs="Times New Roman"/>
        </w:rPr>
      </w:pPr>
    </w:p>
    <w:p w14:paraId="6834F5C2" w14:textId="6B4C2E4B" w:rsidR="00F1695A" w:rsidRPr="001C21CD" w:rsidRDefault="00F1695A" w:rsidP="0053256C">
      <w:pPr>
        <w:keepNext/>
        <w:keepLines/>
        <w:rPr>
          <w:rFonts w:cs="Times New Roman"/>
        </w:rPr>
      </w:pPr>
      <w:r w:rsidRPr="001C21CD">
        <w:rPr>
          <w:rFonts w:cs="Times New Roman"/>
        </w:rPr>
        <w:t xml:space="preserve">Fecha de </w:t>
      </w:r>
      <w:proofErr w:type="gramStart"/>
      <w:r w:rsidRPr="001C21CD">
        <w:rPr>
          <w:rFonts w:cs="Times New Roman"/>
        </w:rPr>
        <w:t>apertura:…</w:t>
      </w:r>
      <w:proofErr w:type="gramEnd"/>
      <w:r w:rsidRPr="001C21CD">
        <w:rPr>
          <w:rFonts w:cs="Times New Roman"/>
        </w:rPr>
        <w:t>………..</w:t>
      </w:r>
    </w:p>
    <w:p w14:paraId="52C4F5A2" w14:textId="77777777" w:rsidR="00F1695A" w:rsidRPr="001C21CD" w:rsidRDefault="00F1695A" w:rsidP="0053256C">
      <w:pPr>
        <w:keepNext/>
        <w:keepLines/>
        <w:rPr>
          <w:rFonts w:cs="Times New Roman"/>
        </w:rPr>
      </w:pPr>
    </w:p>
    <w:p w14:paraId="69101FBE" w14:textId="77777777" w:rsidR="00F1695A" w:rsidRPr="001C21CD" w:rsidRDefault="00F1695A" w:rsidP="00134AE9">
      <w:pPr>
        <w:rPr>
          <w:rFonts w:cs="Times New Roman"/>
        </w:rPr>
      </w:pPr>
    </w:p>
    <w:p w14:paraId="2A9E9856"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9.</w:t>
      </w:r>
      <w:r w:rsidRPr="001C21CD">
        <w:rPr>
          <w:rFonts w:cs="Times New Roman"/>
        </w:rPr>
        <w:tab/>
      </w:r>
      <w:r w:rsidRPr="001C21CD">
        <w:rPr>
          <w:rFonts w:cs="Times New Roman"/>
          <w:b/>
          <w:bCs/>
        </w:rPr>
        <w:t>CONDICIONES ESPECIALES DE CONSERVACIÓN</w:t>
      </w:r>
    </w:p>
    <w:p w14:paraId="2146ECB1" w14:textId="77777777" w:rsidR="00F1695A" w:rsidRPr="001C21CD" w:rsidRDefault="00F1695A" w:rsidP="00134AE9">
      <w:pPr>
        <w:keepNext/>
        <w:keepLines/>
        <w:rPr>
          <w:rFonts w:cs="Times New Roman"/>
          <w:i/>
          <w:iCs/>
        </w:rPr>
      </w:pPr>
    </w:p>
    <w:p w14:paraId="38F306C9" w14:textId="77777777" w:rsidR="00F1695A" w:rsidRPr="001C21CD" w:rsidRDefault="00F1695A" w:rsidP="00134AE9">
      <w:pPr>
        <w:rPr>
          <w:rFonts w:cs="Times New Roman"/>
        </w:rPr>
      </w:pPr>
      <w:r w:rsidRPr="001C21CD">
        <w:rPr>
          <w:rFonts w:cs="Times New Roman"/>
        </w:rPr>
        <w:t>Conservar en el envase original para protegerlo de la humedad.</w:t>
      </w:r>
    </w:p>
    <w:p w14:paraId="5E58279B" w14:textId="77777777" w:rsidR="00F1695A" w:rsidRPr="001C21CD" w:rsidRDefault="00F1695A" w:rsidP="00134AE9">
      <w:pPr>
        <w:ind w:left="567" w:hanging="567"/>
        <w:rPr>
          <w:rFonts w:cs="Times New Roman"/>
        </w:rPr>
      </w:pPr>
    </w:p>
    <w:p w14:paraId="76F4564C" w14:textId="77777777" w:rsidR="007249EE" w:rsidRPr="001C21CD" w:rsidRDefault="007249EE" w:rsidP="00134AE9">
      <w:pPr>
        <w:ind w:left="567" w:hanging="567"/>
        <w:rPr>
          <w:rFonts w:cs="Times New Roman"/>
        </w:rPr>
      </w:pPr>
    </w:p>
    <w:p w14:paraId="169F9E85"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10.</w:t>
      </w:r>
      <w:r w:rsidRPr="001C21CD">
        <w:rPr>
          <w:rFonts w:cs="Times New Roman"/>
        </w:rPr>
        <w:tab/>
      </w:r>
      <w:r w:rsidRPr="001C21CD">
        <w:rPr>
          <w:rFonts w:cs="Times New Roman"/>
          <w:b/>
          <w:bCs/>
        </w:rPr>
        <w:t>PRECAUCIONES ESPECIALES DE ELIMINACIÓN DEL MEDICAMENTO NO UTILIZADO Y DE LOS MATERIALES DERIVADOS DE SU USO (CUANDO CORRESPONDA)</w:t>
      </w:r>
    </w:p>
    <w:p w14:paraId="04910001" w14:textId="77777777" w:rsidR="00F1695A" w:rsidRPr="001C21CD" w:rsidRDefault="00F1695A" w:rsidP="00134AE9">
      <w:pPr>
        <w:keepNext/>
        <w:keepLines/>
        <w:rPr>
          <w:rFonts w:cs="Times New Roman"/>
        </w:rPr>
      </w:pPr>
    </w:p>
    <w:p w14:paraId="794E85A1" w14:textId="77777777" w:rsidR="00F1695A" w:rsidRPr="001C21CD" w:rsidRDefault="00F1695A" w:rsidP="00134AE9">
      <w:pPr>
        <w:rPr>
          <w:rFonts w:cs="Times New Roman"/>
        </w:rPr>
      </w:pPr>
    </w:p>
    <w:p w14:paraId="5469657A"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11.</w:t>
      </w:r>
      <w:r w:rsidRPr="001C21CD">
        <w:rPr>
          <w:rFonts w:cs="Times New Roman"/>
        </w:rPr>
        <w:tab/>
      </w:r>
      <w:r w:rsidRPr="001C21CD">
        <w:rPr>
          <w:rFonts w:cs="Times New Roman"/>
          <w:b/>
          <w:bCs/>
        </w:rPr>
        <w:t>NOMBRE Y DIRECCIÓN DEL TITULAR DE LA AUTORIZACIÓN DE COMERCIALIZACIÓN</w:t>
      </w:r>
    </w:p>
    <w:p w14:paraId="6A66DA0D" w14:textId="77777777" w:rsidR="00F1695A" w:rsidRPr="001C21CD" w:rsidRDefault="00F1695A" w:rsidP="00134AE9">
      <w:pPr>
        <w:keepNext/>
        <w:keepLines/>
        <w:rPr>
          <w:rFonts w:cs="Times New Roman"/>
        </w:rPr>
      </w:pPr>
    </w:p>
    <w:p w14:paraId="6174A62F" w14:textId="21D5F4CE" w:rsidR="00BC7A0C" w:rsidRPr="00CA73B3" w:rsidRDefault="00493390" w:rsidP="00BC7A0C">
      <w:pPr>
        <w:rPr>
          <w:lang w:val="en-US"/>
        </w:rPr>
      </w:pPr>
      <w:r>
        <w:rPr>
          <w:rFonts w:eastAsia="Times New Roman" w:cs="Times New Roman"/>
          <w:lang w:val="en-US"/>
        </w:rPr>
        <w:t xml:space="preserve">Viatris </w:t>
      </w:r>
      <w:r w:rsidR="00BC7A0C" w:rsidRPr="00A463CC">
        <w:rPr>
          <w:rFonts w:eastAsia="Times New Roman" w:cs="Times New Roman"/>
          <w:lang w:val="en-US"/>
        </w:rPr>
        <w:t>Limited</w:t>
      </w:r>
    </w:p>
    <w:p w14:paraId="531841AC" w14:textId="77777777" w:rsidR="00BC7A0C" w:rsidRPr="00A463CC" w:rsidRDefault="00BC7A0C" w:rsidP="00BC7A0C">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649C5333" w14:textId="77777777" w:rsidR="00BC7A0C" w:rsidRPr="00BF0DDC" w:rsidRDefault="00BC7A0C" w:rsidP="00BC7A0C">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5C30C50F" w14:textId="77777777" w:rsidR="00BC7A0C" w:rsidRDefault="00BC7A0C" w:rsidP="00BC7A0C">
      <w:pPr>
        <w:autoSpaceDE w:val="0"/>
        <w:autoSpaceDN w:val="0"/>
        <w:adjustRightInd w:val="0"/>
        <w:jc w:val="both"/>
        <w:rPr>
          <w:rFonts w:cs="Times New Roman"/>
          <w:color w:val="000000"/>
          <w:lang w:eastAsia="en-GB"/>
        </w:rPr>
      </w:pPr>
      <w:r w:rsidRPr="005B259C">
        <w:rPr>
          <w:rFonts w:eastAsia="Times New Roman" w:cs="Times New Roman"/>
        </w:rPr>
        <w:t>DUBLIN</w:t>
      </w:r>
    </w:p>
    <w:p w14:paraId="63FD069F" w14:textId="5604C21D" w:rsidR="007B24AB" w:rsidRPr="001C21CD" w:rsidRDefault="00BC7A0C" w:rsidP="00BC7A0C">
      <w:pPr>
        <w:autoSpaceDE w:val="0"/>
        <w:autoSpaceDN w:val="0"/>
        <w:adjustRightInd w:val="0"/>
        <w:rPr>
          <w:rFonts w:cs="Times New Roman"/>
        </w:rPr>
      </w:pPr>
      <w:r>
        <w:rPr>
          <w:rFonts w:cs="Times New Roman"/>
          <w:color w:val="000000"/>
          <w:lang w:eastAsia="en-GB"/>
        </w:rPr>
        <w:t>Irlanda</w:t>
      </w:r>
    </w:p>
    <w:p w14:paraId="6EAB4BB1" w14:textId="77777777" w:rsidR="00F1695A" w:rsidRPr="001C21CD" w:rsidRDefault="00F1695A" w:rsidP="00134AE9">
      <w:pPr>
        <w:rPr>
          <w:rFonts w:cs="Times New Roman"/>
        </w:rPr>
      </w:pPr>
    </w:p>
    <w:p w14:paraId="3C83BE9C" w14:textId="77777777" w:rsidR="007249EE" w:rsidRPr="001C21CD" w:rsidRDefault="007249EE" w:rsidP="00134AE9">
      <w:pPr>
        <w:rPr>
          <w:rFonts w:cs="Times New Roman"/>
        </w:rPr>
      </w:pPr>
    </w:p>
    <w:p w14:paraId="25344383" w14:textId="77777777" w:rsidR="00F1695A" w:rsidRPr="001C21CD" w:rsidRDefault="00F1695A" w:rsidP="0053256C">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12.</w:t>
      </w:r>
      <w:r w:rsidRPr="001C21CD">
        <w:rPr>
          <w:rFonts w:cs="Times New Roman"/>
        </w:rPr>
        <w:tab/>
      </w:r>
      <w:r w:rsidRPr="001C21CD">
        <w:rPr>
          <w:rFonts w:cs="Times New Roman"/>
          <w:b/>
          <w:bCs/>
        </w:rPr>
        <w:t xml:space="preserve">NÚMERO(S) DE AUTORIZACIÓN DE COMERCIALIZACIÓN </w:t>
      </w:r>
    </w:p>
    <w:p w14:paraId="610EAE16" w14:textId="77777777" w:rsidR="00F1695A" w:rsidRPr="001C21CD" w:rsidRDefault="00F1695A" w:rsidP="00134AE9">
      <w:pPr>
        <w:keepNext/>
        <w:keepLines/>
        <w:rPr>
          <w:rFonts w:cs="Times New Roman"/>
        </w:rPr>
      </w:pPr>
    </w:p>
    <w:p w14:paraId="0B39765C" w14:textId="77777777" w:rsidR="00F1695A" w:rsidRPr="001C21CD" w:rsidRDefault="00F1695A" w:rsidP="00134AE9">
      <w:pPr>
        <w:rPr>
          <w:rFonts w:eastAsia="Times New Roman" w:cs="Times New Roman"/>
          <w:lang w:val="pt-PT"/>
        </w:rPr>
      </w:pPr>
      <w:r w:rsidRPr="001C21CD">
        <w:rPr>
          <w:rFonts w:eastAsia="Times New Roman" w:cs="Times New Roman"/>
          <w:lang w:val="pt-PT"/>
        </w:rPr>
        <w:t>EU/1/15/1010/007</w:t>
      </w:r>
    </w:p>
    <w:p w14:paraId="367E5E45" w14:textId="77777777" w:rsidR="00F1695A" w:rsidRPr="001C21CD" w:rsidRDefault="00F1695A" w:rsidP="00134AE9">
      <w:pPr>
        <w:rPr>
          <w:rFonts w:eastAsia="Times New Roman" w:cs="Times New Roman"/>
          <w:highlight w:val="lightGray"/>
          <w:lang w:val="pt-PT"/>
        </w:rPr>
      </w:pPr>
      <w:r w:rsidRPr="001C21CD">
        <w:rPr>
          <w:rFonts w:eastAsia="Times New Roman" w:cs="Times New Roman"/>
          <w:highlight w:val="lightGray"/>
          <w:lang w:val="pt-PT"/>
        </w:rPr>
        <w:t>EU/1/15/1010/008</w:t>
      </w:r>
    </w:p>
    <w:p w14:paraId="28F35569" w14:textId="77777777" w:rsidR="00F1695A" w:rsidRPr="001C21CD" w:rsidRDefault="00F1695A" w:rsidP="00134AE9">
      <w:pPr>
        <w:rPr>
          <w:rFonts w:eastAsia="Times New Roman" w:cs="Times New Roman"/>
          <w:highlight w:val="lightGray"/>
          <w:lang w:val="pt-PT"/>
        </w:rPr>
      </w:pPr>
      <w:r w:rsidRPr="001C21CD">
        <w:rPr>
          <w:rFonts w:eastAsia="Times New Roman" w:cs="Times New Roman"/>
          <w:highlight w:val="lightGray"/>
          <w:lang w:val="pt-PT"/>
        </w:rPr>
        <w:t>EU/1/15/1010/009</w:t>
      </w:r>
    </w:p>
    <w:p w14:paraId="1A20568B" w14:textId="77777777" w:rsidR="00F1695A" w:rsidRPr="001C21CD" w:rsidRDefault="00F1695A" w:rsidP="00134AE9">
      <w:pPr>
        <w:rPr>
          <w:rFonts w:eastAsia="Times New Roman" w:cs="Times New Roman"/>
          <w:lang w:val="pt-PT"/>
        </w:rPr>
      </w:pPr>
      <w:r w:rsidRPr="001C21CD">
        <w:rPr>
          <w:rFonts w:eastAsia="Times New Roman" w:cs="Times New Roman"/>
          <w:highlight w:val="lightGray"/>
          <w:lang w:val="pt-PT"/>
        </w:rPr>
        <w:t>EU/1/15/1010/010</w:t>
      </w:r>
    </w:p>
    <w:p w14:paraId="65A4CB37" w14:textId="77777777" w:rsidR="00F1695A" w:rsidRPr="001C21CD" w:rsidRDefault="00F1695A" w:rsidP="00134AE9">
      <w:pPr>
        <w:rPr>
          <w:rFonts w:cs="Times New Roman"/>
          <w:lang w:val="pt-PT"/>
        </w:rPr>
      </w:pPr>
    </w:p>
    <w:p w14:paraId="7E14EA13" w14:textId="77777777" w:rsidR="007249EE" w:rsidRPr="001C21CD" w:rsidRDefault="007249EE" w:rsidP="00134AE9">
      <w:pPr>
        <w:rPr>
          <w:rFonts w:cs="Times New Roman"/>
          <w:lang w:val="pt-PT"/>
        </w:rPr>
      </w:pPr>
    </w:p>
    <w:p w14:paraId="0364C6BA" w14:textId="77777777" w:rsidR="00F1695A" w:rsidRPr="001C21CD" w:rsidRDefault="00F1695A" w:rsidP="0053256C">
      <w:pPr>
        <w:keepNext/>
        <w:keepLines/>
        <w:pBdr>
          <w:top w:val="single" w:sz="4" w:space="1" w:color="auto"/>
          <w:left w:val="single" w:sz="4" w:space="4" w:color="auto"/>
          <w:bottom w:val="single" w:sz="4" w:space="1" w:color="auto"/>
          <w:right w:val="single" w:sz="4" w:space="4" w:color="auto"/>
        </w:pBdr>
        <w:ind w:left="567" w:hanging="567"/>
        <w:rPr>
          <w:rFonts w:cs="Times New Roman"/>
          <w:lang w:val="pt-PT"/>
        </w:rPr>
      </w:pPr>
      <w:r w:rsidRPr="001C21CD">
        <w:rPr>
          <w:rFonts w:cs="Times New Roman"/>
          <w:b/>
          <w:bCs/>
          <w:lang w:val="pt-PT"/>
        </w:rPr>
        <w:t>13.</w:t>
      </w:r>
      <w:r w:rsidRPr="001C21CD">
        <w:rPr>
          <w:rFonts w:cs="Times New Roman"/>
          <w:lang w:val="pt-PT"/>
        </w:rPr>
        <w:tab/>
      </w:r>
      <w:r w:rsidRPr="001C21CD">
        <w:rPr>
          <w:rFonts w:cs="Times New Roman"/>
          <w:b/>
          <w:bCs/>
          <w:lang w:val="pt-PT"/>
        </w:rPr>
        <w:t>NÚMERO DE LOTE</w:t>
      </w:r>
    </w:p>
    <w:p w14:paraId="4C288FBB" w14:textId="77777777" w:rsidR="00F1695A" w:rsidRPr="001C21CD" w:rsidRDefault="00F1695A" w:rsidP="00134AE9">
      <w:pPr>
        <w:keepNext/>
        <w:keepLines/>
        <w:rPr>
          <w:rFonts w:cs="Times New Roman"/>
          <w:lang w:val="pt-PT"/>
        </w:rPr>
      </w:pPr>
    </w:p>
    <w:p w14:paraId="4B1EE1AF" w14:textId="77777777" w:rsidR="00F1695A" w:rsidRPr="001C21CD" w:rsidRDefault="00F1695A" w:rsidP="00134AE9">
      <w:pPr>
        <w:rPr>
          <w:rFonts w:cs="Times New Roman"/>
        </w:rPr>
      </w:pPr>
      <w:r w:rsidRPr="001C21CD">
        <w:rPr>
          <w:rFonts w:cs="Times New Roman"/>
        </w:rPr>
        <w:t>Lote</w:t>
      </w:r>
    </w:p>
    <w:p w14:paraId="7AC4CDDD" w14:textId="77777777" w:rsidR="00F1695A" w:rsidRPr="001C21CD" w:rsidRDefault="00F1695A" w:rsidP="00134AE9">
      <w:pPr>
        <w:rPr>
          <w:rFonts w:cs="Times New Roman"/>
        </w:rPr>
      </w:pPr>
    </w:p>
    <w:p w14:paraId="6B1A8893" w14:textId="77777777" w:rsidR="007249EE" w:rsidRPr="001C21CD" w:rsidRDefault="007249EE" w:rsidP="00134AE9">
      <w:pPr>
        <w:rPr>
          <w:rFonts w:cs="Times New Roman"/>
        </w:rPr>
      </w:pPr>
    </w:p>
    <w:p w14:paraId="73F661D1" w14:textId="77777777" w:rsidR="00F1695A" w:rsidRPr="001C21CD" w:rsidRDefault="00F1695A" w:rsidP="0053256C">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14.</w:t>
      </w:r>
      <w:r w:rsidRPr="001C21CD">
        <w:rPr>
          <w:rFonts w:cs="Times New Roman"/>
        </w:rPr>
        <w:tab/>
      </w:r>
      <w:r w:rsidRPr="001C21CD">
        <w:rPr>
          <w:rFonts w:cs="Times New Roman"/>
          <w:b/>
          <w:bCs/>
        </w:rPr>
        <w:t>CONDICIONES GENERALES DE DISPENSACIÓN</w:t>
      </w:r>
    </w:p>
    <w:p w14:paraId="4E1376DA" w14:textId="77777777" w:rsidR="00F1695A" w:rsidRPr="001C21CD" w:rsidRDefault="00F1695A" w:rsidP="00134AE9">
      <w:pPr>
        <w:keepNext/>
        <w:keepLines/>
        <w:rPr>
          <w:rFonts w:cs="Times New Roman"/>
        </w:rPr>
      </w:pPr>
    </w:p>
    <w:p w14:paraId="5BC360A3" w14:textId="77777777" w:rsidR="00F1695A" w:rsidRPr="001C21CD" w:rsidRDefault="00F1695A" w:rsidP="00134AE9">
      <w:pPr>
        <w:rPr>
          <w:rFonts w:cs="Times New Roman"/>
        </w:rPr>
      </w:pPr>
    </w:p>
    <w:p w14:paraId="715F2614" w14:textId="77777777" w:rsidR="00F1695A" w:rsidRPr="001C21CD" w:rsidRDefault="00F1695A" w:rsidP="0053256C">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15.</w:t>
      </w:r>
      <w:r w:rsidRPr="001C21CD">
        <w:rPr>
          <w:rFonts w:cs="Times New Roman"/>
        </w:rPr>
        <w:tab/>
      </w:r>
      <w:r w:rsidRPr="001C21CD">
        <w:rPr>
          <w:rFonts w:cs="Times New Roman"/>
          <w:b/>
          <w:bCs/>
        </w:rPr>
        <w:t>INSTRUCCIONES DE USO</w:t>
      </w:r>
    </w:p>
    <w:p w14:paraId="6A44B770" w14:textId="77777777" w:rsidR="00F1695A" w:rsidRPr="001C21CD" w:rsidRDefault="00F1695A" w:rsidP="00134AE9">
      <w:pPr>
        <w:keepNext/>
        <w:keepLines/>
        <w:rPr>
          <w:rFonts w:cs="Times New Roman"/>
        </w:rPr>
      </w:pPr>
    </w:p>
    <w:p w14:paraId="1138BC1D" w14:textId="77777777" w:rsidR="00F1695A" w:rsidRPr="001C21CD" w:rsidRDefault="00F1695A" w:rsidP="00134AE9">
      <w:pPr>
        <w:rPr>
          <w:rFonts w:cs="Times New Roman"/>
        </w:rPr>
      </w:pPr>
    </w:p>
    <w:p w14:paraId="48954D39" w14:textId="77777777" w:rsidR="00F1695A" w:rsidRPr="001C21CD" w:rsidRDefault="00F1695A" w:rsidP="0053256C">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16.</w:t>
      </w:r>
      <w:r w:rsidRPr="001C21CD">
        <w:rPr>
          <w:rFonts w:cs="Times New Roman"/>
        </w:rPr>
        <w:tab/>
      </w:r>
      <w:r w:rsidRPr="001C21CD">
        <w:rPr>
          <w:rFonts w:cs="Times New Roman"/>
          <w:b/>
          <w:bCs/>
        </w:rPr>
        <w:t>INFORMACIÓN EN BRAILLE</w:t>
      </w:r>
    </w:p>
    <w:p w14:paraId="22C04F63" w14:textId="77777777" w:rsidR="00F1695A" w:rsidRPr="001C21CD" w:rsidRDefault="00F1695A" w:rsidP="00134AE9">
      <w:pPr>
        <w:keepNext/>
        <w:keepLines/>
        <w:rPr>
          <w:rFonts w:cs="Times New Roman"/>
        </w:rPr>
      </w:pPr>
    </w:p>
    <w:p w14:paraId="46B24DF9" w14:textId="0BF87A4F" w:rsidR="00F1695A" w:rsidRPr="001C21CD" w:rsidRDefault="00F1695A"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30</w:t>
      </w:r>
      <w:r w:rsidR="00A44828" w:rsidRPr="001C21CD">
        <w:rPr>
          <w:rFonts w:cs="Times New Roman"/>
        </w:rPr>
        <w:t> mg</w:t>
      </w:r>
      <w:r w:rsidRPr="001C21CD">
        <w:rPr>
          <w:rFonts w:cs="Times New Roman"/>
        </w:rPr>
        <w:t xml:space="preserve"> </w:t>
      </w:r>
    </w:p>
    <w:p w14:paraId="41662E76" w14:textId="77777777" w:rsidR="007249EE" w:rsidRPr="001C21CD" w:rsidRDefault="007249EE" w:rsidP="00134AE9">
      <w:pPr>
        <w:rPr>
          <w:rFonts w:cs="Times New Roman"/>
        </w:rPr>
      </w:pPr>
    </w:p>
    <w:p w14:paraId="3FD034BB" w14:textId="77777777" w:rsidR="005B27A9" w:rsidRPr="001C21CD" w:rsidRDefault="005B27A9" w:rsidP="00134AE9">
      <w:pPr>
        <w:rPr>
          <w:rFonts w:cs="Times New Roman"/>
        </w:rPr>
      </w:pPr>
    </w:p>
    <w:p w14:paraId="290A0115" w14:textId="5F76092D" w:rsidR="005B27A9" w:rsidRPr="001C21CD" w:rsidRDefault="0053256C" w:rsidP="0053256C">
      <w:pPr>
        <w:keepNext/>
        <w:keepLines/>
        <w:pBdr>
          <w:top w:val="single" w:sz="4" w:space="1" w:color="auto"/>
          <w:left w:val="single" w:sz="4" w:space="4" w:color="auto"/>
          <w:bottom w:val="single" w:sz="4" w:space="1" w:color="auto"/>
          <w:right w:val="single" w:sz="4" w:space="4" w:color="auto"/>
        </w:pBdr>
        <w:ind w:left="567" w:hanging="567"/>
        <w:rPr>
          <w:rFonts w:eastAsia="SimSun" w:cs="Times New Roman"/>
          <w:b/>
          <w:lang w:val="pt-BR" w:eastAsia="zh-CN"/>
        </w:rPr>
      </w:pPr>
      <w:r w:rsidRPr="001C21CD">
        <w:rPr>
          <w:rFonts w:eastAsia="SimSun" w:cs="Times New Roman"/>
          <w:b/>
          <w:lang w:val="pt-BR" w:eastAsia="zh-CN"/>
        </w:rPr>
        <w:lastRenderedPageBreak/>
        <w:t>17.</w:t>
      </w:r>
      <w:r w:rsidRPr="001C21CD">
        <w:rPr>
          <w:rFonts w:eastAsia="SimSun" w:cs="Times New Roman"/>
          <w:b/>
          <w:lang w:val="pt-BR" w:eastAsia="zh-CN"/>
        </w:rPr>
        <w:tab/>
      </w:r>
      <w:r w:rsidR="005B27A9" w:rsidRPr="001C21CD">
        <w:rPr>
          <w:rFonts w:eastAsia="SimSun" w:cs="Times New Roman"/>
          <w:b/>
          <w:lang w:val="pt-BR" w:eastAsia="zh-CN"/>
        </w:rPr>
        <w:t>IDENTIFICADOR ÚNICO: CÓDIGO DE BARRAS 2D</w:t>
      </w:r>
    </w:p>
    <w:p w14:paraId="7FD84E14" w14:textId="77777777" w:rsidR="005B27A9" w:rsidRPr="001C21CD" w:rsidRDefault="005B27A9" w:rsidP="0053256C">
      <w:pPr>
        <w:keepNext/>
        <w:keepLines/>
        <w:suppressAutoHyphens/>
        <w:rPr>
          <w:rFonts w:eastAsia="SimSun" w:cs="Times New Roman"/>
          <w:lang w:val="pt-BR" w:eastAsia="zh-CN"/>
        </w:rPr>
      </w:pPr>
    </w:p>
    <w:p w14:paraId="28385219" w14:textId="4D525D07" w:rsidR="005B27A9" w:rsidRPr="001C21CD" w:rsidRDefault="005B27A9" w:rsidP="0053256C">
      <w:pPr>
        <w:keepNext/>
        <w:keepLines/>
        <w:rPr>
          <w:rFonts w:eastAsia="Times New Roman" w:cs="Times New Roman"/>
          <w:lang w:eastAsia="en-US"/>
        </w:rPr>
      </w:pPr>
      <w:r w:rsidRPr="001C21CD">
        <w:rPr>
          <w:rFonts w:eastAsia="Times New Roman" w:cs="Times New Roman"/>
          <w:highlight w:val="lightGray"/>
          <w:lang w:eastAsia="en-US"/>
        </w:rPr>
        <w:t>Incluido el código de barras</w:t>
      </w:r>
      <w:r w:rsidR="008E2885" w:rsidRPr="001C21CD">
        <w:rPr>
          <w:rFonts w:eastAsia="Times New Roman" w:cs="Times New Roman"/>
          <w:highlight w:val="lightGray"/>
          <w:lang w:eastAsia="en-US"/>
        </w:rPr>
        <w:t xml:space="preserve"> </w:t>
      </w:r>
      <w:r w:rsidRPr="001C21CD">
        <w:rPr>
          <w:rFonts w:eastAsia="Times New Roman" w:cs="Times New Roman"/>
          <w:highlight w:val="lightGray"/>
          <w:lang w:eastAsia="en-US"/>
        </w:rPr>
        <w:t>2D que lleva el identificador único</w:t>
      </w:r>
    </w:p>
    <w:p w14:paraId="13B2543D" w14:textId="77777777" w:rsidR="005B27A9" w:rsidRPr="001C21CD" w:rsidRDefault="005B27A9" w:rsidP="0053256C">
      <w:pPr>
        <w:keepNext/>
        <w:keepLines/>
        <w:rPr>
          <w:rFonts w:eastAsia="Times New Roman" w:cs="Times New Roman"/>
          <w:lang w:eastAsia="en-US"/>
        </w:rPr>
      </w:pPr>
    </w:p>
    <w:p w14:paraId="3B5662C1" w14:textId="77777777" w:rsidR="005B27A9" w:rsidRPr="001C21CD" w:rsidRDefault="005B27A9" w:rsidP="00134AE9">
      <w:pPr>
        <w:rPr>
          <w:rFonts w:eastAsia="Times New Roman" w:cs="Times New Roman"/>
          <w:lang w:eastAsia="en-US"/>
        </w:rPr>
      </w:pPr>
    </w:p>
    <w:p w14:paraId="7C176199" w14:textId="29C27A1F" w:rsidR="005B27A9" w:rsidRPr="001C21CD" w:rsidRDefault="0053256C" w:rsidP="0053256C">
      <w:pPr>
        <w:keepNext/>
        <w:keepLines/>
        <w:pBdr>
          <w:top w:val="single" w:sz="4" w:space="1" w:color="auto"/>
          <w:left w:val="single" w:sz="4" w:space="4" w:color="auto"/>
          <w:bottom w:val="single" w:sz="4" w:space="1" w:color="auto"/>
          <w:right w:val="single" w:sz="4" w:space="4" w:color="auto"/>
        </w:pBdr>
        <w:ind w:left="567" w:hanging="567"/>
        <w:rPr>
          <w:rFonts w:eastAsia="SimSun" w:cs="Times New Roman"/>
          <w:b/>
          <w:lang w:eastAsia="zh-CN"/>
        </w:rPr>
      </w:pPr>
      <w:r w:rsidRPr="001C21CD">
        <w:rPr>
          <w:rFonts w:eastAsia="SimSun" w:cs="Times New Roman"/>
          <w:b/>
          <w:lang w:eastAsia="zh-CN"/>
        </w:rPr>
        <w:t>18.</w:t>
      </w:r>
      <w:r w:rsidRPr="001C21CD">
        <w:rPr>
          <w:rFonts w:eastAsia="SimSun" w:cs="Times New Roman"/>
          <w:b/>
          <w:lang w:eastAsia="zh-CN"/>
        </w:rPr>
        <w:tab/>
      </w:r>
      <w:r w:rsidR="005B27A9" w:rsidRPr="001C21CD">
        <w:rPr>
          <w:rFonts w:eastAsia="SimSun" w:cs="Times New Roman"/>
          <w:b/>
          <w:lang w:eastAsia="zh-CN"/>
        </w:rPr>
        <w:t>IDENTIFICADOR ÚNICO: INFORMACIÓN EN CARACTERES VISUALES</w:t>
      </w:r>
    </w:p>
    <w:p w14:paraId="28082278" w14:textId="77777777" w:rsidR="005B27A9" w:rsidRPr="001C21CD" w:rsidRDefault="005B27A9" w:rsidP="00134AE9">
      <w:pPr>
        <w:keepNext/>
        <w:suppressAutoHyphens/>
        <w:rPr>
          <w:rFonts w:eastAsia="SimSun" w:cs="Times New Roman"/>
          <w:lang w:eastAsia="zh-CN"/>
        </w:rPr>
      </w:pPr>
    </w:p>
    <w:p w14:paraId="5B1F210C" w14:textId="7D13C64D" w:rsidR="005B27A9" w:rsidRPr="001C21CD" w:rsidRDefault="005B27A9" w:rsidP="00134AE9">
      <w:pPr>
        <w:rPr>
          <w:rFonts w:eastAsia="Times New Roman" w:cs="Times New Roman"/>
          <w:lang w:eastAsia="en-US"/>
        </w:rPr>
      </w:pPr>
      <w:r w:rsidRPr="001C21CD">
        <w:rPr>
          <w:rFonts w:eastAsia="Times New Roman" w:cs="Times New Roman"/>
          <w:lang w:eastAsia="en-US"/>
        </w:rPr>
        <w:t>PC</w:t>
      </w:r>
    </w:p>
    <w:p w14:paraId="54439FD3" w14:textId="7AAB7A92" w:rsidR="005B27A9" w:rsidRPr="001C21CD" w:rsidRDefault="005B27A9" w:rsidP="00134AE9">
      <w:pPr>
        <w:rPr>
          <w:rFonts w:eastAsia="Times New Roman" w:cs="Times New Roman"/>
          <w:lang w:eastAsia="en-US"/>
        </w:rPr>
      </w:pPr>
      <w:r w:rsidRPr="001C21CD">
        <w:rPr>
          <w:rFonts w:eastAsia="Times New Roman" w:cs="Times New Roman"/>
          <w:lang w:eastAsia="en-US"/>
        </w:rPr>
        <w:t>SN</w:t>
      </w:r>
    </w:p>
    <w:p w14:paraId="41575305" w14:textId="1F8A23F5" w:rsidR="005B27A9" w:rsidRPr="001C21CD" w:rsidRDefault="005B27A9" w:rsidP="00134AE9">
      <w:pPr>
        <w:rPr>
          <w:rFonts w:eastAsia="Times New Roman" w:cs="Times New Roman"/>
          <w:lang w:eastAsia="en-US"/>
        </w:rPr>
      </w:pPr>
      <w:r w:rsidRPr="001C21CD">
        <w:rPr>
          <w:rFonts w:eastAsia="Times New Roman" w:cs="Times New Roman"/>
          <w:lang w:eastAsia="en-US"/>
        </w:rPr>
        <w:t>NN</w:t>
      </w:r>
    </w:p>
    <w:p w14:paraId="08113904" w14:textId="40C33BDD" w:rsidR="007249EE" w:rsidRPr="001C21CD" w:rsidRDefault="007249EE" w:rsidP="00134AE9">
      <w:pPr>
        <w:rPr>
          <w:rFonts w:cs="Times New Roman"/>
        </w:rPr>
      </w:pPr>
    </w:p>
    <w:p w14:paraId="1CDC5F56" w14:textId="77777777" w:rsidR="003A0324" w:rsidRPr="001C21CD" w:rsidRDefault="003A0324" w:rsidP="00134AE9">
      <w:pPr>
        <w:rPr>
          <w:rFonts w:cs="Times New Roman"/>
        </w:rPr>
      </w:pPr>
    </w:p>
    <w:p w14:paraId="17C50142" w14:textId="77777777" w:rsidR="00F1695A" w:rsidRPr="001C21CD" w:rsidRDefault="00F1695A" w:rsidP="00134AE9">
      <w:pPr>
        <w:rPr>
          <w:rFonts w:cs="Times New Roman"/>
        </w:rPr>
      </w:pPr>
      <w:r w:rsidRPr="001C21CD">
        <w:rPr>
          <w:rFonts w:cs="Times New Roman"/>
        </w:rPr>
        <w:br w:type="page"/>
      </w:r>
    </w:p>
    <w:p w14:paraId="7BCDFA4B" w14:textId="77777777" w:rsidR="00F1695A" w:rsidRPr="001C21CD" w:rsidRDefault="00F1695A" w:rsidP="00134AE9">
      <w:pPr>
        <w:pBdr>
          <w:top w:val="single" w:sz="4" w:space="1" w:color="auto"/>
          <w:left w:val="single" w:sz="4" w:space="4" w:color="auto"/>
          <w:bottom w:val="single" w:sz="4" w:space="1" w:color="auto"/>
          <w:right w:val="single" w:sz="4" w:space="4" w:color="auto"/>
        </w:pBdr>
        <w:rPr>
          <w:rFonts w:cs="Times New Roman"/>
          <w:b/>
          <w:bCs/>
        </w:rPr>
      </w:pPr>
      <w:r w:rsidRPr="001C21CD">
        <w:rPr>
          <w:rFonts w:cs="Times New Roman"/>
          <w:b/>
          <w:bCs/>
        </w:rPr>
        <w:lastRenderedPageBreak/>
        <w:t>INFORMACIÓN QUE DEBE FIGURAR EN EL EMBALAJE EXTERIOR</w:t>
      </w:r>
    </w:p>
    <w:p w14:paraId="28080DBA" w14:textId="77777777" w:rsidR="00F1695A" w:rsidRPr="001C21CD" w:rsidRDefault="00F1695A" w:rsidP="00134AE9">
      <w:pPr>
        <w:pBdr>
          <w:top w:val="single" w:sz="4" w:space="1" w:color="auto"/>
          <w:left w:val="single" w:sz="4" w:space="4" w:color="auto"/>
          <w:bottom w:val="single" w:sz="4" w:space="1" w:color="auto"/>
          <w:right w:val="single" w:sz="4" w:space="4" w:color="auto"/>
        </w:pBdr>
        <w:ind w:left="567" w:hanging="567"/>
        <w:rPr>
          <w:rFonts w:cs="Times New Roman"/>
        </w:rPr>
      </w:pPr>
    </w:p>
    <w:p w14:paraId="5803636C" w14:textId="77777777" w:rsidR="00F1695A" w:rsidRPr="001C21CD" w:rsidRDefault="00F1695A" w:rsidP="00134AE9">
      <w:pPr>
        <w:pBdr>
          <w:top w:val="single" w:sz="4" w:space="1" w:color="auto"/>
          <w:left w:val="single" w:sz="4" w:space="4" w:color="auto"/>
          <w:bottom w:val="single" w:sz="4" w:space="1" w:color="auto"/>
          <w:right w:val="single" w:sz="4" w:space="4" w:color="auto"/>
        </w:pBdr>
        <w:rPr>
          <w:rFonts w:cs="Times New Roman"/>
        </w:rPr>
      </w:pPr>
      <w:r w:rsidRPr="001C21CD">
        <w:rPr>
          <w:rFonts w:cs="Times New Roman"/>
          <w:b/>
          <w:bCs/>
        </w:rPr>
        <w:t>ETIQUETA PARA FRASCOS DE 30</w:t>
      </w:r>
      <w:r w:rsidR="00A44828" w:rsidRPr="001C21CD">
        <w:rPr>
          <w:rFonts w:cs="Times New Roman"/>
          <w:b/>
          <w:bCs/>
        </w:rPr>
        <w:t> mg</w:t>
      </w:r>
      <w:r w:rsidRPr="001C21CD">
        <w:rPr>
          <w:rFonts w:cs="Times New Roman"/>
          <w:b/>
          <w:bCs/>
        </w:rPr>
        <w:t xml:space="preserve"> CÁPSULAS DURAS GASTRORRESISTENTES</w:t>
      </w:r>
    </w:p>
    <w:p w14:paraId="150A11AF" w14:textId="77777777" w:rsidR="00F1695A" w:rsidRPr="001C21CD" w:rsidRDefault="00F1695A" w:rsidP="00134AE9">
      <w:pPr>
        <w:rPr>
          <w:rFonts w:cs="Times New Roman"/>
        </w:rPr>
      </w:pPr>
    </w:p>
    <w:p w14:paraId="3E552C2F" w14:textId="77777777" w:rsidR="007249EE" w:rsidRPr="001C21CD" w:rsidRDefault="007249EE" w:rsidP="00134AE9">
      <w:pPr>
        <w:rPr>
          <w:rFonts w:cs="Times New Roman"/>
        </w:rPr>
      </w:pPr>
    </w:p>
    <w:p w14:paraId="648CD719"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w:t>
      </w:r>
      <w:r w:rsidRPr="001C21CD">
        <w:rPr>
          <w:rFonts w:cs="Times New Roman"/>
        </w:rPr>
        <w:tab/>
      </w:r>
      <w:r w:rsidRPr="001C21CD">
        <w:rPr>
          <w:rFonts w:cs="Times New Roman"/>
          <w:b/>
          <w:bCs/>
        </w:rPr>
        <w:t>NOMBRE DEL MEDICAMENTO</w:t>
      </w:r>
    </w:p>
    <w:p w14:paraId="0A24B3A0" w14:textId="77777777" w:rsidR="00F1695A" w:rsidRPr="001C21CD" w:rsidRDefault="00F1695A" w:rsidP="00134AE9">
      <w:pPr>
        <w:keepNext/>
        <w:keepLines/>
        <w:rPr>
          <w:rFonts w:cs="Times New Roman"/>
        </w:rPr>
      </w:pPr>
    </w:p>
    <w:p w14:paraId="3D0BB6ED" w14:textId="5678DB33" w:rsidR="00F1695A" w:rsidRPr="001C21CD" w:rsidRDefault="00F1695A"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30</w:t>
      </w:r>
      <w:r w:rsidR="00A44828" w:rsidRPr="001C21CD">
        <w:rPr>
          <w:rFonts w:cs="Times New Roman"/>
        </w:rPr>
        <w:t> mg</w:t>
      </w:r>
      <w:r w:rsidRPr="001C21CD">
        <w:rPr>
          <w:rFonts w:cs="Times New Roman"/>
        </w:rPr>
        <w:t xml:space="preserve"> cápsulas duras </w:t>
      </w:r>
      <w:proofErr w:type="spellStart"/>
      <w:r w:rsidRPr="001C21CD">
        <w:rPr>
          <w:rFonts w:cs="Times New Roman"/>
        </w:rPr>
        <w:t>gastrorresistentes</w:t>
      </w:r>
      <w:proofErr w:type="spellEnd"/>
      <w:r w:rsidRPr="001C21CD">
        <w:rPr>
          <w:rFonts w:cs="Times New Roman"/>
        </w:rPr>
        <w:t xml:space="preserve"> </w:t>
      </w:r>
    </w:p>
    <w:p w14:paraId="0575659D" w14:textId="77777777" w:rsidR="00F1695A" w:rsidRPr="001C21CD" w:rsidRDefault="00F1695A" w:rsidP="00134AE9">
      <w:pPr>
        <w:autoSpaceDE w:val="0"/>
        <w:autoSpaceDN w:val="0"/>
        <w:adjustRightInd w:val="0"/>
        <w:rPr>
          <w:rFonts w:cs="Times New Roman"/>
        </w:rPr>
      </w:pPr>
      <w:proofErr w:type="spellStart"/>
      <w:r w:rsidRPr="001C21CD">
        <w:rPr>
          <w:rFonts w:cs="Times New Roman"/>
        </w:rPr>
        <w:t>duloxetina</w:t>
      </w:r>
      <w:proofErr w:type="spellEnd"/>
    </w:p>
    <w:p w14:paraId="03C7DE67" w14:textId="77777777" w:rsidR="00F1695A" w:rsidRPr="001C21CD" w:rsidRDefault="00F1695A" w:rsidP="00134AE9">
      <w:pPr>
        <w:autoSpaceDE w:val="0"/>
        <w:autoSpaceDN w:val="0"/>
        <w:adjustRightInd w:val="0"/>
        <w:rPr>
          <w:rFonts w:cs="Times New Roman"/>
        </w:rPr>
      </w:pPr>
    </w:p>
    <w:p w14:paraId="25ABC8E5" w14:textId="77777777" w:rsidR="007249EE" w:rsidRPr="001C21CD" w:rsidRDefault="007249EE" w:rsidP="00134AE9">
      <w:pPr>
        <w:autoSpaceDE w:val="0"/>
        <w:autoSpaceDN w:val="0"/>
        <w:adjustRightInd w:val="0"/>
        <w:rPr>
          <w:rFonts w:cs="Times New Roman"/>
        </w:rPr>
      </w:pPr>
    </w:p>
    <w:p w14:paraId="4A46CADD"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2.</w:t>
      </w:r>
      <w:r w:rsidRPr="001C21CD">
        <w:rPr>
          <w:rFonts w:cs="Times New Roman"/>
        </w:rPr>
        <w:tab/>
      </w:r>
      <w:r w:rsidRPr="001C21CD">
        <w:rPr>
          <w:rFonts w:cs="Times New Roman"/>
          <w:b/>
          <w:bCs/>
        </w:rPr>
        <w:t>PRINCIPIO(S) ACTIVO(S)</w:t>
      </w:r>
    </w:p>
    <w:p w14:paraId="18E159AD" w14:textId="77777777" w:rsidR="00F1695A" w:rsidRPr="001C21CD" w:rsidRDefault="00F1695A" w:rsidP="00134AE9">
      <w:pPr>
        <w:keepNext/>
        <w:keepLines/>
        <w:rPr>
          <w:rFonts w:cs="Times New Roman"/>
        </w:rPr>
      </w:pPr>
    </w:p>
    <w:p w14:paraId="183A1013" w14:textId="77777777" w:rsidR="00F1695A" w:rsidRPr="001C21CD" w:rsidRDefault="00F1695A" w:rsidP="00134AE9">
      <w:pPr>
        <w:rPr>
          <w:rFonts w:cs="Times New Roman"/>
          <w:color w:val="000000"/>
        </w:rPr>
      </w:pPr>
      <w:r w:rsidRPr="001C21CD">
        <w:rPr>
          <w:rFonts w:cs="Times New Roman"/>
          <w:color w:val="000000"/>
        </w:rPr>
        <w:t>Cada cápsula contiene 30</w:t>
      </w:r>
      <w:r w:rsidR="00A44828" w:rsidRPr="001C21CD">
        <w:rPr>
          <w:rFonts w:cs="Times New Roman"/>
          <w:color w:val="000000"/>
        </w:rPr>
        <w:t> mg</w:t>
      </w:r>
      <w:r w:rsidRPr="001C21CD">
        <w:rPr>
          <w:rFonts w:cs="Times New Roman"/>
          <w:color w:val="000000"/>
        </w:rPr>
        <w:t xml:space="preserve"> de </w:t>
      </w:r>
      <w:proofErr w:type="spellStart"/>
      <w:r w:rsidRPr="001C21CD">
        <w:rPr>
          <w:rFonts w:cs="Times New Roman"/>
          <w:color w:val="000000"/>
        </w:rPr>
        <w:t>duloxetina</w:t>
      </w:r>
      <w:proofErr w:type="spellEnd"/>
      <w:r w:rsidRPr="001C21CD">
        <w:rPr>
          <w:rFonts w:cs="Times New Roman"/>
          <w:color w:val="000000"/>
        </w:rPr>
        <w:t xml:space="preserve"> (como hidrocloruro).</w:t>
      </w:r>
    </w:p>
    <w:p w14:paraId="068774A9" w14:textId="77777777" w:rsidR="00F1695A" w:rsidRPr="001C21CD" w:rsidRDefault="00F1695A" w:rsidP="00134AE9">
      <w:pPr>
        <w:rPr>
          <w:rFonts w:cs="Times New Roman"/>
        </w:rPr>
      </w:pPr>
    </w:p>
    <w:p w14:paraId="15931D03" w14:textId="77777777" w:rsidR="007249EE" w:rsidRPr="001C21CD" w:rsidRDefault="007249EE" w:rsidP="00134AE9">
      <w:pPr>
        <w:rPr>
          <w:rFonts w:cs="Times New Roman"/>
        </w:rPr>
      </w:pPr>
    </w:p>
    <w:p w14:paraId="47CCB69C"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3.</w:t>
      </w:r>
      <w:r w:rsidRPr="001C21CD">
        <w:rPr>
          <w:rFonts w:cs="Times New Roman"/>
        </w:rPr>
        <w:tab/>
      </w:r>
      <w:r w:rsidRPr="001C21CD">
        <w:rPr>
          <w:rFonts w:cs="Times New Roman"/>
          <w:b/>
          <w:bCs/>
        </w:rPr>
        <w:t>LISTA DE EXCIPIENTES</w:t>
      </w:r>
    </w:p>
    <w:p w14:paraId="13865332" w14:textId="77777777" w:rsidR="00F1695A" w:rsidRPr="001C21CD" w:rsidRDefault="00F1695A" w:rsidP="00134AE9">
      <w:pPr>
        <w:keepNext/>
        <w:keepLines/>
        <w:rPr>
          <w:rFonts w:cs="Times New Roman"/>
        </w:rPr>
      </w:pPr>
    </w:p>
    <w:p w14:paraId="23325472" w14:textId="77777777" w:rsidR="00F1695A" w:rsidRPr="001C21CD" w:rsidRDefault="00F1695A" w:rsidP="00134AE9">
      <w:pPr>
        <w:rPr>
          <w:rFonts w:cs="Times New Roman"/>
        </w:rPr>
      </w:pPr>
      <w:r w:rsidRPr="001C21CD">
        <w:rPr>
          <w:rFonts w:cs="Times New Roman"/>
        </w:rPr>
        <w:t>Contiene sacarosa</w:t>
      </w:r>
    </w:p>
    <w:p w14:paraId="5CDE647E" w14:textId="77777777" w:rsidR="00F1695A" w:rsidRPr="001C21CD" w:rsidRDefault="00F1695A" w:rsidP="00134AE9">
      <w:pPr>
        <w:rPr>
          <w:rFonts w:cs="Times New Roman"/>
        </w:rPr>
      </w:pPr>
      <w:r w:rsidRPr="001C21CD">
        <w:rPr>
          <w:rFonts w:cs="Times New Roman"/>
          <w:highlight w:val="lightGray"/>
        </w:rPr>
        <w:t xml:space="preserve">Para </w:t>
      </w:r>
      <w:proofErr w:type="gramStart"/>
      <w:r w:rsidRPr="001C21CD">
        <w:rPr>
          <w:rFonts w:cs="Times New Roman"/>
          <w:highlight w:val="lightGray"/>
        </w:rPr>
        <w:t>mayor información</w:t>
      </w:r>
      <w:proofErr w:type="gramEnd"/>
      <w:r w:rsidRPr="001C21CD">
        <w:rPr>
          <w:rFonts w:cs="Times New Roman"/>
          <w:highlight w:val="lightGray"/>
        </w:rPr>
        <w:t xml:space="preserve"> consultar el prospecto</w:t>
      </w:r>
    </w:p>
    <w:p w14:paraId="5AC20FC3" w14:textId="77777777" w:rsidR="00F1695A" w:rsidRPr="001C21CD" w:rsidRDefault="00F1695A" w:rsidP="00134AE9">
      <w:pPr>
        <w:tabs>
          <w:tab w:val="left" w:pos="1402"/>
        </w:tabs>
        <w:rPr>
          <w:rFonts w:cs="Times New Roman"/>
        </w:rPr>
      </w:pPr>
    </w:p>
    <w:p w14:paraId="61E38B72" w14:textId="77777777" w:rsidR="007249EE" w:rsidRPr="001C21CD" w:rsidRDefault="007249EE" w:rsidP="00134AE9">
      <w:pPr>
        <w:tabs>
          <w:tab w:val="left" w:pos="1402"/>
        </w:tabs>
        <w:rPr>
          <w:rFonts w:cs="Times New Roman"/>
        </w:rPr>
      </w:pPr>
    </w:p>
    <w:p w14:paraId="71698BEC"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4.</w:t>
      </w:r>
      <w:r w:rsidRPr="001C21CD">
        <w:rPr>
          <w:rFonts w:cs="Times New Roman"/>
        </w:rPr>
        <w:tab/>
      </w:r>
      <w:r w:rsidRPr="001C21CD">
        <w:rPr>
          <w:rFonts w:cs="Times New Roman"/>
          <w:b/>
          <w:bCs/>
        </w:rPr>
        <w:t>FORMA FARMACÉUTICA Y CONTENIDO DEL ENVASE</w:t>
      </w:r>
    </w:p>
    <w:p w14:paraId="7929D212" w14:textId="77777777" w:rsidR="00F1695A" w:rsidRPr="001C21CD" w:rsidRDefault="00F1695A" w:rsidP="00134AE9">
      <w:pPr>
        <w:keepNext/>
        <w:keepLines/>
        <w:rPr>
          <w:rFonts w:cs="Times New Roman"/>
        </w:rPr>
      </w:pPr>
    </w:p>
    <w:p w14:paraId="546CE7C3" w14:textId="77777777" w:rsidR="00F1695A" w:rsidRPr="001C21CD" w:rsidRDefault="00F1695A" w:rsidP="00134AE9">
      <w:pPr>
        <w:autoSpaceDE w:val="0"/>
        <w:autoSpaceDN w:val="0"/>
        <w:adjustRightInd w:val="0"/>
        <w:rPr>
          <w:rFonts w:cs="Times New Roman"/>
          <w:color w:val="000000"/>
        </w:rPr>
      </w:pPr>
      <w:r w:rsidRPr="001C21CD">
        <w:rPr>
          <w:rFonts w:cs="Times New Roman"/>
          <w:color w:val="000000"/>
          <w:highlight w:val="lightGray"/>
        </w:rPr>
        <w:t xml:space="preserve">Cápsulas duras </w:t>
      </w:r>
      <w:proofErr w:type="spellStart"/>
      <w:r w:rsidRPr="001C21CD">
        <w:rPr>
          <w:rFonts w:cs="Times New Roman"/>
          <w:color w:val="000000"/>
          <w:highlight w:val="lightGray"/>
        </w:rPr>
        <w:t>gastrorresistentes</w:t>
      </w:r>
      <w:proofErr w:type="spellEnd"/>
    </w:p>
    <w:p w14:paraId="7103FAFB" w14:textId="77777777" w:rsidR="00F1695A" w:rsidRPr="001C21CD" w:rsidRDefault="00F1695A" w:rsidP="00134AE9">
      <w:pPr>
        <w:autoSpaceDE w:val="0"/>
        <w:autoSpaceDN w:val="0"/>
        <w:adjustRightInd w:val="0"/>
        <w:rPr>
          <w:rFonts w:cs="Times New Roman"/>
          <w:color w:val="000000"/>
        </w:rPr>
      </w:pPr>
    </w:p>
    <w:p w14:paraId="40C0528A" w14:textId="77777777" w:rsidR="00F1695A" w:rsidRPr="001C21CD" w:rsidRDefault="00F1695A" w:rsidP="00134AE9">
      <w:pPr>
        <w:autoSpaceDE w:val="0"/>
        <w:autoSpaceDN w:val="0"/>
        <w:adjustRightInd w:val="0"/>
        <w:rPr>
          <w:rFonts w:cs="Times New Roman"/>
          <w:color w:val="000000"/>
        </w:rPr>
      </w:pPr>
      <w:r w:rsidRPr="001C21CD">
        <w:rPr>
          <w:rFonts w:cs="Times New Roman"/>
          <w:color w:val="000000"/>
        </w:rPr>
        <w:t xml:space="preserve">30 cápsulas duras </w:t>
      </w:r>
      <w:proofErr w:type="spellStart"/>
      <w:r w:rsidRPr="001C21CD">
        <w:rPr>
          <w:rFonts w:cs="Times New Roman"/>
          <w:color w:val="000000"/>
        </w:rPr>
        <w:t>gastrorresistentes</w:t>
      </w:r>
      <w:proofErr w:type="spellEnd"/>
    </w:p>
    <w:p w14:paraId="2D2B4C94" w14:textId="77777777" w:rsidR="00F1695A" w:rsidRPr="001C21CD" w:rsidRDefault="00F1695A" w:rsidP="00134AE9">
      <w:pPr>
        <w:autoSpaceDE w:val="0"/>
        <w:autoSpaceDN w:val="0"/>
        <w:adjustRightInd w:val="0"/>
        <w:rPr>
          <w:rFonts w:cs="Times New Roman"/>
          <w:color w:val="000000"/>
          <w:highlight w:val="lightGray"/>
        </w:rPr>
      </w:pPr>
      <w:r w:rsidRPr="001C21CD">
        <w:rPr>
          <w:rFonts w:cs="Times New Roman"/>
          <w:color w:val="000000"/>
          <w:highlight w:val="lightGray"/>
        </w:rPr>
        <w:t xml:space="preserve">100 cápsulas duras </w:t>
      </w:r>
      <w:proofErr w:type="spellStart"/>
      <w:r w:rsidRPr="001C21CD">
        <w:rPr>
          <w:rFonts w:cs="Times New Roman"/>
          <w:color w:val="000000"/>
          <w:highlight w:val="lightGray"/>
        </w:rPr>
        <w:t>gastrorresistentes</w:t>
      </w:r>
      <w:proofErr w:type="spellEnd"/>
    </w:p>
    <w:p w14:paraId="71259870" w14:textId="77777777" w:rsidR="00F1695A" w:rsidRPr="001C21CD" w:rsidRDefault="00F1695A" w:rsidP="00134AE9">
      <w:pPr>
        <w:autoSpaceDE w:val="0"/>
        <w:autoSpaceDN w:val="0"/>
        <w:adjustRightInd w:val="0"/>
        <w:rPr>
          <w:rFonts w:cs="Times New Roman"/>
          <w:color w:val="000000"/>
          <w:highlight w:val="lightGray"/>
        </w:rPr>
      </w:pPr>
      <w:r w:rsidRPr="001C21CD">
        <w:rPr>
          <w:rFonts w:cs="Times New Roman"/>
          <w:color w:val="000000"/>
          <w:highlight w:val="lightGray"/>
        </w:rPr>
        <w:t xml:space="preserve">250 cápsulas duras </w:t>
      </w:r>
      <w:proofErr w:type="spellStart"/>
      <w:r w:rsidRPr="001C21CD">
        <w:rPr>
          <w:rFonts w:cs="Times New Roman"/>
          <w:color w:val="000000"/>
          <w:highlight w:val="lightGray"/>
        </w:rPr>
        <w:t>gastrorresistentes</w:t>
      </w:r>
      <w:proofErr w:type="spellEnd"/>
    </w:p>
    <w:p w14:paraId="4A55F640" w14:textId="77777777" w:rsidR="00F1695A" w:rsidRPr="001C21CD" w:rsidRDefault="00F1695A" w:rsidP="00134AE9">
      <w:pPr>
        <w:autoSpaceDE w:val="0"/>
        <w:autoSpaceDN w:val="0"/>
        <w:adjustRightInd w:val="0"/>
        <w:rPr>
          <w:rFonts w:cs="Times New Roman"/>
          <w:color w:val="000000"/>
        </w:rPr>
      </w:pPr>
      <w:r w:rsidRPr="001C21CD">
        <w:rPr>
          <w:rFonts w:cs="Times New Roman"/>
          <w:color w:val="000000"/>
          <w:highlight w:val="lightGray"/>
        </w:rPr>
        <w:t xml:space="preserve">500 cápsulas duras </w:t>
      </w:r>
      <w:proofErr w:type="spellStart"/>
      <w:r w:rsidRPr="001C21CD">
        <w:rPr>
          <w:rFonts w:cs="Times New Roman"/>
          <w:color w:val="000000"/>
          <w:highlight w:val="lightGray"/>
        </w:rPr>
        <w:t>gastrorresistentes</w:t>
      </w:r>
      <w:proofErr w:type="spellEnd"/>
    </w:p>
    <w:p w14:paraId="5ED4CEF0" w14:textId="77777777" w:rsidR="00F1695A" w:rsidRPr="001C21CD" w:rsidRDefault="00F1695A" w:rsidP="00134AE9">
      <w:pPr>
        <w:rPr>
          <w:rFonts w:cs="Times New Roman"/>
        </w:rPr>
      </w:pPr>
    </w:p>
    <w:p w14:paraId="2513B74A" w14:textId="77777777" w:rsidR="00F1695A" w:rsidRPr="001C21CD" w:rsidRDefault="00F1695A" w:rsidP="00134AE9">
      <w:pPr>
        <w:rPr>
          <w:rFonts w:cs="Times New Roman"/>
        </w:rPr>
      </w:pPr>
    </w:p>
    <w:p w14:paraId="006B4D28"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5.</w:t>
      </w:r>
      <w:r w:rsidRPr="001C21CD">
        <w:rPr>
          <w:rFonts w:cs="Times New Roman"/>
        </w:rPr>
        <w:tab/>
      </w:r>
      <w:r w:rsidRPr="001C21CD">
        <w:rPr>
          <w:rFonts w:cs="Times New Roman"/>
          <w:b/>
          <w:bCs/>
        </w:rPr>
        <w:t>FORMA Y VÍA(S) DE ADMINISTRACIÓN</w:t>
      </w:r>
    </w:p>
    <w:p w14:paraId="2F7B9EA5" w14:textId="77777777" w:rsidR="00F1695A" w:rsidRPr="001C21CD" w:rsidRDefault="00F1695A" w:rsidP="00134AE9">
      <w:pPr>
        <w:keepNext/>
        <w:keepLines/>
        <w:rPr>
          <w:rFonts w:cs="Times New Roman"/>
          <w:i/>
          <w:iCs/>
        </w:rPr>
      </w:pPr>
    </w:p>
    <w:p w14:paraId="3481F2BD" w14:textId="77777777" w:rsidR="00F1695A" w:rsidRPr="001C21CD" w:rsidRDefault="00F1695A" w:rsidP="00134AE9">
      <w:pPr>
        <w:rPr>
          <w:rFonts w:cs="Times New Roman"/>
        </w:rPr>
      </w:pPr>
      <w:r w:rsidRPr="001C21CD">
        <w:rPr>
          <w:rFonts w:cs="Times New Roman"/>
        </w:rPr>
        <w:t>Vía oral.</w:t>
      </w:r>
    </w:p>
    <w:p w14:paraId="784A16FC" w14:textId="77777777" w:rsidR="00F1695A" w:rsidRPr="001C21CD" w:rsidRDefault="00F1695A" w:rsidP="00134AE9">
      <w:pPr>
        <w:rPr>
          <w:rFonts w:cs="Times New Roman"/>
        </w:rPr>
      </w:pPr>
      <w:r w:rsidRPr="001C21CD">
        <w:rPr>
          <w:rFonts w:cs="Times New Roman"/>
        </w:rPr>
        <w:t>Leer el prospecto antes de utilizar este medicamento.</w:t>
      </w:r>
    </w:p>
    <w:p w14:paraId="4D60AD55" w14:textId="77777777" w:rsidR="00F1695A" w:rsidRPr="001C21CD" w:rsidRDefault="00F1695A" w:rsidP="00134AE9">
      <w:pPr>
        <w:rPr>
          <w:rFonts w:cs="Times New Roman"/>
        </w:rPr>
      </w:pPr>
    </w:p>
    <w:p w14:paraId="10E667C7" w14:textId="77777777" w:rsidR="007249EE" w:rsidRPr="001C21CD" w:rsidRDefault="007249EE" w:rsidP="00134AE9">
      <w:pPr>
        <w:rPr>
          <w:rFonts w:cs="Times New Roman"/>
        </w:rPr>
      </w:pPr>
    </w:p>
    <w:p w14:paraId="72280539"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6.</w:t>
      </w:r>
      <w:r w:rsidRPr="001C21CD">
        <w:rPr>
          <w:rFonts w:cs="Times New Roman"/>
        </w:rPr>
        <w:tab/>
      </w:r>
      <w:r w:rsidRPr="001C21CD">
        <w:rPr>
          <w:rFonts w:cs="Times New Roman"/>
          <w:b/>
          <w:bCs/>
        </w:rPr>
        <w:t>ADVERTENCIA ESPECIAL DE QUE EL MEDICAMENTO DEBE MANTENERSE FUERA DE LA VISTA Y DEL ALCANCE DE LOS NIÑOS</w:t>
      </w:r>
    </w:p>
    <w:p w14:paraId="045D43F0" w14:textId="77777777" w:rsidR="00F1695A" w:rsidRPr="001C21CD" w:rsidRDefault="00F1695A" w:rsidP="00134AE9">
      <w:pPr>
        <w:keepNext/>
        <w:keepLines/>
        <w:rPr>
          <w:rFonts w:cs="Times New Roman"/>
        </w:rPr>
      </w:pPr>
    </w:p>
    <w:p w14:paraId="0903F4C7" w14:textId="77777777" w:rsidR="00F1695A" w:rsidRPr="001C21CD" w:rsidRDefault="00F1695A" w:rsidP="00134AE9">
      <w:pPr>
        <w:rPr>
          <w:rFonts w:cs="Times New Roman"/>
        </w:rPr>
      </w:pPr>
      <w:r w:rsidRPr="001C21CD">
        <w:rPr>
          <w:rFonts w:cs="Times New Roman"/>
        </w:rPr>
        <w:t>Mantener fuera de la vista y del alcance de los niños.</w:t>
      </w:r>
    </w:p>
    <w:p w14:paraId="77D23EAC" w14:textId="77777777" w:rsidR="00F1695A" w:rsidRPr="001C21CD" w:rsidRDefault="00F1695A" w:rsidP="00134AE9">
      <w:pPr>
        <w:rPr>
          <w:rFonts w:cs="Times New Roman"/>
        </w:rPr>
      </w:pPr>
    </w:p>
    <w:p w14:paraId="57BB3828" w14:textId="77777777" w:rsidR="007249EE" w:rsidRPr="001C21CD" w:rsidRDefault="007249EE" w:rsidP="00134AE9">
      <w:pPr>
        <w:rPr>
          <w:rFonts w:cs="Times New Roman"/>
        </w:rPr>
      </w:pPr>
    </w:p>
    <w:p w14:paraId="4466311F"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7.</w:t>
      </w:r>
      <w:r w:rsidRPr="001C21CD">
        <w:rPr>
          <w:rFonts w:cs="Times New Roman"/>
        </w:rPr>
        <w:tab/>
      </w:r>
      <w:r w:rsidRPr="001C21CD">
        <w:rPr>
          <w:rFonts w:cs="Times New Roman"/>
          <w:b/>
          <w:bCs/>
        </w:rPr>
        <w:t>OTRA(S) ADVERTENCIA(S) ESPECIAL(ES), SI ES NECESARIO</w:t>
      </w:r>
    </w:p>
    <w:p w14:paraId="1F773CE5" w14:textId="77777777" w:rsidR="00F1695A" w:rsidRPr="001C21CD" w:rsidRDefault="00F1695A" w:rsidP="00134AE9">
      <w:pPr>
        <w:keepNext/>
        <w:keepLines/>
        <w:rPr>
          <w:rFonts w:cs="Times New Roman"/>
        </w:rPr>
      </w:pPr>
    </w:p>
    <w:p w14:paraId="753E877B" w14:textId="77777777" w:rsidR="00F1695A" w:rsidRPr="001C21CD" w:rsidRDefault="00F1695A" w:rsidP="00134AE9">
      <w:pPr>
        <w:rPr>
          <w:rFonts w:cs="Times New Roman"/>
        </w:rPr>
      </w:pPr>
    </w:p>
    <w:p w14:paraId="7AE06EF1"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8.</w:t>
      </w:r>
      <w:r w:rsidRPr="001C21CD">
        <w:rPr>
          <w:rFonts w:cs="Times New Roman"/>
        </w:rPr>
        <w:tab/>
      </w:r>
      <w:r w:rsidRPr="001C21CD">
        <w:rPr>
          <w:rFonts w:cs="Times New Roman"/>
          <w:b/>
          <w:bCs/>
        </w:rPr>
        <w:t>FECHA DE CADUCIDAD</w:t>
      </w:r>
    </w:p>
    <w:p w14:paraId="0F0D1E19" w14:textId="77777777" w:rsidR="00F1695A" w:rsidRPr="001C21CD" w:rsidRDefault="00F1695A" w:rsidP="00134AE9">
      <w:pPr>
        <w:keepNext/>
        <w:keepLines/>
        <w:rPr>
          <w:rFonts w:cs="Times New Roman"/>
        </w:rPr>
      </w:pPr>
    </w:p>
    <w:p w14:paraId="05485304" w14:textId="77777777" w:rsidR="00F1695A" w:rsidRPr="001C21CD" w:rsidRDefault="00F1695A" w:rsidP="00134AE9">
      <w:pPr>
        <w:rPr>
          <w:rFonts w:cs="Times New Roman"/>
        </w:rPr>
      </w:pPr>
      <w:r w:rsidRPr="001C21CD">
        <w:rPr>
          <w:rFonts w:cs="Times New Roman"/>
        </w:rPr>
        <w:t>CAD</w:t>
      </w:r>
    </w:p>
    <w:p w14:paraId="42A58131" w14:textId="77777777" w:rsidR="00F1695A" w:rsidRPr="001C21CD" w:rsidRDefault="00F1695A" w:rsidP="00134AE9">
      <w:pPr>
        <w:rPr>
          <w:rFonts w:cs="Times New Roman"/>
        </w:rPr>
      </w:pPr>
    </w:p>
    <w:p w14:paraId="625A0C3E" w14:textId="03CC29C7" w:rsidR="00F1695A" w:rsidRPr="001C21CD" w:rsidRDefault="00F1695A" w:rsidP="00134AE9">
      <w:pPr>
        <w:rPr>
          <w:rFonts w:cs="Times New Roman"/>
        </w:rPr>
      </w:pPr>
      <w:r w:rsidRPr="001C21CD">
        <w:rPr>
          <w:rFonts w:cs="Times New Roman"/>
        </w:rPr>
        <w:t xml:space="preserve">Usar en </w:t>
      </w:r>
      <w:r w:rsidR="00781A33" w:rsidRPr="001C21CD">
        <w:rPr>
          <w:rFonts w:cs="Times New Roman"/>
        </w:rPr>
        <w:t>6</w:t>
      </w:r>
      <w:r w:rsidRPr="001C21CD">
        <w:rPr>
          <w:rFonts w:cs="Times New Roman"/>
        </w:rPr>
        <w:t xml:space="preserve"> meses tras la apertura</w:t>
      </w:r>
      <w:r w:rsidR="009376F2" w:rsidRPr="001C21CD">
        <w:rPr>
          <w:rFonts w:cs="Times New Roman"/>
        </w:rPr>
        <w:t xml:space="preserve"> del frasco</w:t>
      </w:r>
      <w:r w:rsidRPr="001C21CD">
        <w:rPr>
          <w:rFonts w:cs="Times New Roman"/>
        </w:rPr>
        <w:t>.</w:t>
      </w:r>
    </w:p>
    <w:p w14:paraId="33947F64" w14:textId="77777777" w:rsidR="00F1695A" w:rsidRPr="001C21CD" w:rsidRDefault="00F1695A" w:rsidP="00134AE9">
      <w:pPr>
        <w:rPr>
          <w:rFonts w:cs="Times New Roman"/>
        </w:rPr>
      </w:pPr>
    </w:p>
    <w:p w14:paraId="62E7E323" w14:textId="77777777" w:rsidR="00F1695A" w:rsidRPr="001C21CD" w:rsidRDefault="00F1695A" w:rsidP="00134AE9">
      <w:pPr>
        <w:rPr>
          <w:rFonts w:cs="Times New Roman"/>
        </w:rPr>
      </w:pPr>
    </w:p>
    <w:p w14:paraId="75019E50"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lastRenderedPageBreak/>
        <w:t>9.</w:t>
      </w:r>
      <w:r w:rsidRPr="001C21CD">
        <w:rPr>
          <w:rFonts w:cs="Times New Roman"/>
        </w:rPr>
        <w:tab/>
      </w:r>
      <w:r w:rsidRPr="001C21CD">
        <w:rPr>
          <w:rFonts w:cs="Times New Roman"/>
          <w:b/>
          <w:bCs/>
        </w:rPr>
        <w:t>CONDICIONES ESPECIALES DE CONSERVACIÓN</w:t>
      </w:r>
    </w:p>
    <w:p w14:paraId="5A2352C8" w14:textId="77777777" w:rsidR="00F1695A" w:rsidRPr="001C21CD" w:rsidRDefault="00F1695A" w:rsidP="00134AE9">
      <w:pPr>
        <w:rPr>
          <w:rFonts w:cs="Times New Roman"/>
          <w:i/>
          <w:iCs/>
        </w:rPr>
      </w:pPr>
    </w:p>
    <w:p w14:paraId="182B95E8" w14:textId="77777777" w:rsidR="00F1695A" w:rsidRPr="001C21CD" w:rsidRDefault="00F1695A" w:rsidP="00134AE9">
      <w:pPr>
        <w:rPr>
          <w:rFonts w:cs="Times New Roman"/>
        </w:rPr>
      </w:pPr>
      <w:r w:rsidRPr="001C21CD">
        <w:rPr>
          <w:rFonts w:cs="Times New Roman"/>
        </w:rPr>
        <w:t>Conservar en el envase original para protegerlo de la humedad.</w:t>
      </w:r>
    </w:p>
    <w:p w14:paraId="5B229130" w14:textId="77777777" w:rsidR="00F1695A" w:rsidRPr="001C21CD" w:rsidRDefault="00F1695A" w:rsidP="00134AE9">
      <w:pPr>
        <w:ind w:left="567" w:hanging="567"/>
        <w:rPr>
          <w:rFonts w:cs="Times New Roman"/>
        </w:rPr>
      </w:pPr>
    </w:p>
    <w:p w14:paraId="5828C936" w14:textId="77777777" w:rsidR="007249EE" w:rsidRPr="001C21CD" w:rsidRDefault="007249EE" w:rsidP="00134AE9">
      <w:pPr>
        <w:ind w:left="567" w:hanging="567"/>
        <w:rPr>
          <w:rFonts w:cs="Times New Roman"/>
        </w:rPr>
      </w:pPr>
    </w:p>
    <w:p w14:paraId="2FBBF03D"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10.</w:t>
      </w:r>
      <w:r w:rsidRPr="001C21CD">
        <w:rPr>
          <w:rFonts w:cs="Times New Roman"/>
        </w:rPr>
        <w:tab/>
      </w:r>
      <w:r w:rsidRPr="001C21CD">
        <w:rPr>
          <w:rFonts w:cs="Times New Roman"/>
          <w:b/>
          <w:bCs/>
        </w:rPr>
        <w:t>PRECAUCIONES ESPECIALES DE ELIMINACIÓN DEL MEDICAMENTO NO UTILIZADO Y DE LOS MATERIALES DERIVADOS DE SU USO (CUANDO CORRESPONDA)</w:t>
      </w:r>
    </w:p>
    <w:p w14:paraId="57FC22E9" w14:textId="77777777" w:rsidR="00F1695A" w:rsidRPr="001C21CD" w:rsidRDefault="00F1695A" w:rsidP="00134AE9">
      <w:pPr>
        <w:keepNext/>
        <w:keepLines/>
        <w:rPr>
          <w:rFonts w:cs="Times New Roman"/>
        </w:rPr>
      </w:pPr>
    </w:p>
    <w:p w14:paraId="2A15730F" w14:textId="77777777" w:rsidR="00F1695A" w:rsidRPr="001C21CD" w:rsidRDefault="00F1695A" w:rsidP="00134AE9">
      <w:pPr>
        <w:rPr>
          <w:rFonts w:cs="Times New Roman"/>
        </w:rPr>
      </w:pPr>
    </w:p>
    <w:p w14:paraId="13EBC3AB"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11.</w:t>
      </w:r>
      <w:r w:rsidRPr="001C21CD">
        <w:rPr>
          <w:rFonts w:cs="Times New Roman"/>
        </w:rPr>
        <w:tab/>
      </w:r>
      <w:r w:rsidRPr="001C21CD">
        <w:rPr>
          <w:rFonts w:cs="Times New Roman"/>
          <w:b/>
          <w:bCs/>
        </w:rPr>
        <w:t>NOMBRE Y DIRECCIÓN DEL TITULAR DE LA AUTORIZACIÓN DE COMERCIALIZACIÓN</w:t>
      </w:r>
    </w:p>
    <w:p w14:paraId="56BE39F5" w14:textId="77777777" w:rsidR="00F1695A" w:rsidRPr="001C21CD" w:rsidRDefault="00F1695A" w:rsidP="00134AE9">
      <w:pPr>
        <w:keepNext/>
        <w:keepLines/>
        <w:rPr>
          <w:rFonts w:cs="Times New Roman"/>
        </w:rPr>
      </w:pPr>
    </w:p>
    <w:p w14:paraId="47BB8BC0" w14:textId="057138F4" w:rsidR="00BC7A0C" w:rsidRPr="00CA73B3" w:rsidRDefault="00493390" w:rsidP="00BC7A0C">
      <w:pPr>
        <w:rPr>
          <w:lang w:val="en-US"/>
        </w:rPr>
      </w:pPr>
      <w:r>
        <w:rPr>
          <w:rFonts w:eastAsia="Times New Roman" w:cs="Times New Roman"/>
          <w:lang w:val="en-US"/>
        </w:rPr>
        <w:t xml:space="preserve">Viatris </w:t>
      </w:r>
      <w:r w:rsidR="00BC7A0C" w:rsidRPr="00A463CC">
        <w:rPr>
          <w:rFonts w:eastAsia="Times New Roman" w:cs="Times New Roman"/>
          <w:lang w:val="en-US"/>
        </w:rPr>
        <w:t>Limited</w:t>
      </w:r>
    </w:p>
    <w:p w14:paraId="00ED2962" w14:textId="77777777" w:rsidR="00BC7A0C" w:rsidRPr="00A463CC" w:rsidRDefault="00BC7A0C" w:rsidP="00BC7A0C">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255945E8" w14:textId="77777777" w:rsidR="00BC7A0C" w:rsidRPr="00BF0DDC" w:rsidRDefault="00BC7A0C" w:rsidP="00BC7A0C">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6CDB9CB0" w14:textId="77777777" w:rsidR="00BC7A0C" w:rsidRDefault="00BC7A0C" w:rsidP="00BC7A0C">
      <w:pPr>
        <w:autoSpaceDE w:val="0"/>
        <w:autoSpaceDN w:val="0"/>
        <w:adjustRightInd w:val="0"/>
        <w:jc w:val="both"/>
        <w:rPr>
          <w:rFonts w:cs="Times New Roman"/>
          <w:color w:val="000000"/>
          <w:lang w:eastAsia="en-GB"/>
        </w:rPr>
      </w:pPr>
      <w:r w:rsidRPr="005B259C">
        <w:rPr>
          <w:rFonts w:eastAsia="Times New Roman" w:cs="Times New Roman"/>
        </w:rPr>
        <w:t>DUBLIN</w:t>
      </w:r>
    </w:p>
    <w:p w14:paraId="7A8E1AB3" w14:textId="4016F540" w:rsidR="007B24AB" w:rsidRPr="001C21CD" w:rsidRDefault="00BC7A0C" w:rsidP="00BC7A0C">
      <w:pPr>
        <w:autoSpaceDE w:val="0"/>
        <w:autoSpaceDN w:val="0"/>
        <w:adjustRightInd w:val="0"/>
        <w:rPr>
          <w:rFonts w:cs="Times New Roman"/>
        </w:rPr>
      </w:pPr>
      <w:r>
        <w:rPr>
          <w:rFonts w:cs="Times New Roman"/>
          <w:color w:val="000000"/>
          <w:lang w:eastAsia="en-GB"/>
        </w:rPr>
        <w:t>Irlanda</w:t>
      </w:r>
    </w:p>
    <w:p w14:paraId="4829AB34" w14:textId="77777777" w:rsidR="00F1695A" w:rsidRPr="001C21CD" w:rsidRDefault="00F1695A" w:rsidP="00134AE9">
      <w:pPr>
        <w:rPr>
          <w:rFonts w:cs="Times New Roman"/>
        </w:rPr>
      </w:pPr>
    </w:p>
    <w:p w14:paraId="0199B6D9" w14:textId="77777777" w:rsidR="007249EE" w:rsidRPr="001C21CD" w:rsidRDefault="007249EE" w:rsidP="00134AE9">
      <w:pPr>
        <w:rPr>
          <w:rFonts w:cs="Times New Roman"/>
        </w:rPr>
      </w:pPr>
    </w:p>
    <w:p w14:paraId="010844DB" w14:textId="77777777" w:rsidR="00F1695A" w:rsidRPr="001C21CD" w:rsidRDefault="00F1695A" w:rsidP="0053256C">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12.</w:t>
      </w:r>
      <w:r w:rsidRPr="001C21CD">
        <w:rPr>
          <w:rFonts w:cs="Times New Roman"/>
        </w:rPr>
        <w:tab/>
      </w:r>
      <w:r w:rsidRPr="001C21CD">
        <w:rPr>
          <w:rFonts w:cs="Times New Roman"/>
          <w:b/>
          <w:bCs/>
        </w:rPr>
        <w:t xml:space="preserve">NÚMERO(S) DE AUTORIZACIÓN DE COMERCIALIZACIÓN </w:t>
      </w:r>
    </w:p>
    <w:p w14:paraId="35462482" w14:textId="77777777" w:rsidR="00F1695A" w:rsidRPr="001C21CD" w:rsidRDefault="00F1695A" w:rsidP="00134AE9">
      <w:pPr>
        <w:keepNext/>
        <w:keepLines/>
        <w:rPr>
          <w:rFonts w:cs="Times New Roman"/>
        </w:rPr>
      </w:pPr>
    </w:p>
    <w:p w14:paraId="5EF34EE0" w14:textId="77777777" w:rsidR="00F1695A" w:rsidRPr="001C21CD" w:rsidRDefault="00F1695A" w:rsidP="00134AE9">
      <w:pPr>
        <w:rPr>
          <w:rFonts w:eastAsia="Times New Roman" w:cs="Times New Roman"/>
          <w:lang w:val="pt-PT"/>
        </w:rPr>
      </w:pPr>
      <w:r w:rsidRPr="001C21CD">
        <w:rPr>
          <w:rFonts w:eastAsia="Times New Roman" w:cs="Times New Roman"/>
          <w:lang w:val="pt-PT"/>
        </w:rPr>
        <w:t>EU/1/15/1010/007</w:t>
      </w:r>
    </w:p>
    <w:p w14:paraId="3725C90B" w14:textId="77777777" w:rsidR="00F1695A" w:rsidRPr="001C21CD" w:rsidRDefault="00F1695A" w:rsidP="00134AE9">
      <w:pPr>
        <w:rPr>
          <w:rFonts w:eastAsia="Times New Roman" w:cs="Times New Roman"/>
          <w:highlight w:val="lightGray"/>
          <w:lang w:val="pt-PT"/>
        </w:rPr>
      </w:pPr>
      <w:r w:rsidRPr="001C21CD">
        <w:rPr>
          <w:rFonts w:eastAsia="Times New Roman" w:cs="Times New Roman"/>
          <w:highlight w:val="lightGray"/>
          <w:lang w:val="pt-PT"/>
        </w:rPr>
        <w:t>EU/1/15/1010/008</w:t>
      </w:r>
    </w:p>
    <w:p w14:paraId="3F9E8F1A" w14:textId="77777777" w:rsidR="00F1695A" w:rsidRPr="001C21CD" w:rsidRDefault="00F1695A" w:rsidP="00134AE9">
      <w:pPr>
        <w:rPr>
          <w:rFonts w:eastAsia="Times New Roman" w:cs="Times New Roman"/>
          <w:highlight w:val="lightGray"/>
          <w:lang w:val="pt-PT"/>
        </w:rPr>
      </w:pPr>
      <w:r w:rsidRPr="001C21CD">
        <w:rPr>
          <w:rFonts w:eastAsia="Times New Roman" w:cs="Times New Roman"/>
          <w:highlight w:val="lightGray"/>
          <w:lang w:val="pt-PT"/>
        </w:rPr>
        <w:t>EU/1/15/1010/009</w:t>
      </w:r>
    </w:p>
    <w:p w14:paraId="1EB581EC" w14:textId="1F547A13" w:rsidR="00F1695A" w:rsidRPr="001C21CD" w:rsidRDefault="00F1695A" w:rsidP="00134AE9">
      <w:pPr>
        <w:rPr>
          <w:rFonts w:cs="Times New Roman"/>
          <w:lang w:val="pt-PT"/>
        </w:rPr>
      </w:pPr>
      <w:r w:rsidRPr="001C21CD">
        <w:rPr>
          <w:rFonts w:eastAsia="Times New Roman" w:cs="Times New Roman"/>
          <w:highlight w:val="lightGray"/>
          <w:lang w:val="pt-PT"/>
        </w:rPr>
        <w:t>EU/1/15/1010/010</w:t>
      </w:r>
    </w:p>
    <w:p w14:paraId="3445EF8F" w14:textId="77777777" w:rsidR="007249EE" w:rsidRPr="001C21CD" w:rsidRDefault="007249EE" w:rsidP="00134AE9">
      <w:pPr>
        <w:rPr>
          <w:rFonts w:cs="Times New Roman"/>
          <w:lang w:val="pt-PT"/>
        </w:rPr>
      </w:pPr>
    </w:p>
    <w:p w14:paraId="472EF354" w14:textId="77777777" w:rsidR="005545C0" w:rsidRPr="001C21CD" w:rsidRDefault="005545C0" w:rsidP="00134AE9">
      <w:pPr>
        <w:rPr>
          <w:rFonts w:cs="Times New Roman"/>
          <w:lang w:val="pt-PT"/>
        </w:rPr>
      </w:pPr>
    </w:p>
    <w:p w14:paraId="7A041CF5" w14:textId="77777777" w:rsidR="00F1695A" w:rsidRPr="001C21CD" w:rsidRDefault="00F1695A" w:rsidP="00134AE9">
      <w:pPr>
        <w:keepNext/>
        <w:keepLines/>
        <w:pBdr>
          <w:top w:val="single" w:sz="4" w:space="1" w:color="auto"/>
          <w:left w:val="single" w:sz="4" w:space="4" w:color="auto"/>
          <w:bottom w:val="single" w:sz="4" w:space="1" w:color="auto"/>
          <w:right w:val="single" w:sz="4" w:space="4" w:color="auto"/>
        </w:pBdr>
        <w:rPr>
          <w:rFonts w:cs="Times New Roman"/>
          <w:lang w:val="pt-PT"/>
        </w:rPr>
      </w:pPr>
      <w:r w:rsidRPr="001C21CD">
        <w:rPr>
          <w:rFonts w:cs="Times New Roman"/>
          <w:b/>
          <w:bCs/>
          <w:lang w:val="pt-PT"/>
        </w:rPr>
        <w:t>13.</w:t>
      </w:r>
      <w:r w:rsidRPr="001C21CD">
        <w:rPr>
          <w:rFonts w:cs="Times New Roman"/>
          <w:lang w:val="pt-PT"/>
        </w:rPr>
        <w:tab/>
      </w:r>
      <w:r w:rsidRPr="001C21CD">
        <w:rPr>
          <w:rFonts w:cs="Times New Roman"/>
          <w:b/>
          <w:bCs/>
          <w:lang w:val="pt-PT"/>
        </w:rPr>
        <w:t>NÚMERO DE LOTE</w:t>
      </w:r>
    </w:p>
    <w:p w14:paraId="0AD7E54F" w14:textId="77777777" w:rsidR="00F1695A" w:rsidRPr="001C21CD" w:rsidRDefault="00F1695A" w:rsidP="00134AE9">
      <w:pPr>
        <w:keepNext/>
        <w:keepLines/>
        <w:rPr>
          <w:rFonts w:cs="Times New Roman"/>
          <w:lang w:val="pt-PT"/>
        </w:rPr>
      </w:pPr>
    </w:p>
    <w:p w14:paraId="1784B662" w14:textId="77777777" w:rsidR="00F1695A" w:rsidRPr="001C21CD" w:rsidRDefault="00F1695A" w:rsidP="00134AE9">
      <w:pPr>
        <w:rPr>
          <w:rFonts w:cs="Times New Roman"/>
        </w:rPr>
      </w:pPr>
      <w:r w:rsidRPr="001C21CD">
        <w:rPr>
          <w:rFonts w:cs="Times New Roman"/>
        </w:rPr>
        <w:t>Lote</w:t>
      </w:r>
    </w:p>
    <w:p w14:paraId="5955874C" w14:textId="77777777" w:rsidR="00F1695A" w:rsidRPr="001C21CD" w:rsidRDefault="00F1695A" w:rsidP="00134AE9">
      <w:pPr>
        <w:rPr>
          <w:rFonts w:cs="Times New Roman"/>
        </w:rPr>
      </w:pPr>
    </w:p>
    <w:p w14:paraId="41344334" w14:textId="77777777" w:rsidR="007249EE" w:rsidRPr="001C21CD" w:rsidRDefault="007249EE" w:rsidP="00134AE9">
      <w:pPr>
        <w:rPr>
          <w:rFonts w:cs="Times New Roman"/>
        </w:rPr>
      </w:pPr>
    </w:p>
    <w:p w14:paraId="0D02FE81" w14:textId="77777777" w:rsidR="00F1695A" w:rsidRPr="001C21CD" w:rsidRDefault="00F1695A" w:rsidP="0053256C">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14.</w:t>
      </w:r>
      <w:r w:rsidRPr="001C21CD">
        <w:rPr>
          <w:rFonts w:cs="Times New Roman"/>
        </w:rPr>
        <w:tab/>
      </w:r>
      <w:r w:rsidRPr="001C21CD">
        <w:rPr>
          <w:rFonts w:cs="Times New Roman"/>
          <w:b/>
          <w:bCs/>
        </w:rPr>
        <w:t>CONDICIONES GENERALES DE DISPENSACIÓN</w:t>
      </w:r>
    </w:p>
    <w:p w14:paraId="46EA61D2" w14:textId="77777777" w:rsidR="00F1695A" w:rsidRPr="001C21CD" w:rsidRDefault="00F1695A" w:rsidP="00134AE9">
      <w:pPr>
        <w:keepNext/>
        <w:keepLines/>
        <w:rPr>
          <w:rFonts w:cs="Times New Roman"/>
        </w:rPr>
      </w:pPr>
    </w:p>
    <w:p w14:paraId="250ED5C2" w14:textId="77777777" w:rsidR="00113ED1" w:rsidRPr="001C21CD" w:rsidRDefault="00113ED1" w:rsidP="00134AE9">
      <w:pPr>
        <w:rPr>
          <w:rFonts w:cs="Times New Roman"/>
        </w:rPr>
      </w:pPr>
    </w:p>
    <w:p w14:paraId="452B3005" w14:textId="77777777" w:rsidR="00F1695A" w:rsidRPr="001C21CD" w:rsidRDefault="00F1695A" w:rsidP="0053256C">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15.</w:t>
      </w:r>
      <w:r w:rsidRPr="001C21CD">
        <w:rPr>
          <w:rFonts w:cs="Times New Roman"/>
        </w:rPr>
        <w:tab/>
      </w:r>
      <w:r w:rsidRPr="001C21CD">
        <w:rPr>
          <w:rFonts w:cs="Times New Roman"/>
          <w:b/>
          <w:bCs/>
        </w:rPr>
        <w:t>INSTRUCCIONES DE USO</w:t>
      </w:r>
    </w:p>
    <w:p w14:paraId="24DE00AB" w14:textId="77777777" w:rsidR="00F1695A" w:rsidRPr="001C21CD" w:rsidRDefault="00F1695A" w:rsidP="00134AE9">
      <w:pPr>
        <w:keepNext/>
        <w:keepLines/>
        <w:rPr>
          <w:rFonts w:cs="Times New Roman"/>
        </w:rPr>
      </w:pPr>
    </w:p>
    <w:p w14:paraId="00A186E8" w14:textId="77777777" w:rsidR="00F1695A" w:rsidRPr="001C21CD" w:rsidRDefault="00F1695A" w:rsidP="00134AE9">
      <w:pPr>
        <w:rPr>
          <w:rFonts w:cs="Times New Roman"/>
        </w:rPr>
      </w:pPr>
    </w:p>
    <w:p w14:paraId="4FC113A0" w14:textId="77777777" w:rsidR="00F1695A" w:rsidRPr="001C21CD" w:rsidRDefault="00F1695A" w:rsidP="0053256C">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16.</w:t>
      </w:r>
      <w:r w:rsidRPr="001C21CD">
        <w:rPr>
          <w:rFonts w:cs="Times New Roman"/>
        </w:rPr>
        <w:tab/>
      </w:r>
      <w:r w:rsidRPr="001C21CD">
        <w:rPr>
          <w:rFonts w:cs="Times New Roman"/>
          <w:b/>
          <w:bCs/>
        </w:rPr>
        <w:t>INFORMACIÓN EN BRAILLE</w:t>
      </w:r>
    </w:p>
    <w:p w14:paraId="3E270C97" w14:textId="77777777" w:rsidR="005B27A9" w:rsidRPr="001C21CD" w:rsidRDefault="005B27A9" w:rsidP="00134AE9">
      <w:pPr>
        <w:keepNext/>
        <w:keepLines/>
        <w:rPr>
          <w:rFonts w:cs="Times New Roman"/>
        </w:rPr>
      </w:pPr>
    </w:p>
    <w:p w14:paraId="7B1AD977" w14:textId="77777777" w:rsidR="005B27A9" w:rsidRPr="001C21CD" w:rsidRDefault="005B27A9" w:rsidP="00134AE9">
      <w:pPr>
        <w:keepNext/>
        <w:keepLines/>
        <w:rPr>
          <w:rFonts w:cs="Times New Roman"/>
        </w:rPr>
      </w:pPr>
    </w:p>
    <w:p w14:paraId="3183BC6E" w14:textId="5D3F70D4" w:rsidR="005B27A9" w:rsidRPr="001C21CD" w:rsidRDefault="0053256C" w:rsidP="0053256C">
      <w:pPr>
        <w:keepNext/>
        <w:keepLines/>
        <w:pBdr>
          <w:top w:val="single" w:sz="4" w:space="1" w:color="auto"/>
          <w:left w:val="single" w:sz="4" w:space="4" w:color="auto"/>
          <w:bottom w:val="single" w:sz="4" w:space="1" w:color="auto"/>
          <w:right w:val="single" w:sz="4" w:space="4" w:color="auto"/>
        </w:pBdr>
        <w:ind w:left="567" w:hanging="567"/>
        <w:rPr>
          <w:rFonts w:eastAsia="SimSun" w:cs="Times New Roman"/>
          <w:b/>
          <w:lang w:eastAsia="zh-CN"/>
        </w:rPr>
      </w:pPr>
      <w:r w:rsidRPr="001C21CD">
        <w:rPr>
          <w:rFonts w:eastAsia="SimSun" w:cs="Times New Roman"/>
          <w:b/>
          <w:lang w:eastAsia="zh-CN"/>
        </w:rPr>
        <w:t>17.</w:t>
      </w:r>
      <w:r w:rsidRPr="001C21CD">
        <w:rPr>
          <w:rFonts w:eastAsia="SimSun" w:cs="Times New Roman"/>
          <w:b/>
          <w:lang w:eastAsia="zh-CN"/>
        </w:rPr>
        <w:tab/>
      </w:r>
      <w:r w:rsidR="005B27A9" w:rsidRPr="001C21CD">
        <w:rPr>
          <w:rFonts w:eastAsia="SimSun" w:cs="Times New Roman"/>
          <w:b/>
          <w:lang w:eastAsia="zh-CN"/>
        </w:rPr>
        <w:t>IDENTIFICADOR ÚNICO: CÓDIGO DE BARRAS 2D</w:t>
      </w:r>
    </w:p>
    <w:p w14:paraId="25E0A147" w14:textId="77777777" w:rsidR="005B27A9" w:rsidRPr="001C21CD" w:rsidRDefault="005B27A9" w:rsidP="00134AE9">
      <w:pPr>
        <w:keepNext/>
        <w:suppressAutoHyphens/>
        <w:rPr>
          <w:rFonts w:eastAsia="SimSun" w:cs="Times New Roman"/>
          <w:lang w:eastAsia="zh-CN"/>
        </w:rPr>
      </w:pPr>
    </w:p>
    <w:p w14:paraId="3C520960" w14:textId="697FF32A" w:rsidR="00E37500" w:rsidRPr="001C21CD" w:rsidRDefault="00E37500" w:rsidP="00134AE9">
      <w:pPr>
        <w:rPr>
          <w:rFonts w:eastAsia="Times New Roman" w:cs="Times New Roman"/>
          <w:lang w:eastAsia="en-US"/>
        </w:rPr>
      </w:pPr>
      <w:r w:rsidRPr="001C21CD">
        <w:rPr>
          <w:rFonts w:eastAsia="Times New Roman" w:cs="Times New Roman"/>
          <w:highlight w:val="lightGray"/>
          <w:lang w:eastAsia="en-US"/>
        </w:rPr>
        <w:t>Incluido el código de barras</w:t>
      </w:r>
      <w:r w:rsidR="008E2885" w:rsidRPr="001C21CD">
        <w:rPr>
          <w:rFonts w:eastAsia="Times New Roman" w:cs="Times New Roman"/>
          <w:highlight w:val="lightGray"/>
          <w:lang w:eastAsia="en-US"/>
        </w:rPr>
        <w:t xml:space="preserve"> </w:t>
      </w:r>
      <w:r w:rsidRPr="001C21CD">
        <w:rPr>
          <w:rFonts w:eastAsia="Times New Roman" w:cs="Times New Roman"/>
          <w:highlight w:val="lightGray"/>
          <w:lang w:eastAsia="en-US"/>
        </w:rPr>
        <w:t>2D que lleva el identificador único</w:t>
      </w:r>
    </w:p>
    <w:p w14:paraId="323E828A" w14:textId="77777777" w:rsidR="00E37500" w:rsidRPr="001C21CD" w:rsidRDefault="00E37500" w:rsidP="00134AE9">
      <w:pPr>
        <w:rPr>
          <w:rFonts w:eastAsia="Times New Roman" w:cs="Times New Roman"/>
          <w:lang w:eastAsia="en-US"/>
        </w:rPr>
      </w:pPr>
    </w:p>
    <w:p w14:paraId="2322B9BB" w14:textId="77777777" w:rsidR="00E37500" w:rsidRPr="001C21CD" w:rsidRDefault="00E37500" w:rsidP="00134AE9">
      <w:pPr>
        <w:rPr>
          <w:rFonts w:eastAsia="Times New Roman" w:cs="Times New Roman"/>
          <w:lang w:eastAsia="en-US"/>
        </w:rPr>
      </w:pPr>
    </w:p>
    <w:p w14:paraId="063C0D5C" w14:textId="60277D17" w:rsidR="00E37500" w:rsidRPr="001C21CD" w:rsidRDefault="0053256C" w:rsidP="0053256C">
      <w:pPr>
        <w:keepNext/>
        <w:keepLines/>
        <w:pBdr>
          <w:top w:val="single" w:sz="4" w:space="1" w:color="auto"/>
          <w:left w:val="single" w:sz="4" w:space="4" w:color="auto"/>
          <w:bottom w:val="single" w:sz="4" w:space="1" w:color="auto"/>
          <w:right w:val="single" w:sz="4" w:space="4" w:color="auto"/>
        </w:pBdr>
        <w:ind w:left="567" w:hanging="567"/>
        <w:rPr>
          <w:rFonts w:eastAsia="SimSun" w:cs="Times New Roman"/>
          <w:b/>
          <w:lang w:eastAsia="zh-CN"/>
        </w:rPr>
      </w:pPr>
      <w:r w:rsidRPr="001C21CD">
        <w:rPr>
          <w:rFonts w:eastAsia="SimSun" w:cs="Times New Roman"/>
          <w:b/>
          <w:lang w:eastAsia="zh-CN"/>
        </w:rPr>
        <w:t>18.</w:t>
      </w:r>
      <w:r w:rsidRPr="001C21CD">
        <w:rPr>
          <w:rFonts w:eastAsia="SimSun" w:cs="Times New Roman"/>
          <w:b/>
          <w:lang w:eastAsia="zh-CN"/>
        </w:rPr>
        <w:tab/>
      </w:r>
      <w:r w:rsidR="00E37500" w:rsidRPr="001C21CD">
        <w:rPr>
          <w:rFonts w:eastAsia="SimSun" w:cs="Times New Roman"/>
          <w:b/>
          <w:lang w:eastAsia="zh-CN"/>
        </w:rPr>
        <w:t>IDENTIFICADOR ÚNICO: INFORMACIÓN EN CARACTERES VISUALES</w:t>
      </w:r>
    </w:p>
    <w:p w14:paraId="48D92E68" w14:textId="77777777" w:rsidR="00E37500" w:rsidRPr="001C21CD" w:rsidRDefault="00E37500" w:rsidP="00134AE9">
      <w:pPr>
        <w:keepNext/>
        <w:suppressAutoHyphens/>
        <w:rPr>
          <w:rFonts w:eastAsia="SimSun" w:cs="Times New Roman"/>
          <w:lang w:eastAsia="zh-CN"/>
        </w:rPr>
      </w:pPr>
    </w:p>
    <w:p w14:paraId="4ED61729" w14:textId="11923DA8" w:rsidR="00E37500" w:rsidRPr="001C21CD" w:rsidRDefault="00E37500" w:rsidP="00134AE9">
      <w:pPr>
        <w:rPr>
          <w:rFonts w:eastAsia="Times New Roman" w:cs="Times New Roman"/>
          <w:lang w:eastAsia="en-US"/>
        </w:rPr>
      </w:pPr>
      <w:r w:rsidRPr="001C21CD">
        <w:rPr>
          <w:rFonts w:eastAsia="Times New Roman" w:cs="Times New Roman"/>
          <w:lang w:eastAsia="en-US"/>
        </w:rPr>
        <w:t>PC</w:t>
      </w:r>
    </w:p>
    <w:p w14:paraId="06434F66" w14:textId="32540CBB" w:rsidR="00E37500" w:rsidRPr="001C21CD" w:rsidRDefault="00E37500" w:rsidP="00134AE9">
      <w:pPr>
        <w:rPr>
          <w:rFonts w:eastAsia="Times New Roman" w:cs="Times New Roman"/>
          <w:lang w:eastAsia="en-US"/>
        </w:rPr>
      </w:pPr>
      <w:r w:rsidRPr="001C21CD">
        <w:rPr>
          <w:rFonts w:eastAsia="Times New Roman" w:cs="Times New Roman"/>
          <w:lang w:eastAsia="en-US"/>
        </w:rPr>
        <w:t>SN</w:t>
      </w:r>
    </w:p>
    <w:p w14:paraId="5F49A4D0" w14:textId="5D792C56" w:rsidR="00E37500" w:rsidRPr="001C21CD" w:rsidRDefault="00E37500" w:rsidP="00134AE9">
      <w:pPr>
        <w:rPr>
          <w:rFonts w:eastAsia="Times New Roman" w:cs="Times New Roman"/>
          <w:lang w:eastAsia="en-US"/>
        </w:rPr>
      </w:pPr>
      <w:r w:rsidRPr="001C21CD">
        <w:rPr>
          <w:rFonts w:eastAsia="Times New Roman" w:cs="Times New Roman"/>
          <w:lang w:eastAsia="en-US"/>
        </w:rPr>
        <w:t>NN</w:t>
      </w:r>
    </w:p>
    <w:p w14:paraId="1FAE0A99" w14:textId="77777777" w:rsidR="005B27A9" w:rsidRPr="001C21CD" w:rsidRDefault="005B27A9" w:rsidP="00134AE9">
      <w:pPr>
        <w:rPr>
          <w:rFonts w:eastAsia="Times New Roman" w:cs="Times New Roman"/>
          <w:lang w:eastAsia="en-US"/>
        </w:rPr>
      </w:pPr>
    </w:p>
    <w:p w14:paraId="44895E1E" w14:textId="77777777" w:rsidR="007249EE" w:rsidRPr="001C21CD" w:rsidRDefault="007249EE" w:rsidP="00134AE9">
      <w:pPr>
        <w:rPr>
          <w:rFonts w:cs="Times New Roman"/>
        </w:rPr>
      </w:pPr>
    </w:p>
    <w:p w14:paraId="187DA42A" w14:textId="77777777" w:rsidR="0053256C" w:rsidRPr="001C21CD" w:rsidRDefault="0053256C" w:rsidP="00134AE9">
      <w:pPr>
        <w:pBdr>
          <w:top w:val="single" w:sz="4" w:space="1" w:color="auto"/>
          <w:left w:val="single" w:sz="4" w:space="4" w:color="auto"/>
          <w:bottom w:val="single" w:sz="4" w:space="1" w:color="auto"/>
          <w:right w:val="single" w:sz="4" w:space="4" w:color="auto"/>
        </w:pBdr>
        <w:rPr>
          <w:rFonts w:cs="Times New Roman"/>
        </w:rPr>
      </w:pPr>
      <w:r w:rsidRPr="001C21CD">
        <w:rPr>
          <w:rFonts w:cs="Times New Roman"/>
        </w:rPr>
        <w:br w:type="page"/>
      </w:r>
    </w:p>
    <w:p w14:paraId="607EE20E" w14:textId="270F9210" w:rsidR="00042AE1" w:rsidRPr="001C21CD" w:rsidRDefault="00042AE1" w:rsidP="00134AE9">
      <w:pPr>
        <w:pBdr>
          <w:top w:val="single" w:sz="4" w:space="1" w:color="auto"/>
          <w:left w:val="single" w:sz="4" w:space="4" w:color="auto"/>
          <w:bottom w:val="single" w:sz="4" w:space="1" w:color="auto"/>
          <w:right w:val="single" w:sz="4" w:space="4" w:color="auto"/>
        </w:pBdr>
        <w:rPr>
          <w:rFonts w:cs="Times New Roman"/>
          <w:b/>
          <w:bCs/>
        </w:rPr>
      </w:pPr>
      <w:r w:rsidRPr="001C21CD">
        <w:rPr>
          <w:rFonts w:cs="Times New Roman"/>
          <w:b/>
          <w:bCs/>
        </w:rPr>
        <w:lastRenderedPageBreak/>
        <w:t>INFORMACIÓN QUE DEBE FIGURAR EN EL EMBALAJE EXTERIOR</w:t>
      </w:r>
    </w:p>
    <w:p w14:paraId="7EB31144"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p>
    <w:p w14:paraId="36AA6A45" w14:textId="77777777" w:rsidR="00042AE1" w:rsidRPr="001C21CD" w:rsidRDefault="00042AE1" w:rsidP="00134AE9">
      <w:pPr>
        <w:pBdr>
          <w:top w:val="single" w:sz="4" w:space="1" w:color="auto"/>
          <w:left w:val="single" w:sz="4" w:space="4" w:color="auto"/>
          <w:bottom w:val="single" w:sz="4" w:space="1" w:color="auto"/>
          <w:right w:val="single" w:sz="4" w:space="4" w:color="auto"/>
        </w:pBdr>
        <w:rPr>
          <w:rFonts w:cs="Times New Roman"/>
        </w:rPr>
      </w:pPr>
      <w:r w:rsidRPr="001C21CD">
        <w:rPr>
          <w:rFonts w:cs="Times New Roman"/>
          <w:b/>
          <w:bCs/>
        </w:rPr>
        <w:t>ESTUCHE DE CARTÓN PARA BLÍSTERS PARA CÁPSULAS DURAS GASTRORRESISTENTES 60</w:t>
      </w:r>
      <w:r w:rsidR="00A44828" w:rsidRPr="001C21CD">
        <w:rPr>
          <w:rFonts w:cs="Times New Roman"/>
          <w:b/>
          <w:bCs/>
        </w:rPr>
        <w:t> mg</w:t>
      </w:r>
    </w:p>
    <w:p w14:paraId="42BBA99D" w14:textId="77777777" w:rsidR="00042AE1" w:rsidRPr="001C21CD" w:rsidRDefault="00042AE1" w:rsidP="00134AE9">
      <w:pPr>
        <w:rPr>
          <w:rFonts w:cs="Times New Roman"/>
        </w:rPr>
      </w:pPr>
    </w:p>
    <w:p w14:paraId="3466CFFE" w14:textId="77777777" w:rsidR="00042AE1" w:rsidRPr="001C21CD" w:rsidRDefault="00042AE1" w:rsidP="00134AE9">
      <w:pPr>
        <w:rPr>
          <w:rFonts w:cs="Times New Roman"/>
        </w:rPr>
      </w:pPr>
    </w:p>
    <w:p w14:paraId="67460296"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w:t>
      </w:r>
      <w:r w:rsidRPr="001C21CD">
        <w:rPr>
          <w:rFonts w:cs="Times New Roman"/>
        </w:rPr>
        <w:tab/>
      </w:r>
      <w:r w:rsidRPr="001C21CD">
        <w:rPr>
          <w:rFonts w:cs="Times New Roman"/>
          <w:b/>
          <w:bCs/>
        </w:rPr>
        <w:t>NOMBRE DEL MEDICAMENTO</w:t>
      </w:r>
    </w:p>
    <w:p w14:paraId="03DE20FE" w14:textId="77777777" w:rsidR="00042AE1" w:rsidRPr="001C21CD" w:rsidRDefault="00042AE1" w:rsidP="00134AE9">
      <w:pPr>
        <w:rPr>
          <w:rFonts w:cs="Times New Roman"/>
        </w:rPr>
      </w:pPr>
    </w:p>
    <w:p w14:paraId="7BA46458" w14:textId="757E1DB3" w:rsidR="00042AE1" w:rsidRPr="001C21CD" w:rsidRDefault="00042AE1" w:rsidP="00134AE9">
      <w:pPr>
        <w:rPr>
          <w:rFonts w:cs="Times New Roman"/>
          <w:lang w:val="pt-PT"/>
        </w:rPr>
      </w:pPr>
      <w:r w:rsidRPr="001C21CD">
        <w:rPr>
          <w:rFonts w:cs="Times New Roman"/>
          <w:lang w:val="pt-PT"/>
        </w:rPr>
        <w:t xml:space="preserve">Duloxetina </w:t>
      </w:r>
      <w:r w:rsidR="00244B84">
        <w:rPr>
          <w:rFonts w:cs="Times New Roman"/>
          <w:lang w:val="pt-PT"/>
        </w:rPr>
        <w:t>Viatris</w:t>
      </w:r>
      <w:r w:rsidRPr="001C21CD">
        <w:rPr>
          <w:rFonts w:cs="Times New Roman"/>
          <w:lang w:val="pt-PT"/>
        </w:rPr>
        <w:t xml:space="preserve"> 60</w:t>
      </w:r>
      <w:r w:rsidR="00A44828" w:rsidRPr="001C21CD">
        <w:rPr>
          <w:rFonts w:cs="Times New Roman"/>
          <w:lang w:val="pt-PT"/>
        </w:rPr>
        <w:t> mg</w:t>
      </w:r>
      <w:r w:rsidRPr="001C21CD">
        <w:rPr>
          <w:rFonts w:cs="Times New Roman"/>
          <w:lang w:val="pt-PT"/>
        </w:rPr>
        <w:t xml:space="preserve"> cápsulas duras gastrorresistentes </w:t>
      </w:r>
    </w:p>
    <w:p w14:paraId="6CAA8D63" w14:textId="77777777" w:rsidR="00042AE1" w:rsidRPr="001C21CD" w:rsidRDefault="00042AE1" w:rsidP="00134AE9">
      <w:pPr>
        <w:rPr>
          <w:rFonts w:cs="Times New Roman"/>
          <w:lang w:val="pt-PT"/>
        </w:rPr>
      </w:pPr>
      <w:r w:rsidRPr="001C21CD">
        <w:rPr>
          <w:rFonts w:cs="Times New Roman"/>
          <w:lang w:val="pt-PT"/>
        </w:rPr>
        <w:t>duloxetina</w:t>
      </w:r>
    </w:p>
    <w:p w14:paraId="65FEEDE6" w14:textId="77777777" w:rsidR="00042AE1" w:rsidRPr="001C21CD" w:rsidRDefault="00042AE1" w:rsidP="00134AE9">
      <w:pPr>
        <w:rPr>
          <w:rFonts w:cs="Times New Roman"/>
          <w:lang w:val="pt-PT"/>
        </w:rPr>
      </w:pPr>
    </w:p>
    <w:p w14:paraId="7FF96FC9" w14:textId="77777777" w:rsidR="00D83EFE" w:rsidRPr="001C21CD" w:rsidRDefault="00D83EFE" w:rsidP="00134AE9">
      <w:pPr>
        <w:rPr>
          <w:rFonts w:cs="Times New Roman"/>
          <w:lang w:val="pt-PT"/>
        </w:rPr>
      </w:pPr>
    </w:p>
    <w:p w14:paraId="1F426D0E"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b/>
          <w:bCs/>
          <w:lang w:val="pt-PT"/>
        </w:rPr>
      </w:pPr>
      <w:r w:rsidRPr="001C21CD">
        <w:rPr>
          <w:rFonts w:cs="Times New Roman"/>
          <w:b/>
          <w:bCs/>
          <w:lang w:val="pt-PT"/>
        </w:rPr>
        <w:t>2.</w:t>
      </w:r>
      <w:r w:rsidRPr="001C21CD">
        <w:rPr>
          <w:rFonts w:cs="Times New Roman"/>
          <w:lang w:val="pt-PT"/>
        </w:rPr>
        <w:tab/>
      </w:r>
      <w:r w:rsidRPr="001C21CD">
        <w:rPr>
          <w:rFonts w:cs="Times New Roman"/>
          <w:b/>
          <w:bCs/>
          <w:lang w:val="pt-PT"/>
        </w:rPr>
        <w:t>PRINCIPIO(S) ACTIVO(S)</w:t>
      </w:r>
    </w:p>
    <w:p w14:paraId="525E6F74" w14:textId="77777777" w:rsidR="00042AE1" w:rsidRPr="001C21CD" w:rsidRDefault="00042AE1" w:rsidP="00134AE9">
      <w:pPr>
        <w:rPr>
          <w:rFonts w:cs="Times New Roman"/>
          <w:lang w:val="pt-PT"/>
        </w:rPr>
      </w:pPr>
    </w:p>
    <w:p w14:paraId="0BE685EB" w14:textId="77777777" w:rsidR="00042AE1" w:rsidRPr="001C21CD" w:rsidRDefault="00042AE1" w:rsidP="00134AE9">
      <w:pPr>
        <w:rPr>
          <w:rFonts w:cs="Times New Roman"/>
          <w:color w:val="000000"/>
        </w:rPr>
      </w:pPr>
      <w:r w:rsidRPr="001C21CD">
        <w:rPr>
          <w:rFonts w:cs="Times New Roman"/>
          <w:color w:val="000000"/>
        </w:rPr>
        <w:t>Cada cápsula contiene 60</w:t>
      </w:r>
      <w:r w:rsidR="00A44828" w:rsidRPr="001C21CD">
        <w:rPr>
          <w:rFonts w:cs="Times New Roman"/>
          <w:color w:val="000000"/>
        </w:rPr>
        <w:t> mg</w:t>
      </w:r>
      <w:r w:rsidRPr="001C21CD">
        <w:rPr>
          <w:rFonts w:cs="Times New Roman"/>
          <w:color w:val="000000"/>
        </w:rPr>
        <w:t xml:space="preserve"> de </w:t>
      </w:r>
      <w:proofErr w:type="spellStart"/>
      <w:r w:rsidRPr="001C21CD">
        <w:rPr>
          <w:rFonts w:cs="Times New Roman"/>
          <w:color w:val="000000"/>
        </w:rPr>
        <w:t>duloxetina</w:t>
      </w:r>
      <w:proofErr w:type="spellEnd"/>
      <w:r w:rsidRPr="001C21CD">
        <w:rPr>
          <w:rFonts w:cs="Times New Roman"/>
          <w:color w:val="000000"/>
        </w:rPr>
        <w:t xml:space="preserve"> (como hidrocloruro).</w:t>
      </w:r>
    </w:p>
    <w:p w14:paraId="25AC3481" w14:textId="77777777" w:rsidR="00042AE1" w:rsidRPr="001C21CD" w:rsidRDefault="00042AE1" w:rsidP="00134AE9">
      <w:pPr>
        <w:rPr>
          <w:rFonts w:cs="Times New Roman"/>
        </w:rPr>
      </w:pPr>
    </w:p>
    <w:p w14:paraId="5A67122D" w14:textId="77777777" w:rsidR="00D83EFE" w:rsidRPr="001C21CD" w:rsidRDefault="00D83EFE" w:rsidP="00134AE9">
      <w:pPr>
        <w:rPr>
          <w:rFonts w:cs="Times New Roman"/>
        </w:rPr>
      </w:pPr>
    </w:p>
    <w:p w14:paraId="3F3135F8"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3.</w:t>
      </w:r>
      <w:r w:rsidRPr="001C21CD">
        <w:rPr>
          <w:rFonts w:cs="Times New Roman"/>
        </w:rPr>
        <w:tab/>
      </w:r>
      <w:r w:rsidRPr="001C21CD">
        <w:rPr>
          <w:rFonts w:cs="Times New Roman"/>
          <w:b/>
          <w:bCs/>
        </w:rPr>
        <w:t>LISTA DE EXCIPIENTES</w:t>
      </w:r>
    </w:p>
    <w:p w14:paraId="5DF03AF7" w14:textId="77777777" w:rsidR="00042AE1" w:rsidRPr="001C21CD" w:rsidRDefault="00042AE1" w:rsidP="00134AE9">
      <w:pPr>
        <w:rPr>
          <w:rFonts w:cs="Times New Roman"/>
        </w:rPr>
      </w:pPr>
    </w:p>
    <w:p w14:paraId="641307B2" w14:textId="77777777" w:rsidR="00042AE1" w:rsidRPr="001C21CD" w:rsidRDefault="00042AE1" w:rsidP="00134AE9">
      <w:pPr>
        <w:rPr>
          <w:rFonts w:cs="Times New Roman"/>
        </w:rPr>
      </w:pPr>
      <w:r w:rsidRPr="001C21CD">
        <w:rPr>
          <w:rFonts w:cs="Times New Roman"/>
        </w:rPr>
        <w:t>Contiene sacarosa</w:t>
      </w:r>
    </w:p>
    <w:p w14:paraId="491B1C11" w14:textId="77777777" w:rsidR="00042AE1" w:rsidRPr="001C21CD" w:rsidRDefault="00042AE1" w:rsidP="00134AE9">
      <w:pPr>
        <w:rPr>
          <w:rFonts w:cs="Times New Roman"/>
        </w:rPr>
      </w:pPr>
      <w:r w:rsidRPr="001C21CD">
        <w:rPr>
          <w:rFonts w:cs="Times New Roman"/>
        </w:rPr>
        <w:t xml:space="preserve">Para </w:t>
      </w:r>
      <w:proofErr w:type="gramStart"/>
      <w:r w:rsidRPr="001C21CD">
        <w:rPr>
          <w:rFonts w:cs="Times New Roman"/>
        </w:rPr>
        <w:t>mayor información</w:t>
      </w:r>
      <w:proofErr w:type="gramEnd"/>
      <w:r w:rsidRPr="001C21CD">
        <w:rPr>
          <w:rFonts w:cs="Times New Roman"/>
        </w:rPr>
        <w:t xml:space="preserve"> consultar el prospecto</w:t>
      </w:r>
    </w:p>
    <w:p w14:paraId="3010A14D" w14:textId="77777777" w:rsidR="00042AE1" w:rsidRPr="001C21CD" w:rsidRDefault="00042AE1" w:rsidP="00134AE9">
      <w:pPr>
        <w:tabs>
          <w:tab w:val="left" w:pos="1402"/>
        </w:tabs>
        <w:rPr>
          <w:rFonts w:cs="Times New Roman"/>
        </w:rPr>
      </w:pPr>
    </w:p>
    <w:p w14:paraId="0908DABF" w14:textId="77777777" w:rsidR="00D83EFE" w:rsidRPr="001C21CD" w:rsidRDefault="00D83EFE" w:rsidP="00134AE9">
      <w:pPr>
        <w:tabs>
          <w:tab w:val="left" w:pos="1402"/>
        </w:tabs>
        <w:rPr>
          <w:rFonts w:cs="Times New Roman"/>
        </w:rPr>
      </w:pPr>
    </w:p>
    <w:p w14:paraId="33BC87B6"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4.</w:t>
      </w:r>
      <w:r w:rsidRPr="001C21CD">
        <w:rPr>
          <w:rFonts w:cs="Times New Roman"/>
        </w:rPr>
        <w:tab/>
      </w:r>
      <w:r w:rsidRPr="001C21CD">
        <w:rPr>
          <w:rFonts w:cs="Times New Roman"/>
          <w:b/>
          <w:bCs/>
        </w:rPr>
        <w:t>FORMA FARMACÉUTICA Y CONTENIDO DEL ENVASE</w:t>
      </w:r>
    </w:p>
    <w:p w14:paraId="62AF1F0A" w14:textId="77777777" w:rsidR="00042AE1" w:rsidRPr="001C21CD" w:rsidRDefault="00042AE1" w:rsidP="00134AE9">
      <w:pPr>
        <w:rPr>
          <w:rFonts w:cs="Times New Roman"/>
        </w:rPr>
      </w:pPr>
    </w:p>
    <w:p w14:paraId="7346BF3C" w14:textId="77777777" w:rsidR="00042AE1" w:rsidRPr="001C21CD" w:rsidRDefault="00042AE1" w:rsidP="00134AE9">
      <w:pPr>
        <w:rPr>
          <w:rFonts w:cs="Times New Roman"/>
        </w:rPr>
      </w:pPr>
      <w:r w:rsidRPr="001C21CD">
        <w:rPr>
          <w:rFonts w:cs="Times New Roman"/>
          <w:highlight w:val="lightGray"/>
        </w:rPr>
        <w:t xml:space="preserve">Cápsulas duras </w:t>
      </w:r>
      <w:proofErr w:type="spellStart"/>
      <w:r w:rsidRPr="001C21CD">
        <w:rPr>
          <w:rFonts w:cs="Times New Roman"/>
          <w:highlight w:val="lightGray"/>
        </w:rPr>
        <w:t>gastrorresistentes</w:t>
      </w:r>
      <w:proofErr w:type="spellEnd"/>
    </w:p>
    <w:p w14:paraId="7C23639E" w14:textId="77777777" w:rsidR="00042AE1" w:rsidRPr="001C21CD" w:rsidRDefault="00042AE1" w:rsidP="00134AE9">
      <w:pPr>
        <w:autoSpaceDE w:val="0"/>
        <w:autoSpaceDN w:val="0"/>
        <w:adjustRightInd w:val="0"/>
        <w:rPr>
          <w:rFonts w:cs="Times New Roman"/>
          <w:color w:val="000000"/>
        </w:rPr>
      </w:pPr>
    </w:p>
    <w:p w14:paraId="1E253502" w14:textId="0479D5DE" w:rsidR="00462DFF" w:rsidRPr="001C21CD" w:rsidRDefault="00462DFF" w:rsidP="00134AE9">
      <w:pPr>
        <w:autoSpaceDE w:val="0"/>
        <w:autoSpaceDN w:val="0"/>
        <w:adjustRightInd w:val="0"/>
        <w:rPr>
          <w:rFonts w:cs="Times New Roman"/>
          <w:color w:val="000000"/>
        </w:rPr>
      </w:pPr>
      <w:r w:rsidRPr="001C21CD">
        <w:rPr>
          <w:rFonts w:cs="Times New Roman"/>
          <w:color w:val="000000"/>
        </w:rPr>
        <w:t xml:space="preserve">14 cápsulas duras </w:t>
      </w:r>
      <w:proofErr w:type="spellStart"/>
      <w:r w:rsidRPr="001C21CD">
        <w:rPr>
          <w:rFonts w:cs="Times New Roman"/>
          <w:color w:val="000000"/>
        </w:rPr>
        <w:t>gastrorresistentes</w:t>
      </w:r>
      <w:proofErr w:type="spellEnd"/>
    </w:p>
    <w:p w14:paraId="74B1AA4B" w14:textId="090A8E27" w:rsidR="00042AE1" w:rsidRPr="001C21CD" w:rsidRDefault="00042AE1" w:rsidP="00134AE9">
      <w:pPr>
        <w:autoSpaceDE w:val="0"/>
        <w:autoSpaceDN w:val="0"/>
        <w:adjustRightInd w:val="0"/>
        <w:rPr>
          <w:rFonts w:cs="Times New Roman"/>
          <w:highlight w:val="lightGray"/>
        </w:rPr>
      </w:pPr>
      <w:r w:rsidRPr="001C21CD">
        <w:rPr>
          <w:rFonts w:cs="Times New Roman"/>
          <w:highlight w:val="lightGray"/>
        </w:rPr>
        <w:t xml:space="preserve">28 cápsulas duras </w:t>
      </w:r>
      <w:proofErr w:type="spellStart"/>
      <w:r w:rsidRPr="001C21CD">
        <w:rPr>
          <w:rFonts w:cs="Times New Roman"/>
          <w:highlight w:val="lightGray"/>
        </w:rPr>
        <w:t>gastrorresistentes</w:t>
      </w:r>
      <w:proofErr w:type="spellEnd"/>
      <w:r w:rsidRPr="001C21CD">
        <w:rPr>
          <w:rFonts w:cs="Times New Roman"/>
          <w:highlight w:val="lightGray"/>
        </w:rPr>
        <w:t xml:space="preserve"> </w:t>
      </w:r>
    </w:p>
    <w:p w14:paraId="74FC14FA" w14:textId="46D6272D" w:rsidR="009200E6" w:rsidRPr="001C21CD" w:rsidRDefault="009200E6" w:rsidP="00134AE9">
      <w:pPr>
        <w:autoSpaceDE w:val="0"/>
        <w:autoSpaceDN w:val="0"/>
        <w:adjustRightInd w:val="0"/>
        <w:rPr>
          <w:rFonts w:cs="Times New Roman"/>
          <w:highlight w:val="lightGray"/>
        </w:rPr>
      </w:pPr>
      <w:r w:rsidRPr="001C21CD">
        <w:rPr>
          <w:rFonts w:cs="Times New Roman"/>
          <w:highlight w:val="lightGray"/>
        </w:rPr>
        <w:t xml:space="preserve">49 cápsulas duras </w:t>
      </w:r>
      <w:proofErr w:type="spellStart"/>
      <w:r w:rsidRPr="001C21CD">
        <w:rPr>
          <w:rFonts w:cs="Times New Roman"/>
          <w:highlight w:val="lightGray"/>
        </w:rPr>
        <w:t>gastrorresistentes</w:t>
      </w:r>
      <w:proofErr w:type="spellEnd"/>
    </w:p>
    <w:p w14:paraId="5EDEEFDD" w14:textId="77777777" w:rsidR="00042AE1" w:rsidRPr="001C21CD" w:rsidRDefault="00042AE1" w:rsidP="00134AE9">
      <w:pPr>
        <w:autoSpaceDE w:val="0"/>
        <w:autoSpaceDN w:val="0"/>
        <w:adjustRightInd w:val="0"/>
        <w:rPr>
          <w:rFonts w:cs="Times New Roman"/>
          <w:highlight w:val="lightGray"/>
        </w:rPr>
      </w:pPr>
      <w:r w:rsidRPr="001C21CD">
        <w:rPr>
          <w:rFonts w:cs="Times New Roman"/>
          <w:highlight w:val="lightGray"/>
        </w:rPr>
        <w:t xml:space="preserve">84 cápsulas duras </w:t>
      </w:r>
      <w:proofErr w:type="spellStart"/>
      <w:r w:rsidRPr="001C21CD">
        <w:rPr>
          <w:rFonts w:cs="Times New Roman"/>
          <w:highlight w:val="lightGray"/>
        </w:rPr>
        <w:t>gastrorresistentes</w:t>
      </w:r>
      <w:proofErr w:type="spellEnd"/>
    </w:p>
    <w:p w14:paraId="29A4CB6D" w14:textId="77777777" w:rsidR="00042AE1" w:rsidRPr="001C21CD" w:rsidRDefault="00042AE1" w:rsidP="00134AE9">
      <w:pPr>
        <w:autoSpaceDE w:val="0"/>
        <w:autoSpaceDN w:val="0"/>
        <w:adjustRightInd w:val="0"/>
        <w:rPr>
          <w:rFonts w:cs="Times New Roman"/>
          <w:highlight w:val="lightGray"/>
        </w:rPr>
      </w:pPr>
      <w:r w:rsidRPr="001C21CD">
        <w:rPr>
          <w:rFonts w:cs="Times New Roman"/>
          <w:highlight w:val="lightGray"/>
        </w:rPr>
        <w:t xml:space="preserve">98 cápsulas duras </w:t>
      </w:r>
      <w:proofErr w:type="spellStart"/>
      <w:r w:rsidRPr="001C21CD">
        <w:rPr>
          <w:rFonts w:cs="Times New Roman"/>
          <w:highlight w:val="lightGray"/>
        </w:rPr>
        <w:t>gastrorresistentes</w:t>
      </w:r>
      <w:proofErr w:type="spellEnd"/>
    </w:p>
    <w:p w14:paraId="321CDBC8" w14:textId="77777777" w:rsidR="00042AE1" w:rsidRPr="001C21CD" w:rsidRDefault="00042AE1" w:rsidP="00134AE9">
      <w:pPr>
        <w:autoSpaceDE w:val="0"/>
        <w:autoSpaceDN w:val="0"/>
        <w:adjustRightInd w:val="0"/>
        <w:rPr>
          <w:rFonts w:cs="Times New Roman"/>
          <w:highlight w:val="lightGray"/>
        </w:rPr>
      </w:pPr>
      <w:r w:rsidRPr="001C21CD">
        <w:rPr>
          <w:rFonts w:cs="Times New Roman"/>
          <w:highlight w:val="lightGray"/>
        </w:rPr>
        <w:t xml:space="preserve">28x1 cápsulas duras </w:t>
      </w:r>
      <w:proofErr w:type="spellStart"/>
      <w:r w:rsidRPr="001C21CD">
        <w:rPr>
          <w:rFonts w:cs="Times New Roman"/>
          <w:highlight w:val="lightGray"/>
        </w:rPr>
        <w:t>gastrorresistentes</w:t>
      </w:r>
      <w:proofErr w:type="spellEnd"/>
    </w:p>
    <w:p w14:paraId="18285090" w14:textId="77777777" w:rsidR="00042AE1" w:rsidRPr="001C21CD" w:rsidRDefault="00042AE1" w:rsidP="00134AE9">
      <w:pPr>
        <w:autoSpaceDE w:val="0"/>
        <w:autoSpaceDN w:val="0"/>
        <w:adjustRightInd w:val="0"/>
        <w:rPr>
          <w:rFonts w:cs="Times New Roman"/>
        </w:rPr>
      </w:pPr>
      <w:r w:rsidRPr="001C21CD">
        <w:rPr>
          <w:rFonts w:cs="Times New Roman"/>
          <w:highlight w:val="lightGray"/>
        </w:rPr>
        <w:t xml:space="preserve">30x1 cápsulas duras </w:t>
      </w:r>
      <w:proofErr w:type="spellStart"/>
      <w:r w:rsidRPr="001C21CD">
        <w:rPr>
          <w:rFonts w:cs="Times New Roman"/>
          <w:highlight w:val="lightGray"/>
        </w:rPr>
        <w:t>gastrorresistentes</w:t>
      </w:r>
      <w:proofErr w:type="spellEnd"/>
    </w:p>
    <w:p w14:paraId="5DA77409" w14:textId="77777777" w:rsidR="00042AE1" w:rsidRPr="001C21CD" w:rsidRDefault="00042AE1" w:rsidP="00134AE9">
      <w:pPr>
        <w:autoSpaceDE w:val="0"/>
        <w:autoSpaceDN w:val="0"/>
        <w:adjustRightInd w:val="0"/>
        <w:rPr>
          <w:rFonts w:cs="Times New Roman"/>
        </w:rPr>
      </w:pPr>
      <w:r w:rsidRPr="001C21CD">
        <w:rPr>
          <w:rFonts w:cs="Times New Roman"/>
          <w:highlight w:val="lightGray"/>
        </w:rPr>
        <w:t xml:space="preserve">100x1 cápsulas duras </w:t>
      </w:r>
      <w:proofErr w:type="spellStart"/>
      <w:r w:rsidRPr="001C21CD">
        <w:rPr>
          <w:rFonts w:cs="Times New Roman"/>
          <w:highlight w:val="lightGray"/>
        </w:rPr>
        <w:t>gastrorresistentes</w:t>
      </w:r>
      <w:proofErr w:type="spellEnd"/>
    </w:p>
    <w:p w14:paraId="7C1B614C" w14:textId="77777777" w:rsidR="00042AE1" w:rsidRPr="001C21CD" w:rsidRDefault="00042AE1" w:rsidP="00134AE9">
      <w:pPr>
        <w:rPr>
          <w:rFonts w:cs="Times New Roman"/>
        </w:rPr>
      </w:pPr>
    </w:p>
    <w:p w14:paraId="41708D41" w14:textId="77777777" w:rsidR="00D83EFE" w:rsidRPr="001C21CD" w:rsidRDefault="00D83EFE" w:rsidP="00134AE9">
      <w:pPr>
        <w:rPr>
          <w:rFonts w:cs="Times New Roman"/>
        </w:rPr>
      </w:pPr>
    </w:p>
    <w:p w14:paraId="15E7DF24"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5.</w:t>
      </w:r>
      <w:r w:rsidRPr="001C21CD">
        <w:rPr>
          <w:rFonts w:cs="Times New Roman"/>
        </w:rPr>
        <w:tab/>
      </w:r>
      <w:r w:rsidRPr="001C21CD">
        <w:rPr>
          <w:rFonts w:cs="Times New Roman"/>
          <w:b/>
          <w:bCs/>
        </w:rPr>
        <w:t>FORMA Y VÍA(S) DE ADMINISTRACIÓN</w:t>
      </w:r>
    </w:p>
    <w:p w14:paraId="7B682A76" w14:textId="77777777" w:rsidR="00042AE1" w:rsidRPr="001C21CD" w:rsidRDefault="00042AE1" w:rsidP="00134AE9">
      <w:pPr>
        <w:rPr>
          <w:rFonts w:cs="Times New Roman"/>
          <w:i/>
          <w:iCs/>
        </w:rPr>
      </w:pPr>
    </w:p>
    <w:p w14:paraId="6631EE85" w14:textId="77777777" w:rsidR="00042AE1" w:rsidRPr="001C21CD" w:rsidRDefault="00042AE1" w:rsidP="00134AE9">
      <w:pPr>
        <w:rPr>
          <w:rFonts w:cs="Times New Roman"/>
        </w:rPr>
      </w:pPr>
      <w:r w:rsidRPr="001C21CD">
        <w:rPr>
          <w:rFonts w:cs="Times New Roman"/>
        </w:rPr>
        <w:t>Vía oral.</w:t>
      </w:r>
    </w:p>
    <w:p w14:paraId="249855AF" w14:textId="77777777" w:rsidR="00042AE1" w:rsidRPr="001C21CD" w:rsidRDefault="00042AE1" w:rsidP="00134AE9">
      <w:pPr>
        <w:rPr>
          <w:rFonts w:cs="Times New Roman"/>
        </w:rPr>
      </w:pPr>
      <w:r w:rsidRPr="001C21CD">
        <w:rPr>
          <w:rFonts w:cs="Times New Roman"/>
        </w:rPr>
        <w:t>Leer el prospecto antes de utilizar este medicamento.</w:t>
      </w:r>
    </w:p>
    <w:p w14:paraId="031BED99" w14:textId="77777777" w:rsidR="00042AE1" w:rsidRPr="001C21CD" w:rsidRDefault="00042AE1" w:rsidP="00134AE9">
      <w:pPr>
        <w:rPr>
          <w:rFonts w:cs="Times New Roman"/>
        </w:rPr>
      </w:pPr>
    </w:p>
    <w:p w14:paraId="6176C3F2" w14:textId="77777777" w:rsidR="00D83EFE" w:rsidRPr="001C21CD" w:rsidRDefault="00D83EFE" w:rsidP="00134AE9">
      <w:pPr>
        <w:rPr>
          <w:rFonts w:cs="Times New Roman"/>
        </w:rPr>
      </w:pPr>
    </w:p>
    <w:p w14:paraId="2448120E"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6.</w:t>
      </w:r>
      <w:r w:rsidRPr="001C21CD">
        <w:rPr>
          <w:rFonts w:cs="Times New Roman"/>
        </w:rPr>
        <w:tab/>
      </w:r>
      <w:r w:rsidRPr="001C21CD">
        <w:rPr>
          <w:rFonts w:cs="Times New Roman"/>
          <w:b/>
          <w:bCs/>
        </w:rPr>
        <w:t>ADVERTENCIA ESPECIAL DE QUE EL MEDICAMENTO DEBE MANTENERSE FUERA DE LA VISTA Y DEL ALCANCE DE LOS NIÑOS</w:t>
      </w:r>
    </w:p>
    <w:p w14:paraId="7BE96638" w14:textId="77777777" w:rsidR="00042AE1" w:rsidRPr="001C21CD" w:rsidRDefault="00042AE1" w:rsidP="00134AE9">
      <w:pPr>
        <w:rPr>
          <w:rFonts w:cs="Times New Roman"/>
        </w:rPr>
      </w:pPr>
    </w:p>
    <w:p w14:paraId="440368F5" w14:textId="77777777" w:rsidR="00042AE1" w:rsidRPr="001C21CD" w:rsidRDefault="00042AE1" w:rsidP="00134AE9">
      <w:pPr>
        <w:rPr>
          <w:rFonts w:cs="Times New Roman"/>
        </w:rPr>
      </w:pPr>
      <w:r w:rsidRPr="001C21CD">
        <w:rPr>
          <w:rFonts w:cs="Times New Roman"/>
        </w:rPr>
        <w:t>Mantener fuera de la vista y del alcance de los niños.</w:t>
      </w:r>
    </w:p>
    <w:p w14:paraId="51DE4729" w14:textId="77777777" w:rsidR="00042AE1" w:rsidRPr="001C21CD" w:rsidRDefault="00042AE1" w:rsidP="00134AE9">
      <w:pPr>
        <w:rPr>
          <w:rFonts w:cs="Times New Roman"/>
        </w:rPr>
      </w:pPr>
    </w:p>
    <w:p w14:paraId="575CC6A9" w14:textId="77777777" w:rsidR="00D83EFE" w:rsidRPr="001C21CD" w:rsidRDefault="00D83EFE" w:rsidP="00134AE9">
      <w:pPr>
        <w:rPr>
          <w:rFonts w:cs="Times New Roman"/>
        </w:rPr>
      </w:pPr>
    </w:p>
    <w:p w14:paraId="1D3E2846"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7.</w:t>
      </w:r>
      <w:r w:rsidRPr="001C21CD">
        <w:rPr>
          <w:rFonts w:cs="Times New Roman"/>
        </w:rPr>
        <w:tab/>
      </w:r>
      <w:r w:rsidRPr="001C21CD">
        <w:rPr>
          <w:rFonts w:cs="Times New Roman"/>
          <w:b/>
          <w:bCs/>
        </w:rPr>
        <w:t>OTRA(S) ADVERTENCIA(S) ESPECIAL(ES), SI ES NECESARIO</w:t>
      </w:r>
    </w:p>
    <w:p w14:paraId="749BC7F7" w14:textId="77777777" w:rsidR="00042AE1" w:rsidRPr="001C21CD" w:rsidRDefault="00042AE1" w:rsidP="00134AE9">
      <w:pPr>
        <w:rPr>
          <w:rFonts w:cs="Times New Roman"/>
        </w:rPr>
      </w:pPr>
    </w:p>
    <w:p w14:paraId="6DFD2720" w14:textId="77777777" w:rsidR="00042AE1" w:rsidRPr="001C21CD" w:rsidRDefault="00042AE1" w:rsidP="00134AE9">
      <w:pPr>
        <w:rPr>
          <w:rFonts w:cs="Times New Roman"/>
        </w:rPr>
      </w:pPr>
    </w:p>
    <w:p w14:paraId="23D2F0C3" w14:textId="77777777" w:rsidR="00042AE1" w:rsidRPr="001C21CD" w:rsidRDefault="00042AE1" w:rsidP="0053256C">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lastRenderedPageBreak/>
        <w:t>8.</w:t>
      </w:r>
      <w:r w:rsidRPr="001C21CD">
        <w:rPr>
          <w:rFonts w:cs="Times New Roman"/>
        </w:rPr>
        <w:tab/>
      </w:r>
      <w:r w:rsidRPr="001C21CD">
        <w:rPr>
          <w:rFonts w:cs="Times New Roman"/>
          <w:b/>
          <w:bCs/>
        </w:rPr>
        <w:t>FECHA DE CADUCIDAD</w:t>
      </w:r>
    </w:p>
    <w:p w14:paraId="6E6B1F4F" w14:textId="77777777" w:rsidR="00042AE1" w:rsidRPr="001C21CD" w:rsidRDefault="00042AE1" w:rsidP="0053256C">
      <w:pPr>
        <w:keepNext/>
        <w:keepLines/>
        <w:rPr>
          <w:rFonts w:cs="Times New Roman"/>
        </w:rPr>
      </w:pPr>
    </w:p>
    <w:p w14:paraId="1E9D1BED" w14:textId="77777777" w:rsidR="00042AE1" w:rsidRPr="001C21CD" w:rsidRDefault="00042AE1" w:rsidP="0053256C">
      <w:pPr>
        <w:keepNext/>
        <w:keepLines/>
        <w:rPr>
          <w:rFonts w:cs="Times New Roman"/>
        </w:rPr>
      </w:pPr>
      <w:r w:rsidRPr="001C21CD">
        <w:rPr>
          <w:rFonts w:cs="Times New Roman"/>
        </w:rPr>
        <w:t>CAD</w:t>
      </w:r>
    </w:p>
    <w:p w14:paraId="0C452140" w14:textId="77777777" w:rsidR="00042AE1" w:rsidRPr="001C21CD" w:rsidRDefault="00042AE1" w:rsidP="0053256C">
      <w:pPr>
        <w:keepNext/>
        <w:keepLines/>
        <w:rPr>
          <w:rFonts w:cs="Times New Roman"/>
        </w:rPr>
      </w:pPr>
    </w:p>
    <w:p w14:paraId="53195909" w14:textId="77777777" w:rsidR="00D83EFE" w:rsidRPr="001C21CD" w:rsidRDefault="00D83EFE" w:rsidP="00134AE9">
      <w:pPr>
        <w:rPr>
          <w:rFonts w:cs="Times New Roman"/>
        </w:rPr>
      </w:pPr>
    </w:p>
    <w:p w14:paraId="0E797E5F"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9.</w:t>
      </w:r>
      <w:r w:rsidRPr="001C21CD">
        <w:rPr>
          <w:rFonts w:cs="Times New Roman"/>
        </w:rPr>
        <w:tab/>
      </w:r>
      <w:r w:rsidRPr="001C21CD">
        <w:rPr>
          <w:rFonts w:cs="Times New Roman"/>
          <w:b/>
          <w:bCs/>
        </w:rPr>
        <w:t>CONDICIONES ESPECIALES DE CONSERVACIÓN</w:t>
      </w:r>
    </w:p>
    <w:p w14:paraId="65F1BCA7" w14:textId="77777777" w:rsidR="00042AE1" w:rsidRPr="001C21CD" w:rsidRDefault="00042AE1" w:rsidP="00134AE9">
      <w:pPr>
        <w:rPr>
          <w:rFonts w:cs="Times New Roman"/>
          <w:i/>
          <w:iCs/>
        </w:rPr>
      </w:pPr>
    </w:p>
    <w:p w14:paraId="05DF5113" w14:textId="77777777" w:rsidR="00042AE1" w:rsidRPr="001C21CD" w:rsidRDefault="00042AE1" w:rsidP="00134AE9">
      <w:pPr>
        <w:rPr>
          <w:rFonts w:cs="Times New Roman"/>
        </w:rPr>
      </w:pPr>
      <w:r w:rsidRPr="001C21CD">
        <w:rPr>
          <w:rFonts w:cs="Times New Roman"/>
        </w:rPr>
        <w:t>Conservar en el envase original para protegerlo de la humedad.</w:t>
      </w:r>
    </w:p>
    <w:p w14:paraId="633609C9" w14:textId="77777777" w:rsidR="00042AE1" w:rsidRPr="001C21CD" w:rsidRDefault="00042AE1" w:rsidP="00134AE9">
      <w:pPr>
        <w:ind w:left="567" w:hanging="567"/>
        <w:rPr>
          <w:rFonts w:cs="Times New Roman"/>
        </w:rPr>
      </w:pPr>
    </w:p>
    <w:p w14:paraId="2B225397" w14:textId="77777777" w:rsidR="00042AE1" w:rsidRPr="001C21CD" w:rsidRDefault="00042AE1" w:rsidP="00134AE9">
      <w:pPr>
        <w:ind w:left="567" w:hanging="567"/>
        <w:rPr>
          <w:rFonts w:cs="Times New Roman"/>
        </w:rPr>
      </w:pPr>
    </w:p>
    <w:p w14:paraId="5EED8D16"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10.</w:t>
      </w:r>
      <w:r w:rsidRPr="001C21CD">
        <w:rPr>
          <w:rFonts w:cs="Times New Roman"/>
        </w:rPr>
        <w:tab/>
      </w:r>
      <w:r w:rsidRPr="001C21CD">
        <w:rPr>
          <w:rFonts w:cs="Times New Roman"/>
          <w:b/>
          <w:bCs/>
        </w:rPr>
        <w:t>PRECAUCIONES ESPECIALES DE ELIMINACIÓN DEL MEDICAMENTO NO UTILIZADO Y DE LOS MATERIALES DERIVADOS DE SU USO (CUANDO CORRESPONDA)</w:t>
      </w:r>
    </w:p>
    <w:p w14:paraId="5A4A7EE6" w14:textId="77777777" w:rsidR="00042AE1" w:rsidRPr="001C21CD" w:rsidRDefault="00042AE1" w:rsidP="00134AE9">
      <w:pPr>
        <w:rPr>
          <w:rFonts w:cs="Times New Roman"/>
        </w:rPr>
      </w:pPr>
    </w:p>
    <w:p w14:paraId="69E04C50" w14:textId="77777777" w:rsidR="00042AE1" w:rsidRPr="001C21CD" w:rsidRDefault="00042AE1" w:rsidP="00134AE9">
      <w:pPr>
        <w:rPr>
          <w:rFonts w:cs="Times New Roman"/>
        </w:rPr>
      </w:pPr>
    </w:p>
    <w:p w14:paraId="5CDC949E"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11.</w:t>
      </w:r>
      <w:r w:rsidRPr="001C21CD">
        <w:rPr>
          <w:rFonts w:cs="Times New Roman"/>
        </w:rPr>
        <w:tab/>
      </w:r>
      <w:r w:rsidRPr="001C21CD">
        <w:rPr>
          <w:rFonts w:cs="Times New Roman"/>
          <w:b/>
          <w:bCs/>
        </w:rPr>
        <w:t>NOMBRE Y DIRECCIÓN DEL TITULAR DE LA AUTORIZACIÓN DE COMERCIALIZACIÓN</w:t>
      </w:r>
    </w:p>
    <w:p w14:paraId="153E5F65" w14:textId="77777777" w:rsidR="00042AE1" w:rsidRPr="001C21CD" w:rsidRDefault="00042AE1" w:rsidP="00134AE9">
      <w:pPr>
        <w:rPr>
          <w:rFonts w:cs="Times New Roman"/>
        </w:rPr>
      </w:pPr>
    </w:p>
    <w:p w14:paraId="2B59AC73" w14:textId="6DB9BA2F" w:rsidR="00BC7A0C" w:rsidRPr="00CA73B3" w:rsidRDefault="00493390" w:rsidP="00BC7A0C">
      <w:pPr>
        <w:rPr>
          <w:lang w:val="en-US"/>
        </w:rPr>
      </w:pPr>
      <w:r>
        <w:rPr>
          <w:rFonts w:eastAsia="Times New Roman" w:cs="Times New Roman"/>
          <w:lang w:val="en-US"/>
        </w:rPr>
        <w:t xml:space="preserve">Viatris </w:t>
      </w:r>
      <w:r w:rsidR="00BC7A0C" w:rsidRPr="00A463CC">
        <w:rPr>
          <w:rFonts w:eastAsia="Times New Roman" w:cs="Times New Roman"/>
          <w:lang w:val="en-US"/>
        </w:rPr>
        <w:t>Limited</w:t>
      </w:r>
    </w:p>
    <w:p w14:paraId="2A398DA6" w14:textId="77777777" w:rsidR="00BC7A0C" w:rsidRPr="00A463CC" w:rsidRDefault="00BC7A0C" w:rsidP="00BC7A0C">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7CFBD2EC" w14:textId="77777777" w:rsidR="00BC7A0C" w:rsidRPr="00BF0DDC" w:rsidRDefault="00BC7A0C" w:rsidP="00BC7A0C">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63D79BB9" w14:textId="77777777" w:rsidR="00BC7A0C" w:rsidRDefault="00BC7A0C" w:rsidP="00BC7A0C">
      <w:pPr>
        <w:autoSpaceDE w:val="0"/>
        <w:autoSpaceDN w:val="0"/>
        <w:adjustRightInd w:val="0"/>
        <w:jc w:val="both"/>
        <w:rPr>
          <w:rFonts w:cs="Times New Roman"/>
          <w:color w:val="000000"/>
          <w:lang w:eastAsia="en-GB"/>
        </w:rPr>
      </w:pPr>
      <w:r w:rsidRPr="005B259C">
        <w:rPr>
          <w:rFonts w:eastAsia="Times New Roman" w:cs="Times New Roman"/>
        </w:rPr>
        <w:t>DUBLIN</w:t>
      </w:r>
    </w:p>
    <w:p w14:paraId="2D889301" w14:textId="617DE8F0" w:rsidR="007B24AB" w:rsidRPr="001C21CD" w:rsidRDefault="00BC7A0C" w:rsidP="00BC7A0C">
      <w:pPr>
        <w:autoSpaceDE w:val="0"/>
        <w:autoSpaceDN w:val="0"/>
        <w:adjustRightInd w:val="0"/>
        <w:rPr>
          <w:rFonts w:cs="Times New Roman"/>
        </w:rPr>
      </w:pPr>
      <w:r>
        <w:rPr>
          <w:rFonts w:cs="Times New Roman"/>
          <w:color w:val="000000"/>
          <w:lang w:eastAsia="en-GB"/>
        </w:rPr>
        <w:t>Irlanda</w:t>
      </w:r>
    </w:p>
    <w:p w14:paraId="6388DAC0" w14:textId="3EB91CB2" w:rsidR="00042AE1" w:rsidRPr="001C21CD" w:rsidRDefault="00042AE1" w:rsidP="00134AE9">
      <w:pPr>
        <w:rPr>
          <w:rFonts w:cs="Times New Roman"/>
          <w:bCs/>
          <w:color w:val="000000"/>
        </w:rPr>
      </w:pPr>
    </w:p>
    <w:p w14:paraId="7E8BC524" w14:textId="77777777" w:rsidR="00D83EFE" w:rsidRPr="001C21CD" w:rsidRDefault="00D83EFE" w:rsidP="00134AE9">
      <w:pPr>
        <w:rPr>
          <w:rFonts w:cs="Times New Roman"/>
        </w:rPr>
      </w:pPr>
    </w:p>
    <w:p w14:paraId="5316F920" w14:textId="77777777" w:rsidR="00042AE1" w:rsidRPr="001C21CD" w:rsidRDefault="00042AE1" w:rsidP="0053256C">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12.</w:t>
      </w:r>
      <w:r w:rsidRPr="001C21CD">
        <w:rPr>
          <w:rFonts w:cs="Times New Roman"/>
        </w:rPr>
        <w:tab/>
      </w:r>
      <w:r w:rsidRPr="001C21CD">
        <w:rPr>
          <w:rFonts w:cs="Times New Roman"/>
          <w:b/>
          <w:bCs/>
        </w:rPr>
        <w:t xml:space="preserve">NÚMERO(S) DE AUTORIZACIÓN DE COMERCIALIZACIÓN </w:t>
      </w:r>
    </w:p>
    <w:p w14:paraId="336034FD" w14:textId="77777777" w:rsidR="00042AE1" w:rsidRPr="001C21CD" w:rsidRDefault="00042AE1" w:rsidP="00134AE9">
      <w:pPr>
        <w:rPr>
          <w:rFonts w:cs="Times New Roman"/>
        </w:rPr>
      </w:pPr>
    </w:p>
    <w:p w14:paraId="0CDDAB20" w14:textId="77777777" w:rsidR="00042AE1" w:rsidRPr="001C21CD" w:rsidRDefault="00042AE1" w:rsidP="00134AE9">
      <w:pPr>
        <w:rPr>
          <w:rFonts w:eastAsia="Times New Roman" w:cs="Times New Roman"/>
          <w:lang w:val="pt-PT"/>
        </w:rPr>
      </w:pPr>
      <w:r w:rsidRPr="001C21CD">
        <w:rPr>
          <w:rFonts w:eastAsia="Times New Roman" w:cs="Times New Roman"/>
          <w:lang w:val="pt-PT"/>
        </w:rPr>
        <w:t>EU/1/15/1010/011</w:t>
      </w:r>
    </w:p>
    <w:p w14:paraId="2EFA9C9B" w14:textId="77777777" w:rsidR="00042AE1" w:rsidRPr="001C21CD" w:rsidRDefault="00042AE1" w:rsidP="00134AE9">
      <w:pPr>
        <w:rPr>
          <w:rFonts w:eastAsia="Times New Roman" w:cs="Times New Roman"/>
          <w:highlight w:val="lightGray"/>
          <w:lang w:val="pt-PT"/>
        </w:rPr>
      </w:pPr>
      <w:r w:rsidRPr="001C21CD">
        <w:rPr>
          <w:rFonts w:eastAsia="Times New Roman" w:cs="Times New Roman"/>
          <w:highlight w:val="lightGray"/>
          <w:lang w:val="pt-PT"/>
        </w:rPr>
        <w:t>EU/1/15/1010/012</w:t>
      </w:r>
    </w:p>
    <w:p w14:paraId="5F569FB4" w14:textId="77777777" w:rsidR="00042AE1" w:rsidRPr="001C21CD" w:rsidRDefault="00042AE1" w:rsidP="00134AE9">
      <w:pPr>
        <w:rPr>
          <w:rFonts w:eastAsia="Times New Roman" w:cs="Times New Roman"/>
          <w:highlight w:val="lightGray"/>
          <w:lang w:val="pt-PT"/>
        </w:rPr>
      </w:pPr>
      <w:r w:rsidRPr="001C21CD">
        <w:rPr>
          <w:rFonts w:eastAsia="Times New Roman" w:cs="Times New Roman"/>
          <w:highlight w:val="lightGray"/>
          <w:lang w:val="pt-PT"/>
        </w:rPr>
        <w:t>EU/1/15/1010/013</w:t>
      </w:r>
    </w:p>
    <w:p w14:paraId="19399B7A" w14:textId="77777777" w:rsidR="00042AE1" w:rsidRPr="001C21CD" w:rsidRDefault="00042AE1" w:rsidP="00134AE9">
      <w:pPr>
        <w:rPr>
          <w:rFonts w:eastAsia="Times New Roman" w:cs="Times New Roman"/>
          <w:highlight w:val="lightGray"/>
          <w:lang w:val="pt-PT"/>
        </w:rPr>
      </w:pPr>
      <w:r w:rsidRPr="001C21CD">
        <w:rPr>
          <w:rFonts w:eastAsia="Times New Roman" w:cs="Times New Roman"/>
          <w:highlight w:val="lightGray"/>
          <w:lang w:val="pt-PT"/>
        </w:rPr>
        <w:t>EU/1/15/1010/014</w:t>
      </w:r>
    </w:p>
    <w:p w14:paraId="520E5E0D" w14:textId="77777777" w:rsidR="00042AE1" w:rsidRPr="001C21CD" w:rsidRDefault="00042AE1" w:rsidP="00134AE9">
      <w:pPr>
        <w:rPr>
          <w:rFonts w:eastAsia="Times New Roman" w:cs="Times New Roman"/>
          <w:highlight w:val="lightGray"/>
          <w:lang w:val="pt-PT"/>
        </w:rPr>
      </w:pPr>
      <w:r w:rsidRPr="001C21CD">
        <w:rPr>
          <w:rFonts w:eastAsia="Times New Roman" w:cs="Times New Roman"/>
          <w:highlight w:val="lightGray"/>
          <w:lang w:val="pt-PT"/>
        </w:rPr>
        <w:t>EU/1/15/1010/015</w:t>
      </w:r>
    </w:p>
    <w:p w14:paraId="0C3B048C" w14:textId="77777777" w:rsidR="00042AE1" w:rsidRPr="001C21CD" w:rsidRDefault="00042AE1" w:rsidP="00134AE9">
      <w:pPr>
        <w:rPr>
          <w:rFonts w:eastAsia="Times New Roman" w:cs="Times New Roman"/>
          <w:lang w:val="pt-PT"/>
        </w:rPr>
      </w:pPr>
      <w:r w:rsidRPr="001C21CD">
        <w:rPr>
          <w:rFonts w:eastAsia="Times New Roman" w:cs="Times New Roman"/>
          <w:highlight w:val="lightGray"/>
          <w:lang w:val="pt-PT"/>
        </w:rPr>
        <w:t>EU/1/15/1010/016</w:t>
      </w:r>
    </w:p>
    <w:p w14:paraId="4F2A30F2" w14:textId="77777777" w:rsidR="002A7E60" w:rsidRPr="001C21CD" w:rsidRDefault="002A7E60" w:rsidP="00134AE9">
      <w:pPr>
        <w:rPr>
          <w:rFonts w:eastAsia="Times New Roman" w:cs="Times New Roman"/>
          <w:noProof/>
          <w:highlight w:val="lightGray"/>
          <w:lang w:val="pt-PT"/>
        </w:rPr>
      </w:pPr>
      <w:r w:rsidRPr="001C21CD">
        <w:rPr>
          <w:rFonts w:eastAsia="Times New Roman" w:cs="Times New Roman"/>
          <w:noProof/>
          <w:highlight w:val="lightGray"/>
          <w:lang w:val="pt-PT"/>
        </w:rPr>
        <w:t>EU/1/15/1010/029</w:t>
      </w:r>
    </w:p>
    <w:p w14:paraId="20A495B3" w14:textId="77777777" w:rsidR="002A7E60" w:rsidRPr="001C21CD" w:rsidRDefault="002A7E60" w:rsidP="00134AE9">
      <w:pPr>
        <w:rPr>
          <w:rFonts w:eastAsia="Times New Roman" w:cs="Times New Roman"/>
          <w:noProof/>
          <w:highlight w:val="lightGray"/>
          <w:lang w:val="pt-PT"/>
        </w:rPr>
      </w:pPr>
      <w:r w:rsidRPr="001C21CD">
        <w:rPr>
          <w:rFonts w:eastAsia="Times New Roman" w:cs="Times New Roman"/>
          <w:noProof/>
          <w:highlight w:val="lightGray"/>
          <w:lang w:val="pt-PT"/>
        </w:rPr>
        <w:t>EU/1/15/1010/030</w:t>
      </w:r>
    </w:p>
    <w:p w14:paraId="650FA913" w14:textId="77777777" w:rsidR="002A7E60" w:rsidRPr="001C21CD" w:rsidRDefault="002A7E60" w:rsidP="00134AE9">
      <w:pPr>
        <w:rPr>
          <w:rFonts w:eastAsia="Times New Roman" w:cs="Times New Roman"/>
          <w:noProof/>
          <w:highlight w:val="lightGray"/>
          <w:lang w:val="pt-PT"/>
        </w:rPr>
      </w:pPr>
      <w:r w:rsidRPr="001C21CD">
        <w:rPr>
          <w:rFonts w:eastAsia="Times New Roman" w:cs="Times New Roman"/>
          <w:noProof/>
          <w:highlight w:val="lightGray"/>
          <w:lang w:val="pt-PT"/>
        </w:rPr>
        <w:t>EU/1/15/1010/031</w:t>
      </w:r>
    </w:p>
    <w:p w14:paraId="24D62ED2" w14:textId="77777777" w:rsidR="002A7E60" w:rsidRPr="001C21CD" w:rsidRDefault="002A7E60" w:rsidP="00134AE9">
      <w:pPr>
        <w:rPr>
          <w:rFonts w:eastAsia="Times New Roman" w:cs="Times New Roman"/>
          <w:noProof/>
          <w:highlight w:val="lightGray"/>
          <w:lang w:val="pt-PT"/>
        </w:rPr>
      </w:pPr>
      <w:r w:rsidRPr="001C21CD">
        <w:rPr>
          <w:rFonts w:eastAsia="Times New Roman" w:cs="Times New Roman"/>
          <w:noProof/>
          <w:highlight w:val="lightGray"/>
          <w:lang w:val="pt-PT"/>
        </w:rPr>
        <w:t>EU/1/15/1010/032</w:t>
      </w:r>
    </w:p>
    <w:p w14:paraId="47CEFDDD" w14:textId="77777777" w:rsidR="002A7E60" w:rsidRPr="001C21CD" w:rsidRDefault="002A7E60" w:rsidP="00134AE9">
      <w:pPr>
        <w:rPr>
          <w:rFonts w:eastAsia="Times New Roman" w:cs="Times New Roman"/>
          <w:noProof/>
          <w:highlight w:val="lightGray"/>
          <w:lang w:val="pt-PT"/>
        </w:rPr>
      </w:pPr>
      <w:r w:rsidRPr="001C21CD">
        <w:rPr>
          <w:rFonts w:eastAsia="Times New Roman" w:cs="Times New Roman"/>
          <w:noProof/>
          <w:highlight w:val="lightGray"/>
          <w:lang w:val="pt-PT"/>
        </w:rPr>
        <w:t>EU/1/15/1010/033</w:t>
      </w:r>
    </w:p>
    <w:p w14:paraId="6AEDDD60" w14:textId="77777777" w:rsidR="002A7E60" w:rsidRPr="001C21CD" w:rsidRDefault="002A7E60" w:rsidP="00134AE9">
      <w:pPr>
        <w:rPr>
          <w:rFonts w:eastAsia="Times New Roman" w:cs="Times New Roman"/>
          <w:noProof/>
          <w:lang w:val="pt-PT"/>
        </w:rPr>
      </w:pPr>
      <w:r w:rsidRPr="001C21CD">
        <w:rPr>
          <w:rFonts w:eastAsia="Times New Roman" w:cs="Times New Roman"/>
          <w:noProof/>
          <w:highlight w:val="lightGray"/>
          <w:lang w:val="pt-PT"/>
        </w:rPr>
        <w:t>EU/1/15/1010/034</w:t>
      </w:r>
    </w:p>
    <w:p w14:paraId="1B0AB09E" w14:textId="77777777" w:rsidR="009C45FC" w:rsidRPr="001C21CD" w:rsidRDefault="009C45FC" w:rsidP="00134AE9">
      <w:pPr>
        <w:rPr>
          <w:rFonts w:eastAsia="Times New Roman" w:cs="Times New Roman"/>
          <w:noProof/>
          <w:highlight w:val="lightGray"/>
          <w:lang w:val="pt-PT"/>
        </w:rPr>
      </w:pPr>
      <w:r w:rsidRPr="001C21CD">
        <w:rPr>
          <w:rFonts w:eastAsia="Times New Roman" w:cs="Times New Roman"/>
          <w:noProof/>
          <w:highlight w:val="lightGray"/>
          <w:lang w:val="pt-PT"/>
        </w:rPr>
        <w:t>EU/1/15/1010/035</w:t>
      </w:r>
    </w:p>
    <w:p w14:paraId="04266E7A" w14:textId="07E53EC4" w:rsidR="009C45FC" w:rsidRPr="001C21CD" w:rsidRDefault="009C45FC" w:rsidP="00134AE9">
      <w:pPr>
        <w:rPr>
          <w:rFonts w:eastAsia="Times New Roman" w:cs="Times New Roman"/>
          <w:noProof/>
          <w:lang w:val="pt-PT"/>
        </w:rPr>
      </w:pPr>
      <w:r w:rsidRPr="001C21CD">
        <w:rPr>
          <w:rFonts w:eastAsia="Times New Roman" w:cs="Times New Roman"/>
          <w:noProof/>
          <w:highlight w:val="lightGray"/>
          <w:lang w:val="pt-PT"/>
        </w:rPr>
        <w:t>EU/1/15/1010/036</w:t>
      </w:r>
    </w:p>
    <w:p w14:paraId="1A8C8012" w14:textId="77777777" w:rsidR="00465802" w:rsidRPr="001C21CD" w:rsidRDefault="00465802" w:rsidP="00134AE9">
      <w:pPr>
        <w:rPr>
          <w:rFonts w:eastAsia="Times New Roman" w:cs="Times New Roman"/>
          <w:noProof/>
          <w:highlight w:val="lightGray"/>
          <w:lang w:val="pt-BR"/>
        </w:rPr>
      </w:pPr>
      <w:r w:rsidRPr="001C21CD">
        <w:rPr>
          <w:rFonts w:eastAsia="Times New Roman" w:cs="Times New Roman"/>
          <w:noProof/>
          <w:highlight w:val="lightGray"/>
          <w:lang w:val="pt-BR"/>
        </w:rPr>
        <w:t>EU/1/15/1010/049</w:t>
      </w:r>
    </w:p>
    <w:p w14:paraId="1B19E39F" w14:textId="77777777" w:rsidR="00465802" w:rsidRPr="001C21CD" w:rsidRDefault="00465802" w:rsidP="00134AE9">
      <w:pPr>
        <w:rPr>
          <w:rFonts w:eastAsia="Times New Roman" w:cs="Times New Roman"/>
          <w:noProof/>
          <w:highlight w:val="lightGray"/>
          <w:lang w:val="pt-BR"/>
        </w:rPr>
      </w:pPr>
      <w:r w:rsidRPr="001C21CD">
        <w:rPr>
          <w:rFonts w:eastAsia="Times New Roman" w:cs="Times New Roman"/>
          <w:noProof/>
          <w:highlight w:val="lightGray"/>
          <w:lang w:val="pt-BR"/>
        </w:rPr>
        <w:t>EU/1/15/1010/050</w:t>
      </w:r>
    </w:p>
    <w:p w14:paraId="4B3DFD43" w14:textId="050E9D11" w:rsidR="00465802" w:rsidRPr="001C21CD" w:rsidRDefault="00465802" w:rsidP="00134AE9">
      <w:pPr>
        <w:rPr>
          <w:rFonts w:eastAsia="Times New Roman" w:cs="Times New Roman"/>
          <w:noProof/>
          <w:highlight w:val="lightGray"/>
          <w:lang w:val="pt-BR"/>
        </w:rPr>
      </w:pPr>
      <w:r w:rsidRPr="001C21CD">
        <w:rPr>
          <w:rFonts w:eastAsia="Times New Roman" w:cs="Times New Roman"/>
          <w:noProof/>
          <w:highlight w:val="lightGray"/>
          <w:lang w:val="pt-BR"/>
        </w:rPr>
        <w:t>EU/1/15/1010/051</w:t>
      </w:r>
    </w:p>
    <w:p w14:paraId="5247FF34" w14:textId="77777777" w:rsidR="009200E6" w:rsidRPr="001C21CD" w:rsidRDefault="009200E6" w:rsidP="00134AE9">
      <w:pPr>
        <w:rPr>
          <w:rFonts w:eastAsia="Times New Roman" w:cs="Times New Roman"/>
          <w:noProof/>
          <w:highlight w:val="lightGray"/>
          <w:lang w:val="pt-BR"/>
        </w:rPr>
      </w:pPr>
      <w:r w:rsidRPr="001C21CD">
        <w:rPr>
          <w:rFonts w:eastAsia="Times New Roman" w:cs="Times New Roman"/>
          <w:noProof/>
          <w:highlight w:val="lightGray"/>
          <w:lang w:val="pt-BR"/>
        </w:rPr>
        <w:t>EU/1/15/1010/052</w:t>
      </w:r>
    </w:p>
    <w:p w14:paraId="1CAC407D" w14:textId="286DBCA8" w:rsidR="009200E6" w:rsidRPr="001C21CD" w:rsidRDefault="009200E6" w:rsidP="00134AE9">
      <w:pPr>
        <w:rPr>
          <w:rFonts w:eastAsia="Times New Roman" w:cs="Times New Roman"/>
          <w:noProof/>
          <w:highlight w:val="lightGray"/>
          <w:lang w:val="pt-BR"/>
        </w:rPr>
      </w:pPr>
      <w:r w:rsidRPr="001C21CD">
        <w:rPr>
          <w:rFonts w:eastAsia="Times New Roman" w:cs="Times New Roman"/>
          <w:noProof/>
          <w:highlight w:val="lightGray"/>
          <w:lang w:val="pt-BR"/>
        </w:rPr>
        <w:t>EU/1/15/1010/053</w:t>
      </w:r>
    </w:p>
    <w:p w14:paraId="00A59A08" w14:textId="77777777" w:rsidR="00465802" w:rsidRPr="001C21CD" w:rsidRDefault="00465802" w:rsidP="00134AE9">
      <w:pPr>
        <w:rPr>
          <w:rFonts w:eastAsia="Times New Roman" w:cs="Times New Roman"/>
          <w:noProof/>
          <w:lang w:val="pt-PT"/>
        </w:rPr>
      </w:pPr>
    </w:p>
    <w:p w14:paraId="76EE4076" w14:textId="77777777" w:rsidR="00D83EFE" w:rsidRPr="001C21CD" w:rsidRDefault="00D83EFE" w:rsidP="00134AE9">
      <w:pPr>
        <w:rPr>
          <w:rFonts w:cs="Times New Roman"/>
          <w:lang w:val="pt-PT"/>
        </w:rPr>
      </w:pPr>
    </w:p>
    <w:p w14:paraId="2D2BF717" w14:textId="77777777" w:rsidR="00042AE1" w:rsidRPr="001C21CD" w:rsidRDefault="00042AE1" w:rsidP="0053256C">
      <w:pPr>
        <w:pBdr>
          <w:top w:val="single" w:sz="4" w:space="1" w:color="auto"/>
          <w:left w:val="single" w:sz="4" w:space="4" w:color="auto"/>
          <w:bottom w:val="single" w:sz="4" w:space="1" w:color="auto"/>
          <w:right w:val="single" w:sz="4" w:space="4" w:color="auto"/>
        </w:pBdr>
        <w:ind w:left="567" w:hanging="567"/>
        <w:rPr>
          <w:rFonts w:cs="Times New Roman"/>
          <w:lang w:val="pt-PT"/>
        </w:rPr>
      </w:pPr>
      <w:r w:rsidRPr="001C21CD">
        <w:rPr>
          <w:rFonts w:cs="Times New Roman"/>
          <w:b/>
          <w:bCs/>
          <w:lang w:val="pt-PT"/>
        </w:rPr>
        <w:t>13.</w:t>
      </w:r>
      <w:r w:rsidRPr="001C21CD">
        <w:rPr>
          <w:rFonts w:cs="Times New Roman"/>
          <w:lang w:val="pt-PT"/>
        </w:rPr>
        <w:tab/>
      </w:r>
      <w:r w:rsidRPr="001C21CD">
        <w:rPr>
          <w:rFonts w:cs="Times New Roman"/>
          <w:b/>
          <w:bCs/>
          <w:lang w:val="pt-PT"/>
        </w:rPr>
        <w:t>NÚMERO DE LOTE</w:t>
      </w:r>
    </w:p>
    <w:p w14:paraId="0AB2E987" w14:textId="77777777" w:rsidR="00042AE1" w:rsidRPr="001C21CD" w:rsidRDefault="00042AE1" w:rsidP="00134AE9">
      <w:pPr>
        <w:rPr>
          <w:rFonts w:cs="Times New Roman"/>
          <w:lang w:val="pt-PT"/>
        </w:rPr>
      </w:pPr>
    </w:p>
    <w:p w14:paraId="0CB58E0D" w14:textId="77777777" w:rsidR="00042AE1" w:rsidRPr="001C21CD" w:rsidRDefault="00042AE1" w:rsidP="00134AE9">
      <w:pPr>
        <w:rPr>
          <w:rFonts w:cs="Times New Roman"/>
        </w:rPr>
      </w:pPr>
      <w:r w:rsidRPr="001C21CD">
        <w:rPr>
          <w:rFonts w:cs="Times New Roman"/>
        </w:rPr>
        <w:t>Lote</w:t>
      </w:r>
    </w:p>
    <w:p w14:paraId="15755F49" w14:textId="77777777" w:rsidR="00D83EFE" w:rsidRPr="001C21CD" w:rsidRDefault="00D83EFE" w:rsidP="00134AE9">
      <w:pPr>
        <w:rPr>
          <w:rFonts w:cs="Times New Roman"/>
        </w:rPr>
      </w:pPr>
    </w:p>
    <w:p w14:paraId="52D52665" w14:textId="77777777" w:rsidR="00042AE1" w:rsidRPr="001C21CD" w:rsidRDefault="00042AE1" w:rsidP="0053256C">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14.</w:t>
      </w:r>
      <w:r w:rsidRPr="001C21CD">
        <w:rPr>
          <w:rFonts w:cs="Times New Roman"/>
        </w:rPr>
        <w:tab/>
      </w:r>
      <w:r w:rsidRPr="001C21CD">
        <w:rPr>
          <w:rFonts w:cs="Times New Roman"/>
          <w:b/>
          <w:bCs/>
        </w:rPr>
        <w:t>CONDICIONES GENERALES DE DISPENSACIÓN</w:t>
      </w:r>
    </w:p>
    <w:p w14:paraId="562ED758" w14:textId="77777777" w:rsidR="00042AE1" w:rsidRPr="001C21CD" w:rsidRDefault="00042AE1" w:rsidP="00134AE9">
      <w:pPr>
        <w:rPr>
          <w:rFonts w:cs="Times New Roman"/>
        </w:rPr>
      </w:pPr>
    </w:p>
    <w:p w14:paraId="7DBDDEB9" w14:textId="77777777" w:rsidR="003A0324" w:rsidRPr="001C21CD" w:rsidRDefault="003A0324" w:rsidP="00134AE9">
      <w:pPr>
        <w:rPr>
          <w:rFonts w:cs="Times New Roman"/>
        </w:rPr>
      </w:pPr>
    </w:p>
    <w:p w14:paraId="7898B4F5" w14:textId="77777777" w:rsidR="00042AE1" w:rsidRPr="001C21CD" w:rsidRDefault="00042AE1" w:rsidP="0053256C">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lastRenderedPageBreak/>
        <w:t>15.</w:t>
      </w:r>
      <w:r w:rsidRPr="001C21CD">
        <w:rPr>
          <w:rFonts w:cs="Times New Roman"/>
        </w:rPr>
        <w:tab/>
      </w:r>
      <w:r w:rsidRPr="001C21CD">
        <w:rPr>
          <w:rFonts w:cs="Times New Roman"/>
          <w:b/>
          <w:bCs/>
        </w:rPr>
        <w:t>INSTRUCCIONES DE USO</w:t>
      </w:r>
    </w:p>
    <w:p w14:paraId="156302EF" w14:textId="77777777" w:rsidR="00042AE1" w:rsidRPr="001C21CD" w:rsidRDefault="00042AE1" w:rsidP="0053256C">
      <w:pPr>
        <w:keepNext/>
        <w:keepLines/>
        <w:rPr>
          <w:rFonts w:cs="Times New Roman"/>
        </w:rPr>
      </w:pPr>
    </w:p>
    <w:p w14:paraId="102AE5C9" w14:textId="77777777" w:rsidR="00042AE1" w:rsidRPr="001C21CD" w:rsidRDefault="00042AE1" w:rsidP="00134AE9">
      <w:pPr>
        <w:rPr>
          <w:rFonts w:cs="Times New Roman"/>
        </w:rPr>
      </w:pPr>
    </w:p>
    <w:p w14:paraId="58BE13D4" w14:textId="77777777" w:rsidR="00042AE1" w:rsidRPr="001C21CD" w:rsidRDefault="00042AE1" w:rsidP="0053256C">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16.</w:t>
      </w:r>
      <w:r w:rsidRPr="001C21CD">
        <w:rPr>
          <w:rFonts w:cs="Times New Roman"/>
        </w:rPr>
        <w:tab/>
      </w:r>
      <w:r w:rsidRPr="001C21CD">
        <w:rPr>
          <w:rFonts w:cs="Times New Roman"/>
          <w:b/>
          <w:bCs/>
        </w:rPr>
        <w:t>INFORMACIÓN EN BRAILLE</w:t>
      </w:r>
    </w:p>
    <w:p w14:paraId="0F0B949E" w14:textId="77777777" w:rsidR="00042AE1" w:rsidRPr="001C21CD" w:rsidRDefault="00042AE1" w:rsidP="00134AE9">
      <w:pPr>
        <w:rPr>
          <w:rFonts w:cs="Times New Roman"/>
        </w:rPr>
      </w:pPr>
    </w:p>
    <w:p w14:paraId="4A513AC1" w14:textId="024644A2" w:rsidR="00042AE1" w:rsidRPr="001C21CD" w:rsidRDefault="00042AE1"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60</w:t>
      </w:r>
      <w:r w:rsidR="00A44828" w:rsidRPr="001C21CD">
        <w:rPr>
          <w:rFonts w:cs="Times New Roman"/>
        </w:rPr>
        <w:t> mg</w:t>
      </w:r>
      <w:r w:rsidRPr="001C21CD">
        <w:rPr>
          <w:rFonts w:cs="Times New Roman"/>
        </w:rPr>
        <w:t xml:space="preserve"> </w:t>
      </w:r>
    </w:p>
    <w:p w14:paraId="4334A8D3" w14:textId="77777777" w:rsidR="00D83EFE" w:rsidRPr="001C21CD" w:rsidRDefault="00D83EFE" w:rsidP="00134AE9">
      <w:pPr>
        <w:rPr>
          <w:rFonts w:cs="Times New Roman"/>
        </w:rPr>
      </w:pPr>
    </w:p>
    <w:p w14:paraId="13F9D2B5" w14:textId="77777777" w:rsidR="005545C0" w:rsidRPr="001C21CD" w:rsidRDefault="005545C0" w:rsidP="00134AE9">
      <w:pPr>
        <w:rPr>
          <w:rFonts w:cs="Times New Roman"/>
        </w:rPr>
      </w:pPr>
    </w:p>
    <w:p w14:paraId="174F55C7" w14:textId="34AADBAE" w:rsidR="005B27A9" w:rsidRPr="001C21CD" w:rsidRDefault="0053256C" w:rsidP="0053256C">
      <w:pPr>
        <w:pBdr>
          <w:top w:val="single" w:sz="4" w:space="1" w:color="auto"/>
          <w:left w:val="single" w:sz="4" w:space="4" w:color="auto"/>
          <w:bottom w:val="single" w:sz="4" w:space="1" w:color="auto"/>
          <w:right w:val="single" w:sz="4" w:space="4" w:color="auto"/>
        </w:pBdr>
        <w:ind w:left="567" w:hanging="567"/>
        <w:rPr>
          <w:rFonts w:eastAsia="SimSun" w:cs="Times New Roman"/>
          <w:b/>
          <w:lang w:val="pt-BR" w:eastAsia="zh-CN"/>
        </w:rPr>
      </w:pPr>
      <w:r w:rsidRPr="001C21CD">
        <w:rPr>
          <w:rFonts w:eastAsia="SimSun" w:cs="Times New Roman"/>
          <w:b/>
          <w:lang w:val="pt-BR" w:eastAsia="zh-CN"/>
        </w:rPr>
        <w:t>17.</w:t>
      </w:r>
      <w:r w:rsidRPr="001C21CD">
        <w:rPr>
          <w:rFonts w:eastAsia="SimSun" w:cs="Times New Roman"/>
          <w:b/>
          <w:lang w:val="pt-BR" w:eastAsia="zh-CN"/>
        </w:rPr>
        <w:tab/>
      </w:r>
      <w:r w:rsidR="005B27A9" w:rsidRPr="001C21CD">
        <w:rPr>
          <w:rFonts w:eastAsia="SimSun" w:cs="Times New Roman"/>
          <w:b/>
          <w:lang w:val="pt-BR" w:eastAsia="zh-CN"/>
        </w:rPr>
        <w:t>IDENTIFICADOR ÚNICO: CÓDIGO DE BARRAS 2D</w:t>
      </w:r>
    </w:p>
    <w:p w14:paraId="599A7E72" w14:textId="77777777" w:rsidR="005B27A9" w:rsidRPr="001C21CD" w:rsidRDefault="005B27A9" w:rsidP="00134AE9">
      <w:pPr>
        <w:keepNext/>
        <w:suppressAutoHyphens/>
        <w:rPr>
          <w:rFonts w:eastAsia="SimSun" w:cs="Times New Roman"/>
          <w:lang w:val="pt-BR" w:eastAsia="zh-CN"/>
        </w:rPr>
      </w:pPr>
    </w:p>
    <w:p w14:paraId="16F1BC60" w14:textId="64342C29" w:rsidR="005B27A9" w:rsidRPr="001C21CD" w:rsidRDefault="005B27A9" w:rsidP="00134AE9">
      <w:pPr>
        <w:rPr>
          <w:rFonts w:eastAsia="Times New Roman" w:cs="Times New Roman"/>
          <w:lang w:eastAsia="en-US"/>
        </w:rPr>
      </w:pPr>
      <w:r w:rsidRPr="001C21CD">
        <w:rPr>
          <w:rFonts w:eastAsia="Times New Roman" w:cs="Times New Roman"/>
          <w:highlight w:val="lightGray"/>
          <w:lang w:eastAsia="en-US"/>
        </w:rPr>
        <w:t>Incluido el código de barras</w:t>
      </w:r>
      <w:r w:rsidR="008E2885" w:rsidRPr="001C21CD">
        <w:rPr>
          <w:rFonts w:eastAsia="Times New Roman" w:cs="Times New Roman"/>
          <w:highlight w:val="lightGray"/>
          <w:lang w:eastAsia="en-US"/>
        </w:rPr>
        <w:t xml:space="preserve"> </w:t>
      </w:r>
      <w:r w:rsidRPr="001C21CD">
        <w:rPr>
          <w:rFonts w:eastAsia="Times New Roman" w:cs="Times New Roman"/>
          <w:highlight w:val="lightGray"/>
          <w:lang w:eastAsia="en-US"/>
        </w:rPr>
        <w:t>2D que lleva el identificador único</w:t>
      </w:r>
    </w:p>
    <w:p w14:paraId="52D46400" w14:textId="77777777" w:rsidR="005B27A9" w:rsidRPr="001C21CD" w:rsidRDefault="005B27A9" w:rsidP="00134AE9">
      <w:pPr>
        <w:rPr>
          <w:rFonts w:eastAsia="Times New Roman" w:cs="Times New Roman"/>
          <w:lang w:eastAsia="en-US"/>
        </w:rPr>
      </w:pPr>
    </w:p>
    <w:p w14:paraId="390D2586" w14:textId="77777777" w:rsidR="005B27A9" w:rsidRPr="001C21CD" w:rsidRDefault="005B27A9" w:rsidP="00134AE9">
      <w:pPr>
        <w:rPr>
          <w:rFonts w:eastAsia="Times New Roman" w:cs="Times New Roman"/>
          <w:lang w:eastAsia="en-US"/>
        </w:rPr>
      </w:pPr>
    </w:p>
    <w:p w14:paraId="48655122" w14:textId="4F107739" w:rsidR="005B27A9" w:rsidRPr="001C21CD" w:rsidRDefault="0053256C" w:rsidP="0053256C">
      <w:pPr>
        <w:pBdr>
          <w:top w:val="single" w:sz="4" w:space="1" w:color="auto"/>
          <w:left w:val="single" w:sz="4" w:space="4" w:color="auto"/>
          <w:bottom w:val="single" w:sz="4" w:space="1" w:color="auto"/>
          <w:right w:val="single" w:sz="4" w:space="4" w:color="auto"/>
        </w:pBdr>
        <w:ind w:left="567" w:hanging="567"/>
        <w:rPr>
          <w:rFonts w:eastAsia="SimSun" w:cs="Times New Roman"/>
          <w:b/>
          <w:lang w:eastAsia="zh-CN"/>
        </w:rPr>
      </w:pPr>
      <w:r w:rsidRPr="001C21CD">
        <w:rPr>
          <w:rFonts w:eastAsia="SimSun" w:cs="Times New Roman"/>
          <w:b/>
          <w:lang w:eastAsia="zh-CN"/>
        </w:rPr>
        <w:t>18.</w:t>
      </w:r>
      <w:r w:rsidRPr="001C21CD">
        <w:rPr>
          <w:rFonts w:eastAsia="SimSun" w:cs="Times New Roman"/>
          <w:b/>
          <w:lang w:eastAsia="zh-CN"/>
        </w:rPr>
        <w:tab/>
      </w:r>
      <w:r w:rsidR="005B27A9" w:rsidRPr="001C21CD">
        <w:rPr>
          <w:rFonts w:eastAsia="SimSun" w:cs="Times New Roman"/>
          <w:b/>
          <w:lang w:eastAsia="zh-CN"/>
        </w:rPr>
        <w:t>IDENTIFICADOR ÚNICO: INFORMACIÓN EN CARACTERES VISUALES</w:t>
      </w:r>
    </w:p>
    <w:p w14:paraId="71E65BD1" w14:textId="77777777" w:rsidR="005B27A9" w:rsidRPr="001C21CD" w:rsidRDefault="005B27A9" w:rsidP="00134AE9">
      <w:pPr>
        <w:keepNext/>
        <w:suppressAutoHyphens/>
        <w:rPr>
          <w:rFonts w:eastAsia="SimSun" w:cs="Times New Roman"/>
          <w:lang w:eastAsia="zh-CN"/>
        </w:rPr>
      </w:pPr>
    </w:p>
    <w:p w14:paraId="2D5D524B" w14:textId="0CA6C73F" w:rsidR="005B27A9" w:rsidRPr="001C21CD" w:rsidRDefault="005B27A9" w:rsidP="00134AE9">
      <w:pPr>
        <w:rPr>
          <w:rFonts w:eastAsia="Times New Roman" w:cs="Times New Roman"/>
          <w:lang w:eastAsia="en-US"/>
        </w:rPr>
      </w:pPr>
      <w:r w:rsidRPr="001C21CD">
        <w:rPr>
          <w:rFonts w:eastAsia="Times New Roman" w:cs="Times New Roman"/>
          <w:lang w:eastAsia="en-US"/>
        </w:rPr>
        <w:t>PC</w:t>
      </w:r>
    </w:p>
    <w:p w14:paraId="702ADA57" w14:textId="753673DB" w:rsidR="005B27A9" w:rsidRPr="001C21CD" w:rsidRDefault="005B27A9" w:rsidP="00134AE9">
      <w:pPr>
        <w:rPr>
          <w:rFonts w:eastAsia="Times New Roman" w:cs="Times New Roman"/>
          <w:lang w:eastAsia="en-US"/>
        </w:rPr>
      </w:pPr>
      <w:r w:rsidRPr="001C21CD">
        <w:rPr>
          <w:rFonts w:eastAsia="Times New Roman" w:cs="Times New Roman"/>
          <w:lang w:eastAsia="en-US"/>
        </w:rPr>
        <w:t>SN</w:t>
      </w:r>
    </w:p>
    <w:p w14:paraId="3707264E" w14:textId="45078CB3" w:rsidR="005B27A9" w:rsidRPr="001C21CD" w:rsidRDefault="005B27A9" w:rsidP="00134AE9">
      <w:pPr>
        <w:rPr>
          <w:rFonts w:eastAsia="Times New Roman" w:cs="Times New Roman"/>
          <w:lang w:eastAsia="en-US"/>
        </w:rPr>
      </w:pPr>
      <w:r w:rsidRPr="001C21CD">
        <w:rPr>
          <w:rFonts w:eastAsia="Times New Roman" w:cs="Times New Roman"/>
          <w:lang w:eastAsia="en-US"/>
        </w:rPr>
        <w:t>NN</w:t>
      </w:r>
    </w:p>
    <w:p w14:paraId="44E6BBD1" w14:textId="48D97DCD" w:rsidR="003A0324" w:rsidRPr="001C21CD" w:rsidRDefault="003A0324" w:rsidP="00134AE9">
      <w:pPr>
        <w:rPr>
          <w:rFonts w:eastAsia="Times New Roman" w:cs="Times New Roman"/>
          <w:lang w:eastAsia="en-US"/>
        </w:rPr>
      </w:pPr>
    </w:p>
    <w:p w14:paraId="5ABC1037" w14:textId="77777777" w:rsidR="003A0324" w:rsidRPr="001C21CD" w:rsidRDefault="003A0324" w:rsidP="00134AE9">
      <w:pPr>
        <w:rPr>
          <w:rFonts w:eastAsia="Times New Roman" w:cs="Times New Roman"/>
          <w:lang w:eastAsia="en-US"/>
        </w:rPr>
      </w:pPr>
    </w:p>
    <w:p w14:paraId="0112345F" w14:textId="77777777" w:rsidR="00C906D6" w:rsidRPr="001C21CD" w:rsidRDefault="00042AE1" w:rsidP="00134AE9">
      <w:pPr>
        <w:rPr>
          <w:rFonts w:cs="Times New Roman"/>
        </w:rPr>
      </w:pPr>
      <w:r w:rsidRPr="001C21CD">
        <w:rPr>
          <w:rFonts w:cs="Times New Roman"/>
        </w:rPr>
        <w:br w:type="page"/>
      </w:r>
    </w:p>
    <w:p w14:paraId="326FDBEE" w14:textId="77777777" w:rsidR="00C906D6" w:rsidRPr="001C21CD" w:rsidRDefault="00C906D6" w:rsidP="00134AE9">
      <w:pPr>
        <w:pStyle w:val="HeadingStrLAB"/>
        <w:rPr>
          <w:rFonts w:cs="Times New Roman"/>
          <w:lang w:val="es-ES"/>
        </w:rPr>
      </w:pPr>
      <w:r w:rsidRPr="001C21CD">
        <w:rPr>
          <w:rFonts w:cs="Times New Roman"/>
          <w:lang w:val="es-ES"/>
        </w:rPr>
        <w:lastRenderedPageBreak/>
        <w:t>INFORMACIÓN QUE DEBE FIGURAR EN EL EMBALAJE EXTERIOR</w:t>
      </w:r>
    </w:p>
    <w:p w14:paraId="085514E1" w14:textId="77777777" w:rsidR="00C906D6" w:rsidRPr="001C21CD" w:rsidRDefault="00C906D6" w:rsidP="00134AE9">
      <w:pPr>
        <w:pStyle w:val="HeadingStrLAB"/>
        <w:rPr>
          <w:rFonts w:cs="Times New Roman"/>
          <w:lang w:val="es-ES"/>
        </w:rPr>
      </w:pPr>
    </w:p>
    <w:p w14:paraId="430EAB6E" w14:textId="6337F45C" w:rsidR="00C906D6" w:rsidRPr="001C21CD" w:rsidRDefault="00C906D6" w:rsidP="00134AE9">
      <w:pPr>
        <w:pStyle w:val="HeadingStrLAB"/>
        <w:rPr>
          <w:rFonts w:cs="Times New Roman"/>
          <w:lang w:val="es-ES"/>
        </w:rPr>
      </w:pPr>
      <w:r w:rsidRPr="001C21CD">
        <w:rPr>
          <w:rFonts w:cs="Times New Roman"/>
          <w:lang w:val="es-ES"/>
        </w:rPr>
        <w:t xml:space="preserve">ENVASE EXTERNO DEL MULTIENVASE DE BLÍSTERES PARA CÁPSULAS DURAS GASTRORRESISTENTES DE 60 MG, CON </w:t>
      </w:r>
      <w:r w:rsidR="00B730B3" w:rsidRPr="001C21CD">
        <w:rPr>
          <w:rFonts w:cs="Times New Roman"/>
          <w:lang w:val="es-ES"/>
        </w:rPr>
        <w:t>BLUE BOX</w:t>
      </w:r>
    </w:p>
    <w:p w14:paraId="24D3792F" w14:textId="77777777" w:rsidR="00C906D6" w:rsidRPr="001C21CD" w:rsidRDefault="00C906D6" w:rsidP="00134AE9">
      <w:pPr>
        <w:rPr>
          <w:rFonts w:cs="Times New Roman"/>
        </w:rPr>
      </w:pPr>
    </w:p>
    <w:p w14:paraId="5FDCD68A" w14:textId="77777777" w:rsidR="00C906D6" w:rsidRPr="001C21CD" w:rsidRDefault="00C906D6" w:rsidP="00134AE9">
      <w:pPr>
        <w:rPr>
          <w:rFonts w:cs="Times New Roman"/>
        </w:rPr>
      </w:pPr>
    </w:p>
    <w:p w14:paraId="361F5D80"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w:t>
      </w:r>
      <w:r w:rsidRPr="00CA47DE">
        <w:rPr>
          <w:rFonts w:ascii="Times New Roman" w:hAnsi="Times New Roman" w:cs="Times New Roman"/>
          <w:lang w:val="es-CO"/>
        </w:rPr>
        <w:tab/>
        <w:t>NOMBRE DEL MEDICAMENTO</w:t>
      </w:r>
    </w:p>
    <w:p w14:paraId="6C52CA85" w14:textId="77777777" w:rsidR="00C906D6" w:rsidRPr="001C21CD" w:rsidRDefault="00C906D6" w:rsidP="00134AE9">
      <w:pPr>
        <w:pStyle w:val="NormalKeep"/>
        <w:rPr>
          <w:rFonts w:cs="Times New Roman"/>
          <w:lang w:val="es-ES"/>
        </w:rPr>
      </w:pPr>
    </w:p>
    <w:p w14:paraId="3F30340C" w14:textId="5CC39DD7" w:rsidR="00C906D6" w:rsidRPr="001C21CD" w:rsidRDefault="00C906D6" w:rsidP="00134AE9">
      <w:pPr>
        <w:pStyle w:val="NormalKeep"/>
        <w:rPr>
          <w:rFonts w:cs="Times New Roman"/>
          <w:lang w:val="es-ES"/>
        </w:rPr>
      </w:pPr>
      <w:proofErr w:type="spellStart"/>
      <w:r w:rsidRPr="001C21CD">
        <w:rPr>
          <w:rFonts w:cs="Times New Roman"/>
          <w:lang w:val="es-ES"/>
        </w:rPr>
        <w:t>Duloxetina</w:t>
      </w:r>
      <w:proofErr w:type="spellEnd"/>
      <w:r w:rsidRPr="001C21CD">
        <w:rPr>
          <w:rFonts w:cs="Times New Roman"/>
          <w:lang w:val="es-ES"/>
        </w:rPr>
        <w:t xml:space="preserve"> </w:t>
      </w:r>
      <w:r w:rsidR="00244B84">
        <w:rPr>
          <w:rFonts w:cs="Times New Roman"/>
          <w:lang w:val="es-ES"/>
        </w:rPr>
        <w:t>Viatris</w:t>
      </w:r>
      <w:r w:rsidRPr="001C21CD">
        <w:rPr>
          <w:rFonts w:cs="Times New Roman"/>
          <w:lang w:val="es-ES"/>
        </w:rPr>
        <w:t xml:space="preserve"> 60</w:t>
      </w:r>
      <w:r w:rsidR="003A0324" w:rsidRPr="001C21CD">
        <w:rPr>
          <w:rFonts w:cs="Times New Roman"/>
          <w:lang w:val="es-ES"/>
        </w:rPr>
        <w:t> </w:t>
      </w:r>
      <w:r w:rsidRPr="001C21CD">
        <w:rPr>
          <w:rFonts w:cs="Times New Roman"/>
          <w:lang w:val="es-ES"/>
        </w:rPr>
        <w:t xml:space="preserve">mg cápsulas duras </w:t>
      </w:r>
      <w:proofErr w:type="spellStart"/>
      <w:r w:rsidRPr="001C21CD">
        <w:rPr>
          <w:rFonts w:cs="Times New Roman"/>
          <w:lang w:val="es-ES"/>
        </w:rPr>
        <w:t>gastrorresistentes</w:t>
      </w:r>
      <w:proofErr w:type="spellEnd"/>
    </w:p>
    <w:p w14:paraId="37498135" w14:textId="77777777" w:rsidR="00C906D6" w:rsidRPr="001C21CD" w:rsidRDefault="00C906D6" w:rsidP="00134AE9">
      <w:pPr>
        <w:rPr>
          <w:rFonts w:cs="Times New Roman"/>
        </w:rPr>
      </w:pPr>
      <w:proofErr w:type="spellStart"/>
      <w:r w:rsidRPr="001C21CD">
        <w:rPr>
          <w:rFonts w:cs="Times New Roman"/>
        </w:rPr>
        <w:t>duloxetina</w:t>
      </w:r>
      <w:proofErr w:type="spellEnd"/>
    </w:p>
    <w:p w14:paraId="19EEA7B9" w14:textId="77777777" w:rsidR="00C906D6" w:rsidRPr="001C21CD" w:rsidRDefault="00C906D6" w:rsidP="00134AE9">
      <w:pPr>
        <w:rPr>
          <w:rFonts w:cs="Times New Roman"/>
        </w:rPr>
      </w:pPr>
    </w:p>
    <w:p w14:paraId="73A51309" w14:textId="77777777" w:rsidR="00C906D6" w:rsidRPr="001C21CD" w:rsidRDefault="00C906D6" w:rsidP="00134AE9">
      <w:pPr>
        <w:rPr>
          <w:rFonts w:cs="Times New Roman"/>
        </w:rPr>
      </w:pPr>
    </w:p>
    <w:p w14:paraId="1ED82E44" w14:textId="77777777" w:rsidR="00C906D6" w:rsidRPr="00CA47DE" w:rsidRDefault="00C906D6" w:rsidP="0053256C">
      <w:pPr>
        <w:pStyle w:val="Heading1LAB"/>
        <w:ind w:left="567" w:hanging="567"/>
        <w:outlineLvl w:val="9"/>
        <w:rPr>
          <w:rFonts w:ascii="Times New Roman" w:hAnsi="Times New Roman" w:cs="Times New Roman"/>
          <w:lang w:val="es-ES"/>
        </w:rPr>
      </w:pPr>
      <w:r w:rsidRPr="00CA47DE">
        <w:rPr>
          <w:rFonts w:ascii="Times New Roman" w:hAnsi="Times New Roman" w:cs="Times New Roman"/>
          <w:lang w:val="es-ES"/>
        </w:rPr>
        <w:t>2.</w:t>
      </w:r>
      <w:r w:rsidRPr="00CA47DE">
        <w:rPr>
          <w:rFonts w:ascii="Times New Roman" w:hAnsi="Times New Roman" w:cs="Times New Roman"/>
          <w:lang w:val="es-ES"/>
        </w:rPr>
        <w:tab/>
        <w:t>PRINCIPIO ACTIVO</w:t>
      </w:r>
    </w:p>
    <w:p w14:paraId="6673B30E" w14:textId="77777777" w:rsidR="00C906D6" w:rsidRPr="001C21CD" w:rsidRDefault="00C906D6" w:rsidP="00134AE9">
      <w:pPr>
        <w:pStyle w:val="NormalKeep"/>
        <w:rPr>
          <w:rFonts w:cs="Times New Roman"/>
          <w:lang w:val="es-ES"/>
        </w:rPr>
      </w:pPr>
    </w:p>
    <w:p w14:paraId="7FA8FD71" w14:textId="185E7D0C" w:rsidR="00C906D6" w:rsidRPr="001C21CD" w:rsidRDefault="00C906D6" w:rsidP="00134AE9">
      <w:pPr>
        <w:rPr>
          <w:rFonts w:cs="Times New Roman"/>
        </w:rPr>
      </w:pPr>
      <w:r w:rsidRPr="001C21CD">
        <w:rPr>
          <w:rFonts w:cs="Times New Roman"/>
        </w:rPr>
        <w:t>Cada cápsula contiene 60</w:t>
      </w:r>
      <w:r w:rsidR="003A0324" w:rsidRPr="001C21CD">
        <w:rPr>
          <w:rFonts w:cs="Times New Roman"/>
        </w:rPr>
        <w:t> </w:t>
      </w:r>
      <w:r w:rsidRPr="001C21CD">
        <w:rPr>
          <w:rFonts w:cs="Times New Roman"/>
        </w:rPr>
        <w:t xml:space="preserve">mg de </w:t>
      </w:r>
      <w:proofErr w:type="spellStart"/>
      <w:r w:rsidRPr="001C21CD">
        <w:rPr>
          <w:rFonts w:cs="Times New Roman"/>
        </w:rPr>
        <w:t>duloxetina</w:t>
      </w:r>
      <w:proofErr w:type="spellEnd"/>
      <w:r w:rsidRPr="001C21CD">
        <w:rPr>
          <w:rFonts w:cs="Times New Roman"/>
        </w:rPr>
        <w:t xml:space="preserve"> (como hidrocloruro).</w:t>
      </w:r>
    </w:p>
    <w:p w14:paraId="110FE4B2" w14:textId="77777777" w:rsidR="00C906D6" w:rsidRPr="001C21CD" w:rsidRDefault="00C906D6" w:rsidP="00134AE9">
      <w:pPr>
        <w:rPr>
          <w:rFonts w:cs="Times New Roman"/>
        </w:rPr>
      </w:pPr>
    </w:p>
    <w:p w14:paraId="29C531E5" w14:textId="77777777" w:rsidR="00C906D6" w:rsidRPr="001C21CD" w:rsidRDefault="00C906D6" w:rsidP="00134AE9">
      <w:pPr>
        <w:rPr>
          <w:rFonts w:cs="Times New Roman"/>
        </w:rPr>
      </w:pPr>
    </w:p>
    <w:p w14:paraId="0D17DEA2" w14:textId="77777777" w:rsidR="00C906D6" w:rsidRPr="00CA47DE" w:rsidRDefault="00C906D6" w:rsidP="0053256C">
      <w:pPr>
        <w:pStyle w:val="Heading1LAB"/>
        <w:ind w:left="567" w:hanging="567"/>
        <w:outlineLvl w:val="9"/>
        <w:rPr>
          <w:rFonts w:ascii="Times New Roman" w:hAnsi="Times New Roman" w:cs="Times New Roman"/>
          <w:lang w:val="es-ES"/>
        </w:rPr>
      </w:pPr>
      <w:r w:rsidRPr="00CA47DE">
        <w:rPr>
          <w:rFonts w:ascii="Times New Roman" w:hAnsi="Times New Roman" w:cs="Times New Roman"/>
          <w:lang w:val="es-ES"/>
        </w:rPr>
        <w:t>3.</w:t>
      </w:r>
      <w:r w:rsidRPr="00CA47DE">
        <w:rPr>
          <w:rFonts w:ascii="Times New Roman" w:hAnsi="Times New Roman" w:cs="Times New Roman"/>
          <w:lang w:val="es-ES"/>
        </w:rPr>
        <w:tab/>
        <w:t>LISTA DE EXCIPIENTES</w:t>
      </w:r>
    </w:p>
    <w:p w14:paraId="67C4A86B" w14:textId="77777777" w:rsidR="00C906D6" w:rsidRPr="001C21CD" w:rsidRDefault="00C906D6" w:rsidP="00134AE9">
      <w:pPr>
        <w:pStyle w:val="NormalKeep"/>
        <w:rPr>
          <w:rFonts w:cs="Times New Roman"/>
          <w:lang w:val="es-ES"/>
        </w:rPr>
      </w:pPr>
    </w:p>
    <w:p w14:paraId="7E7DFA37" w14:textId="77777777" w:rsidR="00C906D6" w:rsidRPr="001C21CD" w:rsidRDefault="00C906D6" w:rsidP="00134AE9">
      <w:pPr>
        <w:pStyle w:val="NormalKeep"/>
        <w:rPr>
          <w:rFonts w:cs="Times New Roman"/>
          <w:lang w:val="es-ES"/>
        </w:rPr>
      </w:pPr>
      <w:r w:rsidRPr="001C21CD">
        <w:rPr>
          <w:rFonts w:cs="Times New Roman"/>
          <w:lang w:val="es-ES"/>
        </w:rPr>
        <w:t>Contiene sacarosa</w:t>
      </w:r>
    </w:p>
    <w:p w14:paraId="41D6BBFB" w14:textId="77777777" w:rsidR="00B730B3" w:rsidRPr="001C21CD" w:rsidRDefault="00B730B3" w:rsidP="00134AE9">
      <w:pPr>
        <w:rPr>
          <w:rFonts w:cs="Times New Roman"/>
        </w:rPr>
      </w:pPr>
      <w:r w:rsidRPr="001C21CD">
        <w:rPr>
          <w:rFonts w:cs="Times New Roman"/>
        </w:rPr>
        <w:t xml:space="preserve">Para </w:t>
      </w:r>
      <w:proofErr w:type="gramStart"/>
      <w:r w:rsidRPr="001C21CD">
        <w:rPr>
          <w:rFonts w:cs="Times New Roman"/>
        </w:rPr>
        <w:t>mayor información</w:t>
      </w:r>
      <w:proofErr w:type="gramEnd"/>
      <w:r w:rsidRPr="001C21CD">
        <w:rPr>
          <w:rFonts w:cs="Times New Roman"/>
        </w:rPr>
        <w:t xml:space="preserve"> consultar el prospecto</w:t>
      </w:r>
    </w:p>
    <w:p w14:paraId="73B3D336" w14:textId="77777777" w:rsidR="00C906D6" w:rsidRPr="001C21CD" w:rsidRDefault="00C906D6" w:rsidP="00134AE9">
      <w:pPr>
        <w:rPr>
          <w:rFonts w:cs="Times New Roman"/>
        </w:rPr>
      </w:pPr>
    </w:p>
    <w:p w14:paraId="54BABAFF" w14:textId="77777777" w:rsidR="00C906D6" w:rsidRPr="001C21CD" w:rsidRDefault="00C906D6" w:rsidP="00134AE9">
      <w:pPr>
        <w:rPr>
          <w:rFonts w:cs="Times New Roman"/>
        </w:rPr>
      </w:pPr>
    </w:p>
    <w:p w14:paraId="1AA4B68F"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4.</w:t>
      </w:r>
      <w:r w:rsidRPr="00CA47DE">
        <w:rPr>
          <w:rFonts w:ascii="Times New Roman" w:hAnsi="Times New Roman" w:cs="Times New Roman"/>
          <w:lang w:val="es-CO"/>
        </w:rPr>
        <w:tab/>
        <w:t>FORMA FARMACÉUTICA Y CONTENIDO DEL ENVASE</w:t>
      </w:r>
    </w:p>
    <w:p w14:paraId="3BFC5155" w14:textId="77777777" w:rsidR="00C906D6" w:rsidRPr="001C21CD" w:rsidRDefault="00C906D6" w:rsidP="00134AE9">
      <w:pPr>
        <w:pStyle w:val="NormalKeep"/>
        <w:rPr>
          <w:rFonts w:cs="Times New Roman"/>
          <w:lang w:val="es-ES"/>
        </w:rPr>
      </w:pPr>
    </w:p>
    <w:p w14:paraId="59C90B5C" w14:textId="77777777" w:rsidR="00C906D6" w:rsidRPr="001C21CD" w:rsidRDefault="00C906D6" w:rsidP="00134AE9">
      <w:pPr>
        <w:rPr>
          <w:rFonts w:cs="Times New Roman"/>
        </w:rPr>
      </w:pPr>
      <w:r w:rsidRPr="001C21CD">
        <w:rPr>
          <w:rFonts w:cs="Times New Roman"/>
          <w:highlight w:val="lightGray"/>
        </w:rPr>
        <w:t xml:space="preserve">Cápsulas duras </w:t>
      </w:r>
      <w:proofErr w:type="spellStart"/>
      <w:r w:rsidRPr="001C21CD">
        <w:rPr>
          <w:rFonts w:cs="Times New Roman"/>
          <w:highlight w:val="lightGray"/>
        </w:rPr>
        <w:t>gastrorresistentes</w:t>
      </w:r>
      <w:proofErr w:type="spellEnd"/>
    </w:p>
    <w:p w14:paraId="10C5AE54" w14:textId="77777777" w:rsidR="00C906D6" w:rsidRPr="001C21CD" w:rsidRDefault="00C906D6" w:rsidP="00134AE9">
      <w:pPr>
        <w:rPr>
          <w:rFonts w:cs="Times New Roman"/>
        </w:rPr>
      </w:pPr>
    </w:p>
    <w:p w14:paraId="0ABD8132" w14:textId="77777777" w:rsidR="00C906D6" w:rsidRPr="001C21CD" w:rsidRDefault="00C906D6" w:rsidP="00134AE9">
      <w:pPr>
        <w:rPr>
          <w:rFonts w:cs="Times New Roman"/>
        </w:rPr>
      </w:pPr>
      <w:proofErr w:type="spellStart"/>
      <w:r w:rsidRPr="001C21CD">
        <w:rPr>
          <w:rFonts w:cs="Times New Roman"/>
        </w:rPr>
        <w:t>Multienvase</w:t>
      </w:r>
      <w:proofErr w:type="spellEnd"/>
      <w:r w:rsidRPr="001C21CD">
        <w:rPr>
          <w:rFonts w:cs="Times New Roman"/>
        </w:rPr>
        <w:t xml:space="preserve">: 98 (2 envases de 49) cápsulas duras </w:t>
      </w:r>
      <w:proofErr w:type="spellStart"/>
      <w:r w:rsidRPr="001C21CD">
        <w:rPr>
          <w:rFonts w:cs="Times New Roman"/>
        </w:rPr>
        <w:t>gastrorresistentes</w:t>
      </w:r>
      <w:proofErr w:type="spellEnd"/>
    </w:p>
    <w:p w14:paraId="231202E1" w14:textId="77777777" w:rsidR="00C906D6" w:rsidRPr="001C21CD" w:rsidRDefault="00C906D6" w:rsidP="00134AE9">
      <w:pPr>
        <w:rPr>
          <w:rFonts w:cs="Times New Roman"/>
        </w:rPr>
      </w:pPr>
    </w:p>
    <w:p w14:paraId="05052F8F" w14:textId="77777777" w:rsidR="00C906D6" w:rsidRPr="001C21CD" w:rsidRDefault="00C906D6" w:rsidP="00134AE9">
      <w:pPr>
        <w:rPr>
          <w:rFonts w:cs="Times New Roman"/>
        </w:rPr>
      </w:pPr>
    </w:p>
    <w:p w14:paraId="32FE2ECE"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5.</w:t>
      </w:r>
      <w:r w:rsidRPr="00CA47DE">
        <w:rPr>
          <w:rFonts w:ascii="Times New Roman" w:hAnsi="Times New Roman" w:cs="Times New Roman"/>
          <w:lang w:val="es-CO"/>
        </w:rPr>
        <w:tab/>
        <w:t>FORMA Y VÍA DE ADMINISTRACIÓN</w:t>
      </w:r>
    </w:p>
    <w:p w14:paraId="5C5674F8" w14:textId="77777777" w:rsidR="00C906D6" w:rsidRPr="001C21CD" w:rsidRDefault="00C906D6" w:rsidP="00134AE9">
      <w:pPr>
        <w:pStyle w:val="NormalKeep"/>
        <w:rPr>
          <w:rFonts w:cs="Times New Roman"/>
          <w:lang w:val="es-ES"/>
        </w:rPr>
      </w:pPr>
    </w:p>
    <w:p w14:paraId="7BD229A7" w14:textId="2F21AC4D" w:rsidR="00C906D6" w:rsidRPr="001C21CD" w:rsidRDefault="00B730B3" w:rsidP="00134AE9">
      <w:pPr>
        <w:pStyle w:val="NormalKeep"/>
        <w:rPr>
          <w:rFonts w:cs="Times New Roman"/>
          <w:lang w:val="es-ES"/>
        </w:rPr>
      </w:pPr>
      <w:r w:rsidRPr="001C21CD">
        <w:rPr>
          <w:rFonts w:cs="Times New Roman"/>
          <w:lang w:val="es-ES"/>
        </w:rPr>
        <w:t>V</w:t>
      </w:r>
      <w:r w:rsidR="00C906D6" w:rsidRPr="001C21CD">
        <w:rPr>
          <w:rFonts w:cs="Times New Roman"/>
          <w:lang w:val="es-ES"/>
        </w:rPr>
        <w:t>ía oral.</w:t>
      </w:r>
    </w:p>
    <w:p w14:paraId="4894EA85" w14:textId="77777777" w:rsidR="00C906D6" w:rsidRPr="001C21CD" w:rsidRDefault="00C906D6" w:rsidP="00134AE9">
      <w:pPr>
        <w:rPr>
          <w:rFonts w:cs="Times New Roman"/>
        </w:rPr>
      </w:pPr>
      <w:r w:rsidRPr="001C21CD">
        <w:rPr>
          <w:rFonts w:cs="Times New Roman"/>
        </w:rPr>
        <w:t>Leer el prospecto antes de utilizar este medicamento.</w:t>
      </w:r>
    </w:p>
    <w:p w14:paraId="13F5DE17" w14:textId="77777777" w:rsidR="00C906D6" w:rsidRPr="001C21CD" w:rsidRDefault="00C906D6" w:rsidP="00134AE9">
      <w:pPr>
        <w:rPr>
          <w:rFonts w:cs="Times New Roman"/>
        </w:rPr>
      </w:pPr>
    </w:p>
    <w:p w14:paraId="5A55CFCD" w14:textId="77777777" w:rsidR="00C906D6" w:rsidRPr="001C21CD" w:rsidRDefault="00C906D6" w:rsidP="00134AE9">
      <w:pPr>
        <w:rPr>
          <w:rFonts w:cs="Times New Roman"/>
        </w:rPr>
      </w:pPr>
    </w:p>
    <w:p w14:paraId="2911D533"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6.</w:t>
      </w:r>
      <w:r w:rsidRPr="00CA47DE">
        <w:rPr>
          <w:rFonts w:ascii="Times New Roman" w:hAnsi="Times New Roman" w:cs="Times New Roman"/>
          <w:lang w:val="es-CO"/>
        </w:rPr>
        <w:tab/>
        <w:t>ADVERTENCIA ESPECIAL DE QUE EL MEDICAMENTO DEBE MANTENERSE FUERA DE LA VISTA Y DEL ALCANCE DE LOS NIÑOS</w:t>
      </w:r>
    </w:p>
    <w:p w14:paraId="2C2CC452" w14:textId="77777777" w:rsidR="00C906D6" w:rsidRPr="001C21CD" w:rsidRDefault="00C906D6" w:rsidP="00134AE9">
      <w:pPr>
        <w:pStyle w:val="NormalKeep"/>
        <w:rPr>
          <w:rFonts w:cs="Times New Roman"/>
          <w:lang w:val="es-ES"/>
        </w:rPr>
      </w:pPr>
    </w:p>
    <w:p w14:paraId="4C743982" w14:textId="77777777" w:rsidR="00C906D6" w:rsidRPr="001C21CD" w:rsidRDefault="00C906D6" w:rsidP="00134AE9">
      <w:pPr>
        <w:rPr>
          <w:rFonts w:cs="Times New Roman"/>
        </w:rPr>
      </w:pPr>
      <w:r w:rsidRPr="001C21CD">
        <w:rPr>
          <w:rFonts w:cs="Times New Roman"/>
        </w:rPr>
        <w:t>Mantener fuera de la vista y del alcance de los niños.</w:t>
      </w:r>
    </w:p>
    <w:p w14:paraId="21CF0127" w14:textId="77777777" w:rsidR="00C906D6" w:rsidRPr="001C21CD" w:rsidRDefault="00C906D6" w:rsidP="00134AE9">
      <w:pPr>
        <w:rPr>
          <w:rFonts w:cs="Times New Roman"/>
        </w:rPr>
      </w:pPr>
    </w:p>
    <w:p w14:paraId="1D6BEF3D" w14:textId="77777777" w:rsidR="00C906D6" w:rsidRPr="001C21CD" w:rsidRDefault="00C906D6" w:rsidP="00134AE9">
      <w:pPr>
        <w:rPr>
          <w:rFonts w:cs="Times New Roman"/>
        </w:rPr>
      </w:pPr>
    </w:p>
    <w:p w14:paraId="50C5C83B" w14:textId="5E5352FB"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7.</w:t>
      </w:r>
      <w:r w:rsidRPr="00CA47DE">
        <w:rPr>
          <w:rFonts w:ascii="Times New Roman" w:hAnsi="Times New Roman" w:cs="Times New Roman"/>
          <w:lang w:val="es-CO"/>
        </w:rPr>
        <w:tab/>
      </w:r>
      <w:r w:rsidR="001F55B7" w:rsidRPr="00CA47DE">
        <w:rPr>
          <w:rFonts w:ascii="Times New Roman" w:hAnsi="Times New Roman" w:cs="Times New Roman"/>
          <w:lang w:val="es-CO"/>
        </w:rPr>
        <w:t>OTRA(S) ADVERTENCIA(S) ESPECIAL(ES), SI ES NECESARIO</w:t>
      </w:r>
    </w:p>
    <w:p w14:paraId="4E9F6DCD" w14:textId="77777777" w:rsidR="00C906D6" w:rsidRPr="001C21CD" w:rsidRDefault="00C906D6" w:rsidP="00134AE9">
      <w:pPr>
        <w:pStyle w:val="NormalKeep"/>
        <w:rPr>
          <w:rFonts w:cs="Times New Roman"/>
          <w:lang w:val="es-ES"/>
        </w:rPr>
      </w:pPr>
    </w:p>
    <w:p w14:paraId="3671A8E1" w14:textId="77777777" w:rsidR="00C906D6" w:rsidRPr="001C21CD" w:rsidRDefault="00C906D6" w:rsidP="00134AE9">
      <w:pPr>
        <w:rPr>
          <w:rFonts w:cs="Times New Roman"/>
        </w:rPr>
      </w:pPr>
    </w:p>
    <w:p w14:paraId="41688187"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8.</w:t>
      </w:r>
      <w:r w:rsidRPr="00CA47DE">
        <w:rPr>
          <w:rFonts w:ascii="Times New Roman" w:hAnsi="Times New Roman" w:cs="Times New Roman"/>
          <w:lang w:val="es-CO"/>
        </w:rPr>
        <w:tab/>
        <w:t>FECHA DE CADUCIDAD</w:t>
      </w:r>
    </w:p>
    <w:p w14:paraId="613DDDF3" w14:textId="77777777" w:rsidR="00C906D6" w:rsidRPr="001C21CD" w:rsidRDefault="00C906D6" w:rsidP="00134AE9">
      <w:pPr>
        <w:pStyle w:val="NormalKeep"/>
        <w:rPr>
          <w:rFonts w:cs="Times New Roman"/>
          <w:lang w:val="es-ES"/>
        </w:rPr>
      </w:pPr>
    </w:p>
    <w:p w14:paraId="1D789F2D" w14:textId="77777777" w:rsidR="00C906D6" w:rsidRPr="001C21CD" w:rsidRDefault="00C906D6" w:rsidP="00134AE9">
      <w:pPr>
        <w:rPr>
          <w:rFonts w:cs="Times New Roman"/>
        </w:rPr>
      </w:pPr>
      <w:r w:rsidRPr="001C21CD">
        <w:rPr>
          <w:rFonts w:cs="Times New Roman"/>
        </w:rPr>
        <w:t>CAD</w:t>
      </w:r>
    </w:p>
    <w:p w14:paraId="377F4A67" w14:textId="77777777" w:rsidR="00C906D6" w:rsidRPr="001C21CD" w:rsidRDefault="00C906D6" w:rsidP="00134AE9">
      <w:pPr>
        <w:rPr>
          <w:rFonts w:cs="Times New Roman"/>
        </w:rPr>
      </w:pPr>
    </w:p>
    <w:p w14:paraId="29562F14" w14:textId="77777777" w:rsidR="00C906D6" w:rsidRPr="001C21CD" w:rsidRDefault="00C906D6" w:rsidP="00134AE9">
      <w:pPr>
        <w:rPr>
          <w:rFonts w:cs="Times New Roman"/>
        </w:rPr>
      </w:pPr>
    </w:p>
    <w:p w14:paraId="6A58EE0D"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lastRenderedPageBreak/>
        <w:t>9.</w:t>
      </w:r>
      <w:r w:rsidRPr="00CA47DE">
        <w:rPr>
          <w:rFonts w:ascii="Times New Roman" w:hAnsi="Times New Roman" w:cs="Times New Roman"/>
          <w:lang w:val="es-CO"/>
        </w:rPr>
        <w:tab/>
        <w:t>CONDICIONES ESPECIALES DE CONSERVACIÓN</w:t>
      </w:r>
    </w:p>
    <w:p w14:paraId="70B1561E" w14:textId="77777777" w:rsidR="00C906D6" w:rsidRPr="001C21CD" w:rsidRDefault="00C906D6" w:rsidP="0053256C">
      <w:pPr>
        <w:pStyle w:val="NormalKeep"/>
        <w:keepLines/>
        <w:rPr>
          <w:rFonts w:cs="Times New Roman"/>
          <w:lang w:val="es-ES"/>
        </w:rPr>
      </w:pPr>
    </w:p>
    <w:p w14:paraId="5E419E3B" w14:textId="77777777" w:rsidR="00C906D6" w:rsidRPr="001C21CD" w:rsidRDefault="00C906D6" w:rsidP="0053256C">
      <w:pPr>
        <w:keepNext/>
        <w:keepLines/>
        <w:rPr>
          <w:rFonts w:cs="Times New Roman"/>
        </w:rPr>
      </w:pPr>
      <w:r w:rsidRPr="001C21CD">
        <w:rPr>
          <w:rFonts w:cs="Times New Roman"/>
        </w:rPr>
        <w:t>Conservar en el envase original para protegerlo de la humedad.</w:t>
      </w:r>
    </w:p>
    <w:p w14:paraId="1660157A" w14:textId="77777777" w:rsidR="00C906D6" w:rsidRPr="001C21CD" w:rsidRDefault="00C906D6" w:rsidP="0053256C">
      <w:pPr>
        <w:keepNext/>
        <w:keepLines/>
        <w:rPr>
          <w:rFonts w:cs="Times New Roman"/>
        </w:rPr>
      </w:pPr>
    </w:p>
    <w:p w14:paraId="7F24AD34" w14:textId="77777777" w:rsidR="00C906D6" w:rsidRPr="001C21CD" w:rsidRDefault="00C906D6" w:rsidP="0053256C">
      <w:pPr>
        <w:keepNext/>
        <w:keepLines/>
        <w:rPr>
          <w:rFonts w:cs="Times New Roman"/>
        </w:rPr>
      </w:pPr>
    </w:p>
    <w:p w14:paraId="3D159376"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10.</w:t>
      </w:r>
      <w:r w:rsidRPr="00CA47DE">
        <w:rPr>
          <w:rFonts w:ascii="Times New Roman" w:hAnsi="Times New Roman" w:cs="Times New Roman"/>
          <w:lang w:val="es-CO"/>
        </w:rPr>
        <w:tab/>
        <w:t>PRECAUCIONES ESPECIALES DE ELIMINACIÓN DEL MEDICAMENTO NO UTILIZADO Y DE LOS MATERIALES DERIVADOS DE SU USO (CUANDO CORRESPONDA)</w:t>
      </w:r>
    </w:p>
    <w:p w14:paraId="7FC6DB2C" w14:textId="77777777" w:rsidR="00C906D6" w:rsidRPr="001C21CD" w:rsidRDefault="00C906D6" w:rsidP="00134AE9">
      <w:pPr>
        <w:pStyle w:val="NormalKeep"/>
        <w:rPr>
          <w:rFonts w:cs="Times New Roman"/>
          <w:lang w:val="es-ES"/>
        </w:rPr>
      </w:pPr>
    </w:p>
    <w:p w14:paraId="61AD0CF2" w14:textId="77777777" w:rsidR="00C906D6" w:rsidRPr="001C21CD" w:rsidRDefault="00C906D6" w:rsidP="00134AE9">
      <w:pPr>
        <w:rPr>
          <w:rFonts w:cs="Times New Roman"/>
        </w:rPr>
      </w:pPr>
    </w:p>
    <w:p w14:paraId="46D67A94"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11.</w:t>
      </w:r>
      <w:r w:rsidRPr="00CA47DE">
        <w:rPr>
          <w:rFonts w:ascii="Times New Roman" w:hAnsi="Times New Roman" w:cs="Times New Roman"/>
          <w:lang w:val="es-CO"/>
        </w:rPr>
        <w:tab/>
        <w:t>NOMBRE Y DIRECCIÓN DEL TITULAR DE LA AUTORIZACIÓN DE COMERCIALIZACIÓN</w:t>
      </w:r>
    </w:p>
    <w:p w14:paraId="2D29515D" w14:textId="77777777" w:rsidR="00C906D6" w:rsidRPr="001C21CD" w:rsidRDefault="00C906D6" w:rsidP="00134AE9">
      <w:pPr>
        <w:pStyle w:val="NormalKeep"/>
        <w:rPr>
          <w:rFonts w:cs="Times New Roman"/>
          <w:lang w:val="es-ES"/>
        </w:rPr>
      </w:pPr>
    </w:p>
    <w:p w14:paraId="099EA3CB" w14:textId="73C7F9C0" w:rsidR="00BC7A0C" w:rsidRPr="00CA73B3" w:rsidRDefault="00493390" w:rsidP="00BC7A0C">
      <w:pPr>
        <w:rPr>
          <w:lang w:val="en-US"/>
        </w:rPr>
      </w:pPr>
      <w:r>
        <w:rPr>
          <w:rFonts w:eastAsia="Times New Roman" w:cs="Times New Roman"/>
          <w:lang w:val="en-US"/>
        </w:rPr>
        <w:t xml:space="preserve">Viatris </w:t>
      </w:r>
      <w:r w:rsidR="00BC7A0C" w:rsidRPr="00A463CC">
        <w:rPr>
          <w:rFonts w:eastAsia="Times New Roman" w:cs="Times New Roman"/>
          <w:lang w:val="en-US"/>
        </w:rPr>
        <w:t>Limited</w:t>
      </w:r>
    </w:p>
    <w:p w14:paraId="25FE5C25" w14:textId="77777777" w:rsidR="00BC7A0C" w:rsidRPr="00A463CC" w:rsidRDefault="00BC7A0C" w:rsidP="00BC7A0C">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2A21B02A" w14:textId="77777777" w:rsidR="00BC7A0C" w:rsidRPr="00BF0DDC" w:rsidRDefault="00BC7A0C" w:rsidP="00BC7A0C">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697001FD" w14:textId="77777777" w:rsidR="00BC7A0C" w:rsidRDefault="00BC7A0C" w:rsidP="00BC7A0C">
      <w:pPr>
        <w:autoSpaceDE w:val="0"/>
        <w:autoSpaceDN w:val="0"/>
        <w:adjustRightInd w:val="0"/>
        <w:jc w:val="both"/>
        <w:rPr>
          <w:rFonts w:cs="Times New Roman"/>
          <w:color w:val="000000"/>
          <w:lang w:eastAsia="en-GB"/>
        </w:rPr>
      </w:pPr>
      <w:r w:rsidRPr="005B259C">
        <w:rPr>
          <w:rFonts w:eastAsia="Times New Roman" w:cs="Times New Roman"/>
        </w:rPr>
        <w:t>DUBLIN</w:t>
      </w:r>
    </w:p>
    <w:p w14:paraId="3530C0FA" w14:textId="090932BC" w:rsidR="007B24AB" w:rsidRPr="001C21CD" w:rsidRDefault="00BC7A0C" w:rsidP="00BC7A0C">
      <w:pPr>
        <w:rPr>
          <w:rFonts w:cs="Times New Roman"/>
        </w:rPr>
      </w:pPr>
      <w:r>
        <w:rPr>
          <w:rFonts w:cs="Times New Roman"/>
          <w:color w:val="000000"/>
          <w:lang w:eastAsia="en-GB"/>
        </w:rPr>
        <w:t>Irlanda</w:t>
      </w:r>
    </w:p>
    <w:p w14:paraId="5C472764" w14:textId="733EA5D3" w:rsidR="00C906D6" w:rsidRPr="001C21CD" w:rsidRDefault="00C906D6" w:rsidP="00134AE9">
      <w:pPr>
        <w:rPr>
          <w:rFonts w:cs="Times New Roman"/>
        </w:rPr>
      </w:pPr>
    </w:p>
    <w:p w14:paraId="2C9F2925" w14:textId="77777777" w:rsidR="00C906D6" w:rsidRPr="001C21CD" w:rsidRDefault="00C906D6" w:rsidP="00134AE9">
      <w:pPr>
        <w:rPr>
          <w:rFonts w:cs="Times New Roman"/>
        </w:rPr>
      </w:pPr>
    </w:p>
    <w:p w14:paraId="70FA4110"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12.</w:t>
      </w:r>
      <w:r w:rsidRPr="00CA47DE">
        <w:rPr>
          <w:rFonts w:ascii="Times New Roman" w:hAnsi="Times New Roman" w:cs="Times New Roman"/>
          <w:lang w:val="es-CO"/>
        </w:rPr>
        <w:tab/>
        <w:t xml:space="preserve">NÚMERO(S) DE AUTORIZACIÓN DE COMERCIALIZACIÓN </w:t>
      </w:r>
    </w:p>
    <w:p w14:paraId="4B9EEDBC" w14:textId="77777777" w:rsidR="00C906D6" w:rsidRPr="001C21CD" w:rsidRDefault="00C906D6" w:rsidP="00134AE9">
      <w:pPr>
        <w:pStyle w:val="NormalKeep"/>
        <w:rPr>
          <w:rFonts w:cs="Times New Roman"/>
          <w:lang w:val="es-ES"/>
        </w:rPr>
      </w:pPr>
    </w:p>
    <w:p w14:paraId="2B1326EE" w14:textId="77777777" w:rsidR="00C906D6" w:rsidRPr="001C21CD" w:rsidRDefault="00C906D6" w:rsidP="00134AE9">
      <w:pPr>
        <w:pStyle w:val="NormalKeep"/>
        <w:rPr>
          <w:rFonts w:cs="Times New Roman"/>
          <w:lang w:val="pt-PT"/>
        </w:rPr>
      </w:pPr>
      <w:r w:rsidRPr="001C21CD">
        <w:rPr>
          <w:rFonts w:cs="Times New Roman"/>
          <w:lang w:val="pt-PT"/>
        </w:rPr>
        <w:t>EU/1/15/1010/039</w:t>
      </w:r>
    </w:p>
    <w:p w14:paraId="18C945F1" w14:textId="1A13B695" w:rsidR="00C906D6" w:rsidRPr="001C21CD" w:rsidRDefault="00C906D6" w:rsidP="00134AE9">
      <w:pPr>
        <w:rPr>
          <w:rFonts w:cs="Times New Roman"/>
          <w:lang w:val="pt-PT"/>
        </w:rPr>
      </w:pPr>
      <w:r w:rsidRPr="001C21CD">
        <w:rPr>
          <w:rFonts w:cs="Times New Roman"/>
          <w:highlight w:val="lightGray"/>
          <w:lang w:val="pt-PT"/>
        </w:rPr>
        <w:t>EU/1/15/1010/040</w:t>
      </w:r>
    </w:p>
    <w:p w14:paraId="6C6D7755" w14:textId="2B3B38C7" w:rsidR="00465802" w:rsidRPr="001C21CD" w:rsidRDefault="00465802" w:rsidP="00134AE9">
      <w:pPr>
        <w:rPr>
          <w:rFonts w:eastAsia="Times New Roman" w:cs="Times New Roman"/>
          <w:highlight w:val="lightGray"/>
          <w:lang w:val="pt-BR"/>
        </w:rPr>
      </w:pPr>
      <w:r w:rsidRPr="001C21CD">
        <w:rPr>
          <w:rFonts w:eastAsia="Times New Roman" w:cs="Times New Roman"/>
          <w:highlight w:val="lightGray"/>
          <w:lang w:val="pt-BR"/>
        </w:rPr>
        <w:t>EU/1/15/1010/05</w:t>
      </w:r>
      <w:r w:rsidR="008A632C" w:rsidRPr="001C21CD">
        <w:rPr>
          <w:rFonts w:eastAsia="Times New Roman" w:cs="Times New Roman"/>
          <w:highlight w:val="lightGray"/>
          <w:lang w:val="pt-BR"/>
        </w:rPr>
        <w:t>4</w:t>
      </w:r>
    </w:p>
    <w:p w14:paraId="42B9C45F" w14:textId="77777777" w:rsidR="00C906D6" w:rsidRPr="001C21CD" w:rsidRDefault="00C906D6" w:rsidP="00134AE9">
      <w:pPr>
        <w:rPr>
          <w:rFonts w:cs="Times New Roman"/>
          <w:lang w:val="pt-PT"/>
        </w:rPr>
      </w:pPr>
    </w:p>
    <w:p w14:paraId="080747BC" w14:textId="77777777" w:rsidR="005545C0" w:rsidRPr="001C21CD" w:rsidRDefault="005545C0" w:rsidP="00134AE9">
      <w:pPr>
        <w:rPr>
          <w:rFonts w:cs="Times New Roman"/>
          <w:lang w:val="pt-PT"/>
        </w:rPr>
      </w:pPr>
    </w:p>
    <w:p w14:paraId="6BAF4DA5" w14:textId="77777777" w:rsidR="00C906D6" w:rsidRPr="00CA47DE" w:rsidRDefault="00C906D6" w:rsidP="0053256C">
      <w:pPr>
        <w:pStyle w:val="Heading1LAB"/>
        <w:ind w:left="567" w:hanging="567"/>
        <w:outlineLvl w:val="9"/>
        <w:rPr>
          <w:rFonts w:ascii="Times New Roman" w:hAnsi="Times New Roman" w:cs="Times New Roman"/>
          <w:lang w:val="pt-BR"/>
        </w:rPr>
      </w:pPr>
      <w:r w:rsidRPr="00CA47DE">
        <w:rPr>
          <w:rFonts w:ascii="Times New Roman" w:hAnsi="Times New Roman" w:cs="Times New Roman"/>
          <w:lang w:val="pt-BR"/>
        </w:rPr>
        <w:t>13.</w:t>
      </w:r>
      <w:r w:rsidRPr="00CA47DE">
        <w:rPr>
          <w:rFonts w:ascii="Times New Roman" w:hAnsi="Times New Roman" w:cs="Times New Roman"/>
          <w:lang w:val="pt-BR"/>
        </w:rPr>
        <w:tab/>
        <w:t>NÚMERO DE LOTE</w:t>
      </w:r>
    </w:p>
    <w:p w14:paraId="3F42AAAD" w14:textId="77777777" w:rsidR="00C906D6" w:rsidRPr="001C21CD" w:rsidRDefault="00C906D6" w:rsidP="00134AE9">
      <w:pPr>
        <w:pStyle w:val="NormalKeep"/>
        <w:rPr>
          <w:rFonts w:cs="Times New Roman"/>
          <w:lang w:val="pt-PT"/>
        </w:rPr>
      </w:pPr>
    </w:p>
    <w:p w14:paraId="7B9A92E0" w14:textId="77777777" w:rsidR="00C906D6" w:rsidRPr="001C21CD" w:rsidRDefault="00C906D6" w:rsidP="00134AE9">
      <w:pPr>
        <w:rPr>
          <w:rFonts w:cs="Times New Roman"/>
          <w:lang w:val="es-CO"/>
        </w:rPr>
      </w:pPr>
      <w:r w:rsidRPr="001C21CD">
        <w:rPr>
          <w:rFonts w:cs="Times New Roman"/>
          <w:lang w:val="es-CO"/>
        </w:rPr>
        <w:t>Lote</w:t>
      </w:r>
    </w:p>
    <w:p w14:paraId="74018805" w14:textId="77777777" w:rsidR="00C906D6" w:rsidRPr="001C21CD" w:rsidRDefault="00C906D6" w:rsidP="00134AE9">
      <w:pPr>
        <w:rPr>
          <w:rFonts w:cs="Times New Roman"/>
          <w:lang w:val="es-CO"/>
        </w:rPr>
      </w:pPr>
    </w:p>
    <w:p w14:paraId="79CC1057" w14:textId="77777777" w:rsidR="00C906D6" w:rsidRPr="001C21CD" w:rsidRDefault="00C906D6" w:rsidP="00134AE9">
      <w:pPr>
        <w:rPr>
          <w:rFonts w:cs="Times New Roman"/>
          <w:lang w:val="es-CO"/>
        </w:rPr>
      </w:pPr>
    </w:p>
    <w:p w14:paraId="249BC26F"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14.</w:t>
      </w:r>
      <w:r w:rsidRPr="00CA47DE">
        <w:rPr>
          <w:rFonts w:ascii="Times New Roman" w:hAnsi="Times New Roman" w:cs="Times New Roman"/>
          <w:lang w:val="es-CO"/>
        </w:rPr>
        <w:tab/>
        <w:t>CONDICIONES GENERALES DE DISPENSACIÓN</w:t>
      </w:r>
    </w:p>
    <w:p w14:paraId="067ED44D" w14:textId="77777777" w:rsidR="00C906D6" w:rsidRPr="001C21CD" w:rsidRDefault="00C906D6" w:rsidP="00134AE9">
      <w:pPr>
        <w:pStyle w:val="NormalKeep"/>
        <w:rPr>
          <w:rFonts w:cs="Times New Roman"/>
          <w:lang w:val="es-ES"/>
        </w:rPr>
      </w:pPr>
    </w:p>
    <w:p w14:paraId="7243DF45" w14:textId="77777777" w:rsidR="00C906D6" w:rsidRPr="001C21CD" w:rsidRDefault="00C906D6" w:rsidP="00134AE9">
      <w:pPr>
        <w:rPr>
          <w:rFonts w:cs="Times New Roman"/>
        </w:rPr>
      </w:pPr>
    </w:p>
    <w:p w14:paraId="30D93EC5"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15.</w:t>
      </w:r>
      <w:r w:rsidRPr="00CA47DE">
        <w:rPr>
          <w:rFonts w:ascii="Times New Roman" w:hAnsi="Times New Roman" w:cs="Times New Roman"/>
          <w:lang w:val="es-CO"/>
        </w:rPr>
        <w:tab/>
        <w:t>INSTRUCCIONES DE USO</w:t>
      </w:r>
    </w:p>
    <w:p w14:paraId="1949EA34" w14:textId="77777777" w:rsidR="00C906D6" w:rsidRPr="001C21CD" w:rsidRDefault="00C906D6" w:rsidP="00134AE9">
      <w:pPr>
        <w:pStyle w:val="NormalKeep"/>
        <w:rPr>
          <w:rFonts w:cs="Times New Roman"/>
          <w:lang w:val="es-ES"/>
        </w:rPr>
      </w:pPr>
    </w:p>
    <w:p w14:paraId="0169EC89" w14:textId="77777777" w:rsidR="00C906D6" w:rsidRPr="001C21CD" w:rsidRDefault="00C906D6" w:rsidP="00134AE9">
      <w:pPr>
        <w:rPr>
          <w:rFonts w:cs="Times New Roman"/>
        </w:rPr>
      </w:pPr>
    </w:p>
    <w:p w14:paraId="57A4039B"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16.</w:t>
      </w:r>
      <w:r w:rsidRPr="00CA47DE">
        <w:rPr>
          <w:rFonts w:ascii="Times New Roman" w:hAnsi="Times New Roman" w:cs="Times New Roman"/>
          <w:lang w:val="es-CO"/>
        </w:rPr>
        <w:tab/>
        <w:t>INFORMACIÓN EN BRAILLE</w:t>
      </w:r>
    </w:p>
    <w:p w14:paraId="4A2B4838" w14:textId="77777777" w:rsidR="00C906D6" w:rsidRPr="001C21CD" w:rsidRDefault="00C906D6" w:rsidP="00134AE9">
      <w:pPr>
        <w:pStyle w:val="NormalKeep"/>
        <w:rPr>
          <w:rFonts w:cs="Times New Roman"/>
          <w:lang w:val="es-ES"/>
        </w:rPr>
      </w:pPr>
    </w:p>
    <w:p w14:paraId="797E7BC2" w14:textId="578B3AA4" w:rsidR="00C906D6" w:rsidRPr="001C21CD" w:rsidRDefault="00C906D6"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60</w:t>
      </w:r>
      <w:r w:rsidR="003A0324" w:rsidRPr="001C21CD">
        <w:rPr>
          <w:rFonts w:cs="Times New Roman"/>
        </w:rPr>
        <w:t> </w:t>
      </w:r>
      <w:r w:rsidRPr="001C21CD">
        <w:rPr>
          <w:rFonts w:cs="Times New Roman"/>
        </w:rPr>
        <w:t>mg</w:t>
      </w:r>
    </w:p>
    <w:p w14:paraId="5D1A3473" w14:textId="77777777" w:rsidR="005B27A9" w:rsidRPr="001C21CD" w:rsidRDefault="005B27A9" w:rsidP="00134AE9">
      <w:pPr>
        <w:rPr>
          <w:rFonts w:cs="Times New Roman"/>
        </w:rPr>
      </w:pPr>
    </w:p>
    <w:p w14:paraId="39ECE991" w14:textId="77777777" w:rsidR="005B27A9" w:rsidRPr="001C21CD" w:rsidRDefault="005B27A9" w:rsidP="00134AE9">
      <w:pPr>
        <w:rPr>
          <w:rFonts w:cs="Times New Roman"/>
        </w:rPr>
      </w:pPr>
    </w:p>
    <w:p w14:paraId="515AF8DE" w14:textId="05460643" w:rsidR="005B27A9" w:rsidRPr="001C21CD" w:rsidRDefault="0053256C" w:rsidP="0053256C">
      <w:pPr>
        <w:pStyle w:val="Heading1LAB"/>
        <w:ind w:left="567" w:hanging="567"/>
        <w:outlineLvl w:val="9"/>
        <w:rPr>
          <w:rFonts w:ascii="Times New Roman" w:eastAsia="SimSun" w:hAnsi="Times New Roman" w:cs="Times New Roman"/>
          <w:b w:val="0"/>
          <w:lang w:val="pt-BR"/>
        </w:rPr>
      </w:pPr>
      <w:r w:rsidRPr="001C21CD">
        <w:rPr>
          <w:rFonts w:ascii="Times New Roman" w:eastAsia="SimSun" w:hAnsi="Times New Roman" w:cs="Times New Roman"/>
          <w:b w:val="0"/>
          <w:lang w:val="pt-BR"/>
        </w:rPr>
        <w:t>17.</w:t>
      </w:r>
      <w:r w:rsidRPr="001C21CD">
        <w:rPr>
          <w:rFonts w:ascii="Times New Roman" w:eastAsia="SimSun" w:hAnsi="Times New Roman" w:cs="Times New Roman"/>
          <w:b w:val="0"/>
          <w:lang w:val="pt-BR"/>
        </w:rPr>
        <w:tab/>
      </w:r>
      <w:r w:rsidR="005B27A9" w:rsidRPr="001C21CD">
        <w:rPr>
          <w:rFonts w:ascii="Times New Roman" w:eastAsia="SimSun" w:hAnsi="Times New Roman" w:cs="Times New Roman"/>
          <w:b w:val="0"/>
          <w:lang w:val="pt-BR"/>
        </w:rPr>
        <w:t>IDENTIFICADOR ÚNICO: CÓDIGO DE BARRAS 2D</w:t>
      </w:r>
    </w:p>
    <w:p w14:paraId="2A0A355D" w14:textId="77777777" w:rsidR="005B27A9" w:rsidRPr="001C21CD" w:rsidRDefault="005B27A9" w:rsidP="00134AE9">
      <w:pPr>
        <w:keepNext/>
        <w:suppressAutoHyphens/>
        <w:rPr>
          <w:rFonts w:eastAsia="SimSun" w:cs="Times New Roman"/>
          <w:lang w:val="pt-BR" w:eastAsia="zh-CN"/>
        </w:rPr>
      </w:pPr>
    </w:p>
    <w:p w14:paraId="64AE0D05" w14:textId="4D8292ED" w:rsidR="005B27A9" w:rsidRPr="001C21CD" w:rsidRDefault="005B27A9" w:rsidP="00134AE9">
      <w:pPr>
        <w:rPr>
          <w:rFonts w:eastAsia="Times New Roman" w:cs="Times New Roman"/>
          <w:lang w:eastAsia="en-US"/>
        </w:rPr>
      </w:pPr>
      <w:r w:rsidRPr="001C21CD">
        <w:rPr>
          <w:rFonts w:eastAsia="Times New Roman" w:cs="Times New Roman"/>
          <w:highlight w:val="lightGray"/>
          <w:lang w:eastAsia="en-US"/>
        </w:rPr>
        <w:t>Incluido el código de barras</w:t>
      </w:r>
      <w:r w:rsidR="008E2885" w:rsidRPr="001C21CD">
        <w:rPr>
          <w:rFonts w:eastAsia="Times New Roman" w:cs="Times New Roman"/>
          <w:highlight w:val="lightGray"/>
          <w:lang w:eastAsia="en-US"/>
        </w:rPr>
        <w:t xml:space="preserve"> </w:t>
      </w:r>
      <w:r w:rsidRPr="001C21CD">
        <w:rPr>
          <w:rFonts w:eastAsia="Times New Roman" w:cs="Times New Roman"/>
          <w:highlight w:val="lightGray"/>
          <w:lang w:eastAsia="en-US"/>
        </w:rPr>
        <w:t>2D que lleva el identificador único</w:t>
      </w:r>
    </w:p>
    <w:p w14:paraId="043669AA" w14:textId="77777777" w:rsidR="005B27A9" w:rsidRPr="001C21CD" w:rsidRDefault="005B27A9" w:rsidP="00134AE9">
      <w:pPr>
        <w:rPr>
          <w:rFonts w:eastAsia="Times New Roman" w:cs="Times New Roman"/>
          <w:lang w:eastAsia="en-US"/>
        </w:rPr>
      </w:pPr>
    </w:p>
    <w:p w14:paraId="36804100" w14:textId="77777777" w:rsidR="005B27A9" w:rsidRPr="001C21CD" w:rsidRDefault="005B27A9" w:rsidP="00134AE9">
      <w:pPr>
        <w:rPr>
          <w:rFonts w:eastAsia="Times New Roman" w:cs="Times New Roman"/>
          <w:lang w:eastAsia="en-US"/>
        </w:rPr>
      </w:pPr>
    </w:p>
    <w:p w14:paraId="714A7736" w14:textId="62A3C97B" w:rsidR="005B27A9" w:rsidRPr="001C21CD" w:rsidRDefault="0053256C" w:rsidP="0053256C">
      <w:pPr>
        <w:pStyle w:val="Heading1LAB"/>
        <w:ind w:left="567" w:hanging="567"/>
        <w:outlineLvl w:val="9"/>
        <w:rPr>
          <w:rFonts w:ascii="Times New Roman" w:eastAsia="SimSun" w:hAnsi="Times New Roman" w:cs="Times New Roman"/>
          <w:b w:val="0"/>
          <w:lang w:val="es-ES"/>
        </w:rPr>
      </w:pPr>
      <w:r w:rsidRPr="001C21CD">
        <w:rPr>
          <w:rFonts w:ascii="Times New Roman" w:eastAsia="SimSun" w:hAnsi="Times New Roman" w:cs="Times New Roman"/>
          <w:b w:val="0"/>
          <w:lang w:val="es-ES"/>
        </w:rPr>
        <w:t>18.</w:t>
      </w:r>
      <w:r w:rsidRPr="001C21CD">
        <w:rPr>
          <w:rFonts w:ascii="Times New Roman" w:eastAsia="SimSun" w:hAnsi="Times New Roman" w:cs="Times New Roman"/>
          <w:b w:val="0"/>
          <w:lang w:val="es-ES"/>
        </w:rPr>
        <w:tab/>
      </w:r>
      <w:r w:rsidR="005B27A9" w:rsidRPr="001C21CD">
        <w:rPr>
          <w:rFonts w:ascii="Times New Roman" w:eastAsia="SimSun" w:hAnsi="Times New Roman" w:cs="Times New Roman"/>
          <w:b w:val="0"/>
          <w:lang w:val="es-ES"/>
        </w:rPr>
        <w:t>IDENTIFICADOR ÚNICO: INFORMACIÓN EN CARACTERES VISUALES</w:t>
      </w:r>
    </w:p>
    <w:p w14:paraId="50CC4721" w14:textId="77777777" w:rsidR="005B27A9" w:rsidRPr="001C21CD" w:rsidRDefault="005B27A9" w:rsidP="00134AE9">
      <w:pPr>
        <w:keepNext/>
        <w:suppressAutoHyphens/>
        <w:rPr>
          <w:rFonts w:eastAsia="SimSun" w:cs="Times New Roman"/>
          <w:lang w:eastAsia="zh-CN"/>
        </w:rPr>
      </w:pPr>
    </w:p>
    <w:p w14:paraId="47D1A836" w14:textId="4DAD777C" w:rsidR="005B27A9" w:rsidRPr="001C21CD" w:rsidRDefault="005B27A9" w:rsidP="00134AE9">
      <w:pPr>
        <w:rPr>
          <w:rFonts w:eastAsia="Times New Roman" w:cs="Times New Roman"/>
          <w:lang w:eastAsia="en-US"/>
        </w:rPr>
      </w:pPr>
      <w:r w:rsidRPr="001C21CD">
        <w:rPr>
          <w:rFonts w:eastAsia="Times New Roman" w:cs="Times New Roman"/>
          <w:lang w:eastAsia="en-US"/>
        </w:rPr>
        <w:t>PC</w:t>
      </w:r>
    </w:p>
    <w:p w14:paraId="512EF6AF" w14:textId="12CD9C54" w:rsidR="005B27A9" w:rsidRPr="001C21CD" w:rsidRDefault="005B27A9" w:rsidP="00134AE9">
      <w:pPr>
        <w:rPr>
          <w:rFonts w:eastAsia="Times New Roman" w:cs="Times New Roman"/>
          <w:lang w:eastAsia="en-US"/>
        </w:rPr>
      </w:pPr>
      <w:r w:rsidRPr="001C21CD">
        <w:rPr>
          <w:rFonts w:eastAsia="Times New Roman" w:cs="Times New Roman"/>
          <w:lang w:eastAsia="en-US"/>
        </w:rPr>
        <w:t>SN</w:t>
      </w:r>
    </w:p>
    <w:p w14:paraId="11BA73F7" w14:textId="74F2F28B" w:rsidR="005B27A9" w:rsidRPr="001C21CD" w:rsidRDefault="005B27A9" w:rsidP="00134AE9">
      <w:pPr>
        <w:rPr>
          <w:rFonts w:eastAsia="Times New Roman" w:cs="Times New Roman"/>
          <w:lang w:eastAsia="en-US"/>
        </w:rPr>
      </w:pPr>
      <w:r w:rsidRPr="001C21CD">
        <w:rPr>
          <w:rFonts w:eastAsia="Times New Roman" w:cs="Times New Roman"/>
          <w:lang w:eastAsia="en-US"/>
        </w:rPr>
        <w:t>NN</w:t>
      </w:r>
    </w:p>
    <w:p w14:paraId="2E0B34FF" w14:textId="77777777" w:rsidR="00C906D6" w:rsidRPr="001C21CD" w:rsidRDefault="00C906D6" w:rsidP="00134AE9">
      <w:pPr>
        <w:pStyle w:val="HeadingStrLAB"/>
        <w:rPr>
          <w:rFonts w:cs="Times New Roman"/>
          <w:lang w:val="es-ES"/>
        </w:rPr>
      </w:pPr>
      <w:r w:rsidRPr="001C21CD">
        <w:rPr>
          <w:rFonts w:cs="Times New Roman"/>
          <w:lang w:val="es-ES"/>
        </w:rPr>
        <w:lastRenderedPageBreak/>
        <w:t>INFORMACIÓN QUE DEBE FIGURAR EN EL EMBALAJE EXTERIOR</w:t>
      </w:r>
    </w:p>
    <w:p w14:paraId="7EFCE7F6" w14:textId="77777777" w:rsidR="00C906D6" w:rsidRPr="001C21CD" w:rsidRDefault="00C906D6" w:rsidP="00134AE9">
      <w:pPr>
        <w:pStyle w:val="HeadingStrLAB"/>
        <w:rPr>
          <w:rFonts w:cs="Times New Roman"/>
          <w:lang w:val="es-ES"/>
        </w:rPr>
      </w:pPr>
    </w:p>
    <w:p w14:paraId="475BB397" w14:textId="39DBC1D7" w:rsidR="00C906D6" w:rsidRPr="001C21CD" w:rsidRDefault="00C906D6" w:rsidP="00134AE9">
      <w:pPr>
        <w:pStyle w:val="HeadingStrLAB"/>
        <w:rPr>
          <w:rFonts w:cs="Times New Roman"/>
          <w:lang w:val="es-ES"/>
        </w:rPr>
      </w:pPr>
      <w:r w:rsidRPr="001C21CD">
        <w:rPr>
          <w:rFonts w:cs="Times New Roman"/>
          <w:lang w:val="es-ES"/>
        </w:rPr>
        <w:t xml:space="preserve">ENVASE INTERNO DEL MULTIENVASE DE BLÍSTERES PARA CÁPSULAS DURAS GASTRORRESISTENTES DE 60 MG, SIN </w:t>
      </w:r>
      <w:r w:rsidR="00B730B3" w:rsidRPr="001C21CD">
        <w:rPr>
          <w:rFonts w:cs="Times New Roman"/>
          <w:lang w:val="es-ES"/>
        </w:rPr>
        <w:t>BLUE BOX</w:t>
      </w:r>
    </w:p>
    <w:p w14:paraId="24057F00" w14:textId="77777777" w:rsidR="00C906D6" w:rsidRPr="001C21CD" w:rsidRDefault="00C906D6" w:rsidP="00134AE9">
      <w:pPr>
        <w:rPr>
          <w:rFonts w:cs="Times New Roman"/>
        </w:rPr>
      </w:pPr>
    </w:p>
    <w:p w14:paraId="01E5DFFF" w14:textId="77777777" w:rsidR="00C906D6" w:rsidRPr="001C21CD" w:rsidRDefault="00C906D6" w:rsidP="00134AE9">
      <w:pPr>
        <w:rPr>
          <w:rFonts w:cs="Times New Roman"/>
        </w:rPr>
      </w:pPr>
    </w:p>
    <w:p w14:paraId="6ACEE791"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w:t>
      </w:r>
      <w:r w:rsidRPr="00CA47DE">
        <w:rPr>
          <w:rFonts w:ascii="Times New Roman" w:hAnsi="Times New Roman" w:cs="Times New Roman"/>
          <w:lang w:val="es-CO"/>
        </w:rPr>
        <w:tab/>
        <w:t>NOMBRE DEL MEDICAMENTO</w:t>
      </w:r>
    </w:p>
    <w:p w14:paraId="1E968CC8" w14:textId="77777777" w:rsidR="00C906D6" w:rsidRPr="001C21CD" w:rsidRDefault="00C906D6" w:rsidP="00134AE9">
      <w:pPr>
        <w:pStyle w:val="NormalKeep"/>
        <w:rPr>
          <w:rFonts w:cs="Times New Roman"/>
          <w:lang w:val="es-ES"/>
        </w:rPr>
      </w:pPr>
    </w:p>
    <w:p w14:paraId="10A39CD1" w14:textId="135587E3" w:rsidR="00C906D6" w:rsidRPr="001C21CD" w:rsidRDefault="00C906D6" w:rsidP="00134AE9">
      <w:pPr>
        <w:pStyle w:val="NormalKeep"/>
        <w:rPr>
          <w:rFonts w:cs="Times New Roman"/>
          <w:lang w:val="es-ES"/>
        </w:rPr>
      </w:pPr>
      <w:proofErr w:type="spellStart"/>
      <w:r w:rsidRPr="001C21CD">
        <w:rPr>
          <w:rFonts w:cs="Times New Roman"/>
          <w:lang w:val="es-ES"/>
        </w:rPr>
        <w:t>Duloxetina</w:t>
      </w:r>
      <w:proofErr w:type="spellEnd"/>
      <w:r w:rsidRPr="001C21CD">
        <w:rPr>
          <w:rFonts w:cs="Times New Roman"/>
          <w:lang w:val="es-ES"/>
        </w:rPr>
        <w:t xml:space="preserve"> </w:t>
      </w:r>
      <w:r w:rsidR="00244B84">
        <w:rPr>
          <w:rFonts w:cs="Times New Roman"/>
          <w:lang w:val="es-ES"/>
        </w:rPr>
        <w:t>Viatris</w:t>
      </w:r>
      <w:r w:rsidRPr="001C21CD">
        <w:rPr>
          <w:rFonts w:cs="Times New Roman"/>
          <w:lang w:val="es-ES"/>
        </w:rPr>
        <w:t xml:space="preserve"> 60</w:t>
      </w:r>
      <w:r w:rsidR="003A0324" w:rsidRPr="001C21CD">
        <w:rPr>
          <w:rFonts w:cs="Times New Roman"/>
          <w:lang w:val="es-ES"/>
        </w:rPr>
        <w:t> </w:t>
      </w:r>
      <w:r w:rsidRPr="001C21CD">
        <w:rPr>
          <w:rFonts w:cs="Times New Roman"/>
          <w:lang w:val="es-ES"/>
        </w:rPr>
        <w:t xml:space="preserve">mg cápsulas duras </w:t>
      </w:r>
      <w:proofErr w:type="spellStart"/>
      <w:r w:rsidRPr="001C21CD">
        <w:rPr>
          <w:rFonts w:cs="Times New Roman"/>
          <w:lang w:val="es-ES"/>
        </w:rPr>
        <w:t>gastrorresistentes</w:t>
      </w:r>
      <w:proofErr w:type="spellEnd"/>
    </w:p>
    <w:p w14:paraId="6FC3AE54" w14:textId="77777777" w:rsidR="00C906D6" w:rsidRPr="001C21CD" w:rsidRDefault="00C906D6" w:rsidP="00134AE9">
      <w:pPr>
        <w:rPr>
          <w:rFonts w:cs="Times New Roman"/>
        </w:rPr>
      </w:pPr>
      <w:proofErr w:type="spellStart"/>
      <w:r w:rsidRPr="001C21CD">
        <w:rPr>
          <w:rFonts w:cs="Times New Roman"/>
        </w:rPr>
        <w:t>duloxetina</w:t>
      </w:r>
      <w:proofErr w:type="spellEnd"/>
    </w:p>
    <w:p w14:paraId="4103B364" w14:textId="77777777" w:rsidR="00C906D6" w:rsidRPr="001C21CD" w:rsidRDefault="00C906D6" w:rsidP="00134AE9">
      <w:pPr>
        <w:rPr>
          <w:rFonts w:cs="Times New Roman"/>
        </w:rPr>
      </w:pPr>
    </w:p>
    <w:p w14:paraId="4605EC4D" w14:textId="77777777" w:rsidR="00C906D6" w:rsidRPr="001C21CD" w:rsidRDefault="00C906D6" w:rsidP="00134AE9">
      <w:pPr>
        <w:rPr>
          <w:rFonts w:cs="Times New Roman"/>
        </w:rPr>
      </w:pPr>
    </w:p>
    <w:p w14:paraId="6C47322B" w14:textId="77777777" w:rsidR="00C906D6" w:rsidRPr="00CA47DE" w:rsidRDefault="00C906D6" w:rsidP="0053256C">
      <w:pPr>
        <w:pStyle w:val="Heading1LAB"/>
        <w:ind w:left="567" w:hanging="567"/>
        <w:outlineLvl w:val="9"/>
        <w:rPr>
          <w:rFonts w:ascii="Times New Roman" w:hAnsi="Times New Roman" w:cs="Times New Roman"/>
          <w:lang w:val="es-ES"/>
        </w:rPr>
      </w:pPr>
      <w:r w:rsidRPr="00CA47DE">
        <w:rPr>
          <w:rFonts w:ascii="Times New Roman" w:hAnsi="Times New Roman" w:cs="Times New Roman"/>
          <w:lang w:val="es-ES"/>
        </w:rPr>
        <w:t>2.</w:t>
      </w:r>
      <w:r w:rsidRPr="00CA47DE">
        <w:rPr>
          <w:rFonts w:ascii="Times New Roman" w:hAnsi="Times New Roman" w:cs="Times New Roman"/>
          <w:lang w:val="es-ES"/>
        </w:rPr>
        <w:tab/>
        <w:t>PRINCIPIO ACTIVO</w:t>
      </w:r>
    </w:p>
    <w:p w14:paraId="025C808E" w14:textId="77777777" w:rsidR="00C906D6" w:rsidRPr="001C21CD" w:rsidRDefault="00C906D6" w:rsidP="00134AE9">
      <w:pPr>
        <w:pStyle w:val="NormalKeep"/>
        <w:rPr>
          <w:rFonts w:cs="Times New Roman"/>
          <w:lang w:val="es-ES"/>
        </w:rPr>
      </w:pPr>
    </w:p>
    <w:p w14:paraId="31BC6E7A" w14:textId="7213231E" w:rsidR="00C906D6" w:rsidRPr="001C21CD" w:rsidRDefault="00C906D6" w:rsidP="00134AE9">
      <w:pPr>
        <w:rPr>
          <w:rFonts w:cs="Times New Roman"/>
        </w:rPr>
      </w:pPr>
      <w:r w:rsidRPr="001C21CD">
        <w:rPr>
          <w:rFonts w:cs="Times New Roman"/>
        </w:rPr>
        <w:t>Cada cápsula contiene 60</w:t>
      </w:r>
      <w:r w:rsidR="003A0324" w:rsidRPr="001C21CD">
        <w:rPr>
          <w:rFonts w:cs="Times New Roman"/>
        </w:rPr>
        <w:t> </w:t>
      </w:r>
      <w:r w:rsidRPr="001C21CD">
        <w:rPr>
          <w:rFonts w:cs="Times New Roman"/>
        </w:rPr>
        <w:t xml:space="preserve">mg de </w:t>
      </w:r>
      <w:proofErr w:type="spellStart"/>
      <w:r w:rsidRPr="001C21CD">
        <w:rPr>
          <w:rFonts w:cs="Times New Roman"/>
        </w:rPr>
        <w:t>duloxetina</w:t>
      </w:r>
      <w:proofErr w:type="spellEnd"/>
      <w:r w:rsidRPr="001C21CD">
        <w:rPr>
          <w:rFonts w:cs="Times New Roman"/>
        </w:rPr>
        <w:t xml:space="preserve"> (como hidrocloruro).</w:t>
      </w:r>
    </w:p>
    <w:p w14:paraId="24E6FC37" w14:textId="77777777" w:rsidR="00C906D6" w:rsidRPr="001C21CD" w:rsidRDefault="00C906D6" w:rsidP="00134AE9">
      <w:pPr>
        <w:rPr>
          <w:rFonts w:cs="Times New Roman"/>
        </w:rPr>
      </w:pPr>
    </w:p>
    <w:p w14:paraId="4C6695CF" w14:textId="77777777" w:rsidR="00C906D6" w:rsidRPr="001C21CD" w:rsidRDefault="00C906D6" w:rsidP="00134AE9">
      <w:pPr>
        <w:rPr>
          <w:rFonts w:cs="Times New Roman"/>
        </w:rPr>
      </w:pPr>
    </w:p>
    <w:p w14:paraId="168DF926" w14:textId="77777777" w:rsidR="00C906D6" w:rsidRPr="00CA47DE" w:rsidRDefault="00C906D6" w:rsidP="0053256C">
      <w:pPr>
        <w:pStyle w:val="Heading1LAB"/>
        <w:ind w:left="567" w:hanging="567"/>
        <w:outlineLvl w:val="9"/>
        <w:rPr>
          <w:rFonts w:ascii="Times New Roman" w:hAnsi="Times New Roman" w:cs="Times New Roman"/>
          <w:lang w:val="es-ES"/>
        </w:rPr>
      </w:pPr>
      <w:r w:rsidRPr="00CA47DE">
        <w:rPr>
          <w:rFonts w:ascii="Times New Roman" w:hAnsi="Times New Roman" w:cs="Times New Roman"/>
          <w:lang w:val="es-ES"/>
        </w:rPr>
        <w:t>3.</w:t>
      </w:r>
      <w:r w:rsidRPr="00CA47DE">
        <w:rPr>
          <w:rFonts w:ascii="Times New Roman" w:hAnsi="Times New Roman" w:cs="Times New Roman"/>
          <w:lang w:val="es-ES"/>
        </w:rPr>
        <w:tab/>
        <w:t>LISTA DE EXCIPIENTES</w:t>
      </w:r>
    </w:p>
    <w:p w14:paraId="5F9BDD33" w14:textId="77777777" w:rsidR="00C906D6" w:rsidRPr="001C21CD" w:rsidRDefault="00C906D6" w:rsidP="00134AE9">
      <w:pPr>
        <w:pStyle w:val="NormalKeep"/>
        <w:rPr>
          <w:rFonts w:cs="Times New Roman"/>
          <w:lang w:val="es-ES"/>
        </w:rPr>
      </w:pPr>
    </w:p>
    <w:p w14:paraId="7981E8C8" w14:textId="77777777" w:rsidR="00C906D6" w:rsidRPr="001C21CD" w:rsidRDefault="00C906D6" w:rsidP="00134AE9">
      <w:pPr>
        <w:pStyle w:val="NormalKeep"/>
        <w:rPr>
          <w:rFonts w:cs="Times New Roman"/>
          <w:lang w:val="es-ES"/>
        </w:rPr>
      </w:pPr>
      <w:r w:rsidRPr="001C21CD">
        <w:rPr>
          <w:rFonts w:cs="Times New Roman"/>
          <w:lang w:val="es-ES"/>
        </w:rPr>
        <w:t>Contiene sacarosa</w:t>
      </w:r>
    </w:p>
    <w:p w14:paraId="58C8FD1B" w14:textId="77777777" w:rsidR="00B730B3" w:rsidRPr="001C21CD" w:rsidRDefault="00B730B3" w:rsidP="00134AE9">
      <w:pPr>
        <w:rPr>
          <w:rFonts w:cs="Times New Roman"/>
        </w:rPr>
      </w:pPr>
      <w:r w:rsidRPr="001C21CD">
        <w:rPr>
          <w:rFonts w:cs="Times New Roman"/>
        </w:rPr>
        <w:t xml:space="preserve">Para </w:t>
      </w:r>
      <w:proofErr w:type="gramStart"/>
      <w:r w:rsidRPr="001C21CD">
        <w:rPr>
          <w:rFonts w:cs="Times New Roman"/>
        </w:rPr>
        <w:t>mayor información</w:t>
      </w:r>
      <w:proofErr w:type="gramEnd"/>
      <w:r w:rsidRPr="001C21CD">
        <w:rPr>
          <w:rFonts w:cs="Times New Roman"/>
        </w:rPr>
        <w:t xml:space="preserve"> consultar el prospecto</w:t>
      </w:r>
    </w:p>
    <w:p w14:paraId="40B8F6EA" w14:textId="77777777" w:rsidR="00C906D6" w:rsidRPr="001C21CD" w:rsidRDefault="00C906D6" w:rsidP="00134AE9">
      <w:pPr>
        <w:rPr>
          <w:rFonts w:cs="Times New Roman"/>
        </w:rPr>
      </w:pPr>
    </w:p>
    <w:p w14:paraId="12E54ADF" w14:textId="77777777" w:rsidR="00C906D6" w:rsidRPr="001C21CD" w:rsidRDefault="00C906D6" w:rsidP="00134AE9">
      <w:pPr>
        <w:rPr>
          <w:rFonts w:cs="Times New Roman"/>
        </w:rPr>
      </w:pPr>
    </w:p>
    <w:p w14:paraId="01761B04"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4.</w:t>
      </w:r>
      <w:r w:rsidRPr="00CA47DE">
        <w:rPr>
          <w:rFonts w:ascii="Times New Roman" w:hAnsi="Times New Roman" w:cs="Times New Roman"/>
          <w:lang w:val="es-CO"/>
        </w:rPr>
        <w:tab/>
        <w:t>FORMA FARMACÉUTICA Y CONTENIDO DEL ENVASE</w:t>
      </w:r>
    </w:p>
    <w:p w14:paraId="2AF71F4D" w14:textId="77777777" w:rsidR="00C906D6" w:rsidRPr="001C21CD" w:rsidRDefault="00C906D6" w:rsidP="00134AE9">
      <w:pPr>
        <w:pStyle w:val="NormalKeep"/>
        <w:rPr>
          <w:rFonts w:cs="Times New Roman"/>
          <w:lang w:val="es-ES"/>
        </w:rPr>
      </w:pPr>
    </w:p>
    <w:p w14:paraId="6578A550" w14:textId="77777777" w:rsidR="00C906D6" w:rsidRPr="001C21CD" w:rsidRDefault="00C906D6" w:rsidP="00134AE9">
      <w:pPr>
        <w:rPr>
          <w:rFonts w:cs="Times New Roman"/>
        </w:rPr>
      </w:pPr>
      <w:r w:rsidRPr="001C21CD">
        <w:rPr>
          <w:rFonts w:cs="Times New Roman"/>
          <w:highlight w:val="lightGray"/>
        </w:rPr>
        <w:t xml:space="preserve">Cápsulas duras </w:t>
      </w:r>
      <w:proofErr w:type="spellStart"/>
      <w:r w:rsidRPr="001C21CD">
        <w:rPr>
          <w:rFonts w:cs="Times New Roman"/>
          <w:highlight w:val="lightGray"/>
        </w:rPr>
        <w:t>gastrorresistentes</w:t>
      </w:r>
      <w:proofErr w:type="spellEnd"/>
    </w:p>
    <w:p w14:paraId="606AD952" w14:textId="77777777" w:rsidR="00C906D6" w:rsidRPr="001C21CD" w:rsidRDefault="00C906D6" w:rsidP="00134AE9">
      <w:pPr>
        <w:rPr>
          <w:rFonts w:cs="Times New Roman"/>
        </w:rPr>
      </w:pPr>
    </w:p>
    <w:p w14:paraId="7E200C7B" w14:textId="77777777" w:rsidR="00C906D6" w:rsidRPr="001C21CD" w:rsidRDefault="00C906D6" w:rsidP="00134AE9">
      <w:pPr>
        <w:pStyle w:val="NormalKeep"/>
        <w:rPr>
          <w:rFonts w:cs="Times New Roman"/>
          <w:lang w:val="es-ES"/>
        </w:rPr>
      </w:pPr>
      <w:r w:rsidRPr="001C21CD">
        <w:rPr>
          <w:rFonts w:cs="Times New Roman"/>
          <w:lang w:val="es-ES"/>
        </w:rPr>
        <w:t xml:space="preserve">49 cápsulas duras </w:t>
      </w:r>
      <w:proofErr w:type="spellStart"/>
      <w:r w:rsidRPr="001C21CD">
        <w:rPr>
          <w:rFonts w:cs="Times New Roman"/>
          <w:lang w:val="es-ES"/>
        </w:rPr>
        <w:t>gastrorresistentes</w:t>
      </w:r>
      <w:proofErr w:type="spellEnd"/>
    </w:p>
    <w:p w14:paraId="2E8BC7E4" w14:textId="77777777" w:rsidR="00C906D6" w:rsidRPr="001C21CD" w:rsidRDefault="00C906D6" w:rsidP="00134AE9">
      <w:pPr>
        <w:rPr>
          <w:rFonts w:cs="Times New Roman"/>
        </w:rPr>
      </w:pPr>
      <w:r w:rsidRPr="001C21CD">
        <w:rPr>
          <w:rFonts w:cs="Times New Roman"/>
        </w:rPr>
        <w:t xml:space="preserve">Componente de un </w:t>
      </w:r>
      <w:proofErr w:type="spellStart"/>
      <w:r w:rsidRPr="001C21CD">
        <w:rPr>
          <w:rFonts w:cs="Times New Roman"/>
        </w:rPr>
        <w:t>multienvase</w:t>
      </w:r>
      <w:proofErr w:type="spellEnd"/>
      <w:r w:rsidRPr="001C21CD">
        <w:rPr>
          <w:rFonts w:cs="Times New Roman"/>
        </w:rPr>
        <w:t>, no se vende por separado.</w:t>
      </w:r>
    </w:p>
    <w:p w14:paraId="43803D62" w14:textId="77777777" w:rsidR="00C906D6" w:rsidRPr="001C21CD" w:rsidRDefault="00C906D6" w:rsidP="00134AE9">
      <w:pPr>
        <w:rPr>
          <w:rFonts w:cs="Times New Roman"/>
        </w:rPr>
      </w:pPr>
    </w:p>
    <w:p w14:paraId="29BFC45A" w14:textId="77777777" w:rsidR="00C906D6" w:rsidRPr="001C21CD" w:rsidRDefault="00C906D6" w:rsidP="00134AE9">
      <w:pPr>
        <w:rPr>
          <w:rFonts w:cs="Times New Roman"/>
        </w:rPr>
      </w:pPr>
    </w:p>
    <w:p w14:paraId="3CDC6BD0"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5.</w:t>
      </w:r>
      <w:r w:rsidRPr="00CA47DE">
        <w:rPr>
          <w:rFonts w:ascii="Times New Roman" w:hAnsi="Times New Roman" w:cs="Times New Roman"/>
          <w:lang w:val="es-CO"/>
        </w:rPr>
        <w:tab/>
        <w:t>FORMA Y VÍA DE ADMINISTRACIÓN</w:t>
      </w:r>
    </w:p>
    <w:p w14:paraId="6F20F076" w14:textId="77777777" w:rsidR="00C906D6" w:rsidRPr="001C21CD" w:rsidRDefault="00C906D6" w:rsidP="00134AE9">
      <w:pPr>
        <w:pStyle w:val="NormalKeep"/>
        <w:rPr>
          <w:rFonts w:cs="Times New Roman"/>
          <w:lang w:val="es-ES"/>
        </w:rPr>
      </w:pPr>
    </w:p>
    <w:p w14:paraId="5DB5E044" w14:textId="55DE62EC" w:rsidR="00C906D6" w:rsidRPr="001C21CD" w:rsidRDefault="00B730B3" w:rsidP="00134AE9">
      <w:pPr>
        <w:pStyle w:val="NormalKeep"/>
        <w:rPr>
          <w:rFonts w:cs="Times New Roman"/>
          <w:lang w:val="es-ES"/>
        </w:rPr>
      </w:pPr>
      <w:r w:rsidRPr="001C21CD">
        <w:rPr>
          <w:rFonts w:cs="Times New Roman"/>
          <w:lang w:val="es-ES"/>
        </w:rPr>
        <w:t>V</w:t>
      </w:r>
      <w:r w:rsidR="00C906D6" w:rsidRPr="001C21CD">
        <w:rPr>
          <w:rFonts w:cs="Times New Roman"/>
          <w:lang w:val="es-ES"/>
        </w:rPr>
        <w:t>ía oral.</w:t>
      </w:r>
    </w:p>
    <w:p w14:paraId="25698538" w14:textId="77777777" w:rsidR="00C906D6" w:rsidRPr="001C21CD" w:rsidRDefault="00C906D6" w:rsidP="00134AE9">
      <w:pPr>
        <w:rPr>
          <w:rFonts w:cs="Times New Roman"/>
        </w:rPr>
      </w:pPr>
      <w:r w:rsidRPr="001C21CD">
        <w:rPr>
          <w:rFonts w:cs="Times New Roman"/>
        </w:rPr>
        <w:t>Leer el prospecto antes de utilizar este medicamento.</w:t>
      </w:r>
    </w:p>
    <w:p w14:paraId="5C287A20" w14:textId="77777777" w:rsidR="00C906D6" w:rsidRPr="001C21CD" w:rsidRDefault="00C906D6" w:rsidP="00134AE9">
      <w:pPr>
        <w:rPr>
          <w:rFonts w:cs="Times New Roman"/>
        </w:rPr>
      </w:pPr>
    </w:p>
    <w:p w14:paraId="17E21417" w14:textId="77777777" w:rsidR="00C906D6" w:rsidRPr="001C21CD" w:rsidRDefault="00C906D6" w:rsidP="00134AE9">
      <w:pPr>
        <w:rPr>
          <w:rFonts w:cs="Times New Roman"/>
        </w:rPr>
      </w:pPr>
    </w:p>
    <w:p w14:paraId="57297080"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6.</w:t>
      </w:r>
      <w:r w:rsidRPr="00CA47DE">
        <w:rPr>
          <w:rFonts w:ascii="Times New Roman" w:hAnsi="Times New Roman" w:cs="Times New Roman"/>
          <w:lang w:val="es-CO"/>
        </w:rPr>
        <w:tab/>
        <w:t>ADVERTENCIA ESPECIAL DE QUE EL MEDICAMENTO DEBE MANTENERSE FUERA DE LA VISTA Y DEL ALCANCE DE LOS NIÑOS</w:t>
      </w:r>
    </w:p>
    <w:p w14:paraId="6BCDB68A" w14:textId="77777777" w:rsidR="00C906D6" w:rsidRPr="001C21CD" w:rsidRDefault="00C906D6" w:rsidP="00134AE9">
      <w:pPr>
        <w:pStyle w:val="NormalKeep"/>
        <w:rPr>
          <w:rFonts w:cs="Times New Roman"/>
          <w:lang w:val="es-ES"/>
        </w:rPr>
      </w:pPr>
    </w:p>
    <w:p w14:paraId="4DE0B661" w14:textId="77777777" w:rsidR="00C906D6" w:rsidRPr="001C21CD" w:rsidRDefault="00C906D6" w:rsidP="00134AE9">
      <w:pPr>
        <w:rPr>
          <w:rFonts w:cs="Times New Roman"/>
        </w:rPr>
      </w:pPr>
      <w:r w:rsidRPr="001C21CD">
        <w:rPr>
          <w:rFonts w:cs="Times New Roman"/>
        </w:rPr>
        <w:t>Mantener fuera de la vista y del alcance de los niños.</w:t>
      </w:r>
    </w:p>
    <w:p w14:paraId="40C196F5" w14:textId="77777777" w:rsidR="00C906D6" w:rsidRPr="001C21CD" w:rsidRDefault="00C906D6" w:rsidP="00134AE9">
      <w:pPr>
        <w:rPr>
          <w:rFonts w:cs="Times New Roman"/>
        </w:rPr>
      </w:pPr>
    </w:p>
    <w:p w14:paraId="5DC9082C" w14:textId="77777777" w:rsidR="00C906D6" w:rsidRPr="001C21CD" w:rsidRDefault="00C906D6" w:rsidP="00134AE9">
      <w:pPr>
        <w:rPr>
          <w:rFonts w:cs="Times New Roman"/>
        </w:rPr>
      </w:pPr>
    </w:p>
    <w:p w14:paraId="044B71A8" w14:textId="169FCB1A"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7.</w:t>
      </w:r>
      <w:r w:rsidRPr="00CA47DE">
        <w:rPr>
          <w:rFonts w:ascii="Times New Roman" w:hAnsi="Times New Roman" w:cs="Times New Roman"/>
          <w:lang w:val="es-CO"/>
        </w:rPr>
        <w:tab/>
      </w:r>
      <w:r w:rsidR="001F55B7" w:rsidRPr="00CA47DE">
        <w:rPr>
          <w:rFonts w:ascii="Times New Roman" w:hAnsi="Times New Roman" w:cs="Times New Roman"/>
          <w:lang w:val="es-CO"/>
        </w:rPr>
        <w:t>OTRA(S) ADVERTENCIA(S) ESPECIAL(ES), SI ES NECESARIO</w:t>
      </w:r>
    </w:p>
    <w:p w14:paraId="5D53DC32" w14:textId="77777777" w:rsidR="00C906D6" w:rsidRPr="001C21CD" w:rsidRDefault="00C906D6" w:rsidP="00134AE9">
      <w:pPr>
        <w:pStyle w:val="NormalKeep"/>
        <w:rPr>
          <w:rFonts w:cs="Times New Roman"/>
          <w:lang w:val="es-ES"/>
        </w:rPr>
      </w:pPr>
    </w:p>
    <w:p w14:paraId="4F877533" w14:textId="77777777" w:rsidR="00C906D6" w:rsidRPr="001C21CD" w:rsidRDefault="00C906D6" w:rsidP="00134AE9">
      <w:pPr>
        <w:rPr>
          <w:rFonts w:cs="Times New Roman"/>
        </w:rPr>
      </w:pPr>
    </w:p>
    <w:p w14:paraId="1AA81074"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8.</w:t>
      </w:r>
      <w:r w:rsidRPr="00CA47DE">
        <w:rPr>
          <w:rFonts w:ascii="Times New Roman" w:hAnsi="Times New Roman" w:cs="Times New Roman"/>
          <w:lang w:val="es-CO"/>
        </w:rPr>
        <w:tab/>
        <w:t>FECHA DE CADUCIDAD</w:t>
      </w:r>
    </w:p>
    <w:p w14:paraId="3C8BED56" w14:textId="77777777" w:rsidR="00C906D6" w:rsidRPr="001C21CD" w:rsidRDefault="00C906D6" w:rsidP="00134AE9">
      <w:pPr>
        <w:pStyle w:val="NormalKeep"/>
        <w:rPr>
          <w:rFonts w:cs="Times New Roman"/>
          <w:lang w:val="es-ES"/>
        </w:rPr>
      </w:pPr>
    </w:p>
    <w:p w14:paraId="5F1CC2C0" w14:textId="77777777" w:rsidR="00C906D6" w:rsidRPr="001C21CD" w:rsidRDefault="00C906D6" w:rsidP="00134AE9">
      <w:pPr>
        <w:rPr>
          <w:rFonts w:cs="Times New Roman"/>
        </w:rPr>
      </w:pPr>
      <w:r w:rsidRPr="001C21CD">
        <w:rPr>
          <w:rFonts w:cs="Times New Roman"/>
        </w:rPr>
        <w:t>CAD</w:t>
      </w:r>
    </w:p>
    <w:p w14:paraId="6D6816AA" w14:textId="77777777" w:rsidR="00C906D6" w:rsidRPr="001C21CD" w:rsidRDefault="00C906D6" w:rsidP="00134AE9">
      <w:pPr>
        <w:rPr>
          <w:rFonts w:cs="Times New Roman"/>
        </w:rPr>
      </w:pPr>
    </w:p>
    <w:p w14:paraId="4D3A6C92" w14:textId="77777777" w:rsidR="00C906D6" w:rsidRPr="001C21CD" w:rsidRDefault="00C906D6" w:rsidP="00134AE9">
      <w:pPr>
        <w:rPr>
          <w:rFonts w:cs="Times New Roman"/>
        </w:rPr>
      </w:pPr>
    </w:p>
    <w:p w14:paraId="5563FDC5"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lastRenderedPageBreak/>
        <w:t>9.</w:t>
      </w:r>
      <w:r w:rsidRPr="00CA47DE">
        <w:rPr>
          <w:rFonts w:ascii="Times New Roman" w:hAnsi="Times New Roman" w:cs="Times New Roman"/>
          <w:lang w:val="es-CO"/>
        </w:rPr>
        <w:tab/>
        <w:t>CONDICIONES ESPECIALES DE CONSERVACIÓN</w:t>
      </w:r>
    </w:p>
    <w:p w14:paraId="780B5B82" w14:textId="77777777" w:rsidR="00C906D6" w:rsidRPr="001C21CD" w:rsidRDefault="00C906D6" w:rsidP="0053256C">
      <w:pPr>
        <w:pStyle w:val="NormalKeep"/>
        <w:keepLines/>
        <w:rPr>
          <w:rFonts w:cs="Times New Roman"/>
          <w:lang w:val="es-ES"/>
        </w:rPr>
      </w:pPr>
    </w:p>
    <w:p w14:paraId="66C28E79" w14:textId="77777777" w:rsidR="00C906D6" w:rsidRPr="001C21CD" w:rsidRDefault="00C906D6" w:rsidP="0053256C">
      <w:pPr>
        <w:keepNext/>
        <w:keepLines/>
        <w:rPr>
          <w:rFonts w:cs="Times New Roman"/>
        </w:rPr>
      </w:pPr>
      <w:r w:rsidRPr="001C21CD">
        <w:rPr>
          <w:rFonts w:cs="Times New Roman"/>
        </w:rPr>
        <w:t>Conservar en el envase original para protegerlo de la humedad.</w:t>
      </w:r>
    </w:p>
    <w:p w14:paraId="50E0A8B9" w14:textId="77777777" w:rsidR="00C906D6" w:rsidRPr="001C21CD" w:rsidRDefault="00C906D6" w:rsidP="0053256C">
      <w:pPr>
        <w:keepNext/>
        <w:keepLines/>
        <w:rPr>
          <w:rFonts w:cs="Times New Roman"/>
        </w:rPr>
      </w:pPr>
    </w:p>
    <w:p w14:paraId="55B5A935" w14:textId="77777777" w:rsidR="00C906D6" w:rsidRPr="001C21CD" w:rsidRDefault="00C906D6" w:rsidP="00134AE9">
      <w:pPr>
        <w:rPr>
          <w:rFonts w:cs="Times New Roman"/>
        </w:rPr>
      </w:pPr>
    </w:p>
    <w:p w14:paraId="35293497"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10.</w:t>
      </w:r>
      <w:r w:rsidRPr="00CA47DE">
        <w:rPr>
          <w:rFonts w:ascii="Times New Roman" w:hAnsi="Times New Roman" w:cs="Times New Roman"/>
          <w:lang w:val="es-CO"/>
        </w:rPr>
        <w:tab/>
        <w:t>PRECAUCIONES ESPECIALES DE ELIMINACIÓN DEL MEDICAMENTO NO UTILIZADO Y DE LOS MATERIALES DERIVADOS DE SU USO (CUANDO CORRESPONDA)</w:t>
      </w:r>
    </w:p>
    <w:p w14:paraId="08D352A2" w14:textId="77777777" w:rsidR="00C906D6" w:rsidRPr="001C21CD" w:rsidRDefault="00C906D6" w:rsidP="00134AE9">
      <w:pPr>
        <w:pStyle w:val="NormalKeep"/>
        <w:rPr>
          <w:rFonts w:cs="Times New Roman"/>
          <w:lang w:val="es-ES"/>
        </w:rPr>
      </w:pPr>
    </w:p>
    <w:p w14:paraId="1738B83D" w14:textId="77777777" w:rsidR="00C906D6" w:rsidRPr="001C21CD" w:rsidRDefault="00C906D6" w:rsidP="00134AE9">
      <w:pPr>
        <w:rPr>
          <w:rFonts w:cs="Times New Roman"/>
        </w:rPr>
      </w:pPr>
    </w:p>
    <w:p w14:paraId="7600B46E"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11.</w:t>
      </w:r>
      <w:r w:rsidRPr="00CA47DE">
        <w:rPr>
          <w:rFonts w:ascii="Times New Roman" w:hAnsi="Times New Roman" w:cs="Times New Roman"/>
          <w:lang w:val="es-CO"/>
        </w:rPr>
        <w:tab/>
        <w:t>NOMBRE Y DIRECCIÓN DEL TITULAR DE LA AUTORIZACIÓN DE COMERCIALIZACIÓN</w:t>
      </w:r>
    </w:p>
    <w:p w14:paraId="1416C99D" w14:textId="77777777" w:rsidR="00C906D6" w:rsidRPr="001C21CD" w:rsidRDefault="00C906D6" w:rsidP="00134AE9">
      <w:pPr>
        <w:pStyle w:val="NormalKeep"/>
        <w:rPr>
          <w:rFonts w:cs="Times New Roman"/>
          <w:lang w:val="es-ES"/>
        </w:rPr>
      </w:pPr>
    </w:p>
    <w:p w14:paraId="5C0BD203" w14:textId="7C76AB5A" w:rsidR="00BC7A0C" w:rsidRPr="00CA73B3" w:rsidRDefault="00493390" w:rsidP="00BC7A0C">
      <w:pPr>
        <w:rPr>
          <w:lang w:val="en-US"/>
        </w:rPr>
      </w:pPr>
      <w:r>
        <w:rPr>
          <w:rFonts w:eastAsia="Times New Roman" w:cs="Times New Roman"/>
          <w:lang w:val="en-US"/>
        </w:rPr>
        <w:t xml:space="preserve">Viatris </w:t>
      </w:r>
      <w:r w:rsidR="00BC7A0C" w:rsidRPr="00A463CC">
        <w:rPr>
          <w:rFonts w:eastAsia="Times New Roman" w:cs="Times New Roman"/>
          <w:lang w:val="en-US"/>
        </w:rPr>
        <w:t>Limited</w:t>
      </w:r>
    </w:p>
    <w:p w14:paraId="4C849CFF" w14:textId="77777777" w:rsidR="00BC7A0C" w:rsidRPr="00A463CC" w:rsidRDefault="00BC7A0C" w:rsidP="00BC7A0C">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1687CFA9" w14:textId="77777777" w:rsidR="00BC7A0C" w:rsidRPr="00BF0DDC" w:rsidRDefault="00BC7A0C" w:rsidP="00BC7A0C">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733644E2" w14:textId="77777777" w:rsidR="00BC7A0C" w:rsidRDefault="00BC7A0C" w:rsidP="00BC7A0C">
      <w:pPr>
        <w:autoSpaceDE w:val="0"/>
        <w:autoSpaceDN w:val="0"/>
        <w:adjustRightInd w:val="0"/>
        <w:jc w:val="both"/>
        <w:rPr>
          <w:rFonts w:cs="Times New Roman"/>
          <w:color w:val="000000"/>
          <w:lang w:eastAsia="en-GB"/>
        </w:rPr>
      </w:pPr>
      <w:r w:rsidRPr="005B259C">
        <w:rPr>
          <w:rFonts w:eastAsia="Times New Roman" w:cs="Times New Roman"/>
        </w:rPr>
        <w:t>DUBLIN</w:t>
      </w:r>
    </w:p>
    <w:p w14:paraId="18666685" w14:textId="03FD7EAD" w:rsidR="007B24AB" w:rsidRPr="001C21CD" w:rsidRDefault="00BC7A0C" w:rsidP="00BC7A0C">
      <w:pPr>
        <w:autoSpaceDE w:val="0"/>
        <w:autoSpaceDN w:val="0"/>
        <w:adjustRightInd w:val="0"/>
        <w:rPr>
          <w:rFonts w:cs="Times New Roman"/>
        </w:rPr>
      </w:pPr>
      <w:r>
        <w:rPr>
          <w:rFonts w:cs="Times New Roman"/>
          <w:color w:val="000000"/>
          <w:lang w:eastAsia="en-GB"/>
        </w:rPr>
        <w:t>Irlanda</w:t>
      </w:r>
    </w:p>
    <w:p w14:paraId="7F69A3AB" w14:textId="6C7E5F23" w:rsidR="00C906D6" w:rsidRPr="001C21CD" w:rsidRDefault="00C906D6" w:rsidP="00134AE9">
      <w:pPr>
        <w:rPr>
          <w:rFonts w:cs="Times New Roman"/>
        </w:rPr>
      </w:pPr>
    </w:p>
    <w:p w14:paraId="54C823E6" w14:textId="77777777" w:rsidR="00C906D6" w:rsidRPr="001C21CD" w:rsidRDefault="00C906D6" w:rsidP="00134AE9">
      <w:pPr>
        <w:rPr>
          <w:rFonts w:cs="Times New Roman"/>
        </w:rPr>
      </w:pPr>
    </w:p>
    <w:p w14:paraId="1D1622B2"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12.</w:t>
      </w:r>
      <w:r w:rsidRPr="00CA47DE">
        <w:rPr>
          <w:rFonts w:ascii="Times New Roman" w:hAnsi="Times New Roman" w:cs="Times New Roman"/>
          <w:lang w:val="es-CO"/>
        </w:rPr>
        <w:tab/>
        <w:t xml:space="preserve">NÚMERO(S) DE AUTORIZACIÓN DE COMERCIALIZACIÓN </w:t>
      </w:r>
    </w:p>
    <w:p w14:paraId="753DCEF8" w14:textId="77777777" w:rsidR="00C906D6" w:rsidRPr="001C21CD" w:rsidRDefault="00C906D6" w:rsidP="00134AE9">
      <w:pPr>
        <w:pStyle w:val="NormalKeep"/>
        <w:rPr>
          <w:rFonts w:cs="Times New Roman"/>
          <w:lang w:val="es-ES"/>
        </w:rPr>
      </w:pPr>
    </w:p>
    <w:p w14:paraId="5F39E4CC" w14:textId="77777777" w:rsidR="00C906D6" w:rsidRPr="001C21CD" w:rsidRDefault="00C906D6" w:rsidP="00134AE9">
      <w:pPr>
        <w:pStyle w:val="NormalKeep"/>
        <w:rPr>
          <w:rFonts w:cs="Times New Roman"/>
          <w:lang w:val="pt-PT"/>
        </w:rPr>
      </w:pPr>
      <w:r w:rsidRPr="001C21CD">
        <w:rPr>
          <w:rFonts w:cs="Times New Roman"/>
          <w:lang w:val="pt-PT"/>
        </w:rPr>
        <w:t>EU/1/15/1010/039</w:t>
      </w:r>
    </w:p>
    <w:p w14:paraId="4B0B44BE" w14:textId="350A7406" w:rsidR="00C906D6" w:rsidRPr="001C21CD" w:rsidRDefault="00C906D6" w:rsidP="00134AE9">
      <w:pPr>
        <w:rPr>
          <w:rFonts w:cs="Times New Roman"/>
          <w:lang w:val="pt-PT"/>
        </w:rPr>
      </w:pPr>
      <w:r w:rsidRPr="001C21CD">
        <w:rPr>
          <w:rFonts w:cs="Times New Roman"/>
          <w:highlight w:val="lightGray"/>
          <w:lang w:val="pt-PT"/>
        </w:rPr>
        <w:t>EU/1/15/1010/040</w:t>
      </w:r>
    </w:p>
    <w:p w14:paraId="6D11E225" w14:textId="04B36C0A" w:rsidR="00465802" w:rsidRPr="001C21CD" w:rsidRDefault="00465802" w:rsidP="00134AE9">
      <w:pPr>
        <w:rPr>
          <w:rFonts w:cs="Times New Roman"/>
          <w:lang w:val="pt-PT"/>
        </w:rPr>
      </w:pPr>
      <w:r w:rsidRPr="001C21CD">
        <w:rPr>
          <w:rFonts w:eastAsia="Times New Roman" w:cs="Times New Roman"/>
          <w:highlight w:val="lightGray"/>
          <w:lang w:val="pt-BR"/>
        </w:rPr>
        <w:t>EU/1/15/1010/05</w:t>
      </w:r>
      <w:r w:rsidR="008A632C" w:rsidRPr="001C21CD">
        <w:rPr>
          <w:rFonts w:eastAsia="Times New Roman" w:cs="Times New Roman"/>
          <w:highlight w:val="lightGray"/>
          <w:lang w:val="pt-BR"/>
        </w:rPr>
        <w:t>4</w:t>
      </w:r>
    </w:p>
    <w:p w14:paraId="16C7A2AC" w14:textId="77777777" w:rsidR="00C906D6" w:rsidRPr="001C21CD" w:rsidRDefault="00C906D6" w:rsidP="00134AE9">
      <w:pPr>
        <w:rPr>
          <w:rFonts w:cs="Times New Roman"/>
          <w:lang w:val="pt-PT"/>
        </w:rPr>
      </w:pPr>
    </w:p>
    <w:p w14:paraId="2FAF8612" w14:textId="77777777" w:rsidR="005545C0" w:rsidRPr="001C21CD" w:rsidRDefault="005545C0" w:rsidP="00134AE9">
      <w:pPr>
        <w:rPr>
          <w:rFonts w:cs="Times New Roman"/>
          <w:lang w:val="pt-PT"/>
        </w:rPr>
      </w:pPr>
    </w:p>
    <w:p w14:paraId="03B86054" w14:textId="77777777" w:rsidR="00C906D6" w:rsidRPr="00CA47DE" w:rsidRDefault="00C906D6" w:rsidP="0053256C">
      <w:pPr>
        <w:pStyle w:val="Heading1LAB"/>
        <w:ind w:left="567" w:hanging="567"/>
        <w:outlineLvl w:val="9"/>
        <w:rPr>
          <w:rFonts w:ascii="Times New Roman" w:hAnsi="Times New Roman" w:cs="Times New Roman"/>
          <w:lang w:val="pt-BR"/>
        </w:rPr>
      </w:pPr>
      <w:r w:rsidRPr="00CA47DE">
        <w:rPr>
          <w:rFonts w:ascii="Times New Roman" w:hAnsi="Times New Roman" w:cs="Times New Roman"/>
          <w:lang w:val="pt-BR"/>
        </w:rPr>
        <w:t>13.</w:t>
      </w:r>
      <w:r w:rsidRPr="00CA47DE">
        <w:rPr>
          <w:rFonts w:ascii="Times New Roman" w:hAnsi="Times New Roman" w:cs="Times New Roman"/>
          <w:lang w:val="pt-BR"/>
        </w:rPr>
        <w:tab/>
        <w:t>NÚMERO DE LOTE</w:t>
      </w:r>
    </w:p>
    <w:p w14:paraId="535420B3" w14:textId="77777777" w:rsidR="00C906D6" w:rsidRPr="001C21CD" w:rsidRDefault="00C906D6" w:rsidP="00134AE9">
      <w:pPr>
        <w:pStyle w:val="NormalKeep"/>
        <w:rPr>
          <w:rFonts w:cs="Times New Roman"/>
          <w:lang w:val="pt-PT"/>
        </w:rPr>
      </w:pPr>
    </w:p>
    <w:p w14:paraId="5D7756FB" w14:textId="77777777" w:rsidR="00C906D6" w:rsidRPr="001C21CD" w:rsidRDefault="00C906D6" w:rsidP="00134AE9">
      <w:pPr>
        <w:rPr>
          <w:rFonts w:cs="Times New Roman"/>
          <w:lang w:val="es-CO"/>
        </w:rPr>
      </w:pPr>
      <w:r w:rsidRPr="001C21CD">
        <w:rPr>
          <w:rFonts w:cs="Times New Roman"/>
          <w:lang w:val="es-CO"/>
        </w:rPr>
        <w:t>Lote</w:t>
      </w:r>
    </w:p>
    <w:p w14:paraId="4650C0DC" w14:textId="77777777" w:rsidR="00C906D6" w:rsidRPr="001C21CD" w:rsidRDefault="00C906D6" w:rsidP="00134AE9">
      <w:pPr>
        <w:rPr>
          <w:rFonts w:cs="Times New Roman"/>
          <w:lang w:val="es-CO"/>
        </w:rPr>
      </w:pPr>
    </w:p>
    <w:p w14:paraId="2303A46C" w14:textId="77777777" w:rsidR="00C906D6" w:rsidRPr="001C21CD" w:rsidRDefault="00C906D6" w:rsidP="00134AE9">
      <w:pPr>
        <w:rPr>
          <w:rFonts w:cs="Times New Roman"/>
          <w:lang w:val="es-CO"/>
        </w:rPr>
      </w:pPr>
    </w:p>
    <w:p w14:paraId="5DC7774F"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14.</w:t>
      </w:r>
      <w:r w:rsidRPr="00CA47DE">
        <w:rPr>
          <w:rFonts w:ascii="Times New Roman" w:hAnsi="Times New Roman" w:cs="Times New Roman"/>
          <w:lang w:val="es-CO"/>
        </w:rPr>
        <w:tab/>
        <w:t>CONDICIONES GENERALES DE DISPENSACIÓN</w:t>
      </w:r>
    </w:p>
    <w:p w14:paraId="4838F4C1" w14:textId="77777777" w:rsidR="00C906D6" w:rsidRPr="001C21CD" w:rsidRDefault="00C906D6" w:rsidP="00134AE9">
      <w:pPr>
        <w:pStyle w:val="NormalKeep"/>
        <w:rPr>
          <w:rFonts w:cs="Times New Roman"/>
          <w:lang w:val="es-ES"/>
        </w:rPr>
      </w:pPr>
    </w:p>
    <w:p w14:paraId="7A353EC6" w14:textId="77777777" w:rsidR="00C906D6" w:rsidRPr="001C21CD" w:rsidRDefault="00C906D6" w:rsidP="00134AE9">
      <w:pPr>
        <w:rPr>
          <w:rFonts w:cs="Times New Roman"/>
        </w:rPr>
      </w:pPr>
    </w:p>
    <w:p w14:paraId="67B62E3C"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15.</w:t>
      </w:r>
      <w:r w:rsidRPr="00CA47DE">
        <w:rPr>
          <w:rFonts w:ascii="Times New Roman" w:hAnsi="Times New Roman" w:cs="Times New Roman"/>
          <w:lang w:val="es-CO"/>
        </w:rPr>
        <w:tab/>
        <w:t>INSTRUCCIONES DE USO</w:t>
      </w:r>
    </w:p>
    <w:p w14:paraId="53189AD3" w14:textId="77777777" w:rsidR="00C906D6" w:rsidRPr="001C21CD" w:rsidRDefault="00C906D6" w:rsidP="00134AE9">
      <w:pPr>
        <w:pStyle w:val="NormalKeep"/>
        <w:rPr>
          <w:rFonts w:cs="Times New Roman"/>
          <w:lang w:val="es-ES"/>
        </w:rPr>
      </w:pPr>
    </w:p>
    <w:p w14:paraId="60B2E59C" w14:textId="77777777" w:rsidR="00C906D6" w:rsidRPr="001C21CD" w:rsidRDefault="00C906D6" w:rsidP="00134AE9">
      <w:pPr>
        <w:rPr>
          <w:rFonts w:cs="Times New Roman"/>
        </w:rPr>
      </w:pPr>
    </w:p>
    <w:p w14:paraId="4A1F7B8C" w14:textId="77777777" w:rsidR="00C906D6" w:rsidRPr="00CA47DE" w:rsidRDefault="00C906D6" w:rsidP="0053256C">
      <w:pPr>
        <w:pStyle w:val="Heading1LAB"/>
        <w:ind w:left="567" w:hanging="567"/>
        <w:outlineLvl w:val="9"/>
        <w:rPr>
          <w:rFonts w:ascii="Times New Roman" w:hAnsi="Times New Roman" w:cs="Times New Roman"/>
          <w:lang w:val="es-CO"/>
        </w:rPr>
      </w:pPr>
      <w:r w:rsidRPr="00CA47DE">
        <w:rPr>
          <w:rFonts w:ascii="Times New Roman" w:hAnsi="Times New Roman" w:cs="Times New Roman"/>
          <w:lang w:val="es-CO"/>
        </w:rPr>
        <w:t>16.</w:t>
      </w:r>
      <w:r w:rsidRPr="00CA47DE">
        <w:rPr>
          <w:rFonts w:ascii="Times New Roman" w:hAnsi="Times New Roman" w:cs="Times New Roman"/>
          <w:lang w:val="es-CO"/>
        </w:rPr>
        <w:tab/>
        <w:t>INFORMACIÓN EN BRAILLE</w:t>
      </w:r>
    </w:p>
    <w:p w14:paraId="0E6A4B16" w14:textId="77777777" w:rsidR="005B27A9" w:rsidRPr="00CA47DE" w:rsidRDefault="005B27A9" w:rsidP="00134AE9">
      <w:pPr>
        <w:pStyle w:val="NormalKeep"/>
        <w:rPr>
          <w:rFonts w:cs="Times New Roman"/>
          <w:lang w:val="es-CO"/>
        </w:rPr>
      </w:pPr>
    </w:p>
    <w:p w14:paraId="2F793255" w14:textId="77777777" w:rsidR="00C906D6" w:rsidRPr="001C21CD" w:rsidRDefault="00C906D6" w:rsidP="00134AE9">
      <w:pPr>
        <w:rPr>
          <w:rFonts w:cs="Times New Roman"/>
        </w:rPr>
      </w:pPr>
    </w:p>
    <w:p w14:paraId="50C926C8" w14:textId="5C0934DB" w:rsidR="005B27A9" w:rsidRPr="001C21CD" w:rsidRDefault="0053256C" w:rsidP="0053256C">
      <w:pPr>
        <w:pStyle w:val="Heading1LAB"/>
        <w:ind w:left="567" w:hanging="567"/>
        <w:outlineLvl w:val="9"/>
        <w:rPr>
          <w:rFonts w:ascii="Times New Roman" w:eastAsia="SimSun" w:hAnsi="Times New Roman" w:cs="Times New Roman"/>
          <w:b w:val="0"/>
          <w:lang w:val="es-ES"/>
        </w:rPr>
      </w:pPr>
      <w:r w:rsidRPr="001C21CD">
        <w:rPr>
          <w:rFonts w:ascii="Times New Roman" w:eastAsia="SimSun" w:hAnsi="Times New Roman" w:cs="Times New Roman"/>
          <w:b w:val="0"/>
          <w:lang w:val="es-ES"/>
        </w:rPr>
        <w:t>17.</w:t>
      </w:r>
      <w:r w:rsidRPr="001C21CD">
        <w:rPr>
          <w:rFonts w:ascii="Times New Roman" w:eastAsia="SimSun" w:hAnsi="Times New Roman" w:cs="Times New Roman"/>
          <w:b w:val="0"/>
          <w:lang w:val="es-ES"/>
        </w:rPr>
        <w:tab/>
      </w:r>
      <w:r w:rsidR="005B27A9" w:rsidRPr="001C21CD">
        <w:rPr>
          <w:rFonts w:ascii="Times New Roman" w:eastAsia="SimSun" w:hAnsi="Times New Roman" w:cs="Times New Roman"/>
          <w:b w:val="0"/>
          <w:lang w:val="es-ES"/>
        </w:rPr>
        <w:t>IDENTIFICADOR ÚNICO: CÓDIGO DE BARRAS 2D</w:t>
      </w:r>
    </w:p>
    <w:p w14:paraId="4FE1AEF5" w14:textId="77777777" w:rsidR="005B27A9" w:rsidRPr="001C21CD" w:rsidRDefault="005B27A9" w:rsidP="00134AE9">
      <w:pPr>
        <w:keepNext/>
        <w:suppressAutoHyphens/>
        <w:rPr>
          <w:rFonts w:eastAsia="SimSun" w:cs="Times New Roman"/>
          <w:lang w:eastAsia="zh-CN"/>
        </w:rPr>
      </w:pPr>
    </w:p>
    <w:p w14:paraId="16CBF64B" w14:textId="5A82E0FA" w:rsidR="00E37500" w:rsidRPr="001C21CD" w:rsidRDefault="00E37500" w:rsidP="00134AE9">
      <w:pPr>
        <w:rPr>
          <w:rFonts w:eastAsia="Times New Roman" w:cs="Times New Roman"/>
          <w:lang w:eastAsia="en-US"/>
        </w:rPr>
      </w:pPr>
      <w:r w:rsidRPr="001C21CD">
        <w:rPr>
          <w:rFonts w:eastAsia="Times New Roman" w:cs="Times New Roman"/>
          <w:highlight w:val="lightGray"/>
          <w:lang w:eastAsia="en-US"/>
        </w:rPr>
        <w:t>Incluido el código de barras</w:t>
      </w:r>
      <w:r w:rsidR="008E2885" w:rsidRPr="001C21CD">
        <w:rPr>
          <w:rFonts w:eastAsia="Times New Roman" w:cs="Times New Roman"/>
          <w:highlight w:val="lightGray"/>
          <w:lang w:eastAsia="en-US"/>
        </w:rPr>
        <w:t xml:space="preserve"> </w:t>
      </w:r>
      <w:r w:rsidRPr="001C21CD">
        <w:rPr>
          <w:rFonts w:eastAsia="Times New Roman" w:cs="Times New Roman"/>
          <w:highlight w:val="lightGray"/>
          <w:lang w:eastAsia="en-US"/>
        </w:rPr>
        <w:t>2D que lleva el identificador único</w:t>
      </w:r>
    </w:p>
    <w:p w14:paraId="29B45671" w14:textId="77777777" w:rsidR="00E37500" w:rsidRPr="001C21CD" w:rsidRDefault="00E37500" w:rsidP="00134AE9">
      <w:pPr>
        <w:rPr>
          <w:rFonts w:eastAsia="Times New Roman" w:cs="Times New Roman"/>
          <w:lang w:eastAsia="en-US"/>
        </w:rPr>
      </w:pPr>
    </w:p>
    <w:p w14:paraId="0664F390" w14:textId="77777777" w:rsidR="00E37500" w:rsidRPr="001C21CD" w:rsidRDefault="00E37500" w:rsidP="00134AE9">
      <w:pPr>
        <w:rPr>
          <w:rFonts w:eastAsia="Times New Roman" w:cs="Times New Roman"/>
          <w:lang w:eastAsia="en-US"/>
        </w:rPr>
      </w:pPr>
    </w:p>
    <w:p w14:paraId="69E08BDD" w14:textId="607BF203" w:rsidR="00E37500" w:rsidRPr="001C21CD" w:rsidRDefault="0053256C" w:rsidP="0053256C">
      <w:pPr>
        <w:pStyle w:val="Heading1LAB"/>
        <w:ind w:left="567" w:hanging="567"/>
        <w:outlineLvl w:val="9"/>
        <w:rPr>
          <w:rFonts w:ascii="Times New Roman" w:eastAsia="SimSun" w:hAnsi="Times New Roman" w:cs="Times New Roman"/>
          <w:b w:val="0"/>
          <w:lang w:val="es-ES"/>
        </w:rPr>
      </w:pPr>
      <w:r w:rsidRPr="001C21CD">
        <w:rPr>
          <w:rFonts w:ascii="Times New Roman" w:eastAsia="SimSun" w:hAnsi="Times New Roman" w:cs="Times New Roman"/>
          <w:b w:val="0"/>
          <w:lang w:val="es-ES"/>
        </w:rPr>
        <w:t>18.</w:t>
      </w:r>
      <w:r w:rsidRPr="001C21CD">
        <w:rPr>
          <w:rFonts w:ascii="Times New Roman" w:eastAsia="SimSun" w:hAnsi="Times New Roman" w:cs="Times New Roman"/>
          <w:b w:val="0"/>
          <w:lang w:val="es-ES"/>
        </w:rPr>
        <w:tab/>
      </w:r>
      <w:r w:rsidR="00E37500" w:rsidRPr="001C21CD">
        <w:rPr>
          <w:rFonts w:ascii="Times New Roman" w:eastAsia="SimSun" w:hAnsi="Times New Roman" w:cs="Times New Roman"/>
          <w:b w:val="0"/>
          <w:lang w:val="es-ES"/>
        </w:rPr>
        <w:t>IDENTIFICADOR ÚNICO: INFORMACIÓN EN CARACTERES VISUALES</w:t>
      </w:r>
    </w:p>
    <w:p w14:paraId="66629219" w14:textId="77777777" w:rsidR="00E37500" w:rsidRPr="001C21CD" w:rsidRDefault="00E37500" w:rsidP="00134AE9">
      <w:pPr>
        <w:keepNext/>
        <w:suppressAutoHyphens/>
        <w:rPr>
          <w:rFonts w:eastAsia="SimSun" w:cs="Times New Roman"/>
          <w:lang w:eastAsia="zh-CN"/>
        </w:rPr>
      </w:pPr>
    </w:p>
    <w:p w14:paraId="6E8BA9BD" w14:textId="274FA8E5" w:rsidR="00E37500" w:rsidRPr="001C21CD" w:rsidRDefault="00E37500" w:rsidP="00134AE9">
      <w:pPr>
        <w:rPr>
          <w:rFonts w:eastAsia="Times New Roman" w:cs="Times New Roman"/>
          <w:lang w:eastAsia="en-US"/>
        </w:rPr>
      </w:pPr>
      <w:r w:rsidRPr="001C21CD">
        <w:rPr>
          <w:rFonts w:eastAsia="Times New Roman" w:cs="Times New Roman"/>
          <w:lang w:eastAsia="en-US"/>
        </w:rPr>
        <w:t>PC</w:t>
      </w:r>
    </w:p>
    <w:p w14:paraId="7EFB9DA2" w14:textId="360F3055" w:rsidR="00E37500" w:rsidRPr="001C21CD" w:rsidRDefault="00E37500" w:rsidP="00134AE9">
      <w:pPr>
        <w:rPr>
          <w:rFonts w:eastAsia="Times New Roman" w:cs="Times New Roman"/>
          <w:lang w:eastAsia="en-US"/>
        </w:rPr>
      </w:pPr>
      <w:r w:rsidRPr="001C21CD">
        <w:rPr>
          <w:rFonts w:eastAsia="Times New Roman" w:cs="Times New Roman"/>
          <w:lang w:eastAsia="en-US"/>
        </w:rPr>
        <w:t>SN</w:t>
      </w:r>
    </w:p>
    <w:p w14:paraId="15DB584D" w14:textId="7FBE103B" w:rsidR="00E37500" w:rsidRPr="001C21CD" w:rsidRDefault="00E37500" w:rsidP="00134AE9">
      <w:pPr>
        <w:rPr>
          <w:rFonts w:eastAsia="Times New Roman" w:cs="Times New Roman"/>
          <w:lang w:eastAsia="en-US"/>
        </w:rPr>
      </w:pPr>
      <w:r w:rsidRPr="001C21CD">
        <w:rPr>
          <w:rFonts w:eastAsia="Times New Roman" w:cs="Times New Roman"/>
          <w:lang w:eastAsia="en-US"/>
        </w:rPr>
        <w:t>NN</w:t>
      </w:r>
    </w:p>
    <w:p w14:paraId="7E50287C" w14:textId="77777777" w:rsidR="005B27A9" w:rsidRPr="001C21CD" w:rsidRDefault="005B27A9" w:rsidP="00134AE9">
      <w:pPr>
        <w:rPr>
          <w:rFonts w:eastAsia="Times New Roman" w:cs="Times New Roman"/>
          <w:lang w:eastAsia="en-US"/>
        </w:rPr>
      </w:pPr>
    </w:p>
    <w:p w14:paraId="6D881F64" w14:textId="77777777" w:rsidR="005B27A9" w:rsidRPr="001C21CD" w:rsidRDefault="005B27A9" w:rsidP="00134AE9">
      <w:pPr>
        <w:keepNext/>
        <w:suppressAutoHyphens/>
        <w:rPr>
          <w:rFonts w:eastAsia="SimSun" w:cs="Times New Roman"/>
          <w:lang w:eastAsia="zh-CN"/>
        </w:rPr>
      </w:pPr>
    </w:p>
    <w:p w14:paraId="578CB88D" w14:textId="4C90D29D" w:rsidR="00C906D6" w:rsidRPr="001C21CD" w:rsidRDefault="00C906D6" w:rsidP="00134AE9">
      <w:pPr>
        <w:rPr>
          <w:rFonts w:cs="Times New Roman"/>
        </w:rPr>
      </w:pPr>
      <w:r w:rsidRPr="001C21CD">
        <w:rPr>
          <w:rFonts w:cs="Times New Roman"/>
        </w:rPr>
        <w:br w:type="page"/>
      </w:r>
    </w:p>
    <w:p w14:paraId="43321C4E" w14:textId="77777777" w:rsidR="0053256C" w:rsidRPr="001C21CD" w:rsidRDefault="0053256C" w:rsidP="0053256C">
      <w:pPr>
        <w:pBdr>
          <w:top w:val="single" w:sz="4" w:space="1" w:color="auto"/>
          <w:left w:val="single" w:sz="4" w:space="4" w:color="auto"/>
          <w:bottom w:val="single" w:sz="4" w:space="1" w:color="auto"/>
          <w:right w:val="single" w:sz="4" w:space="4" w:color="auto"/>
        </w:pBdr>
        <w:rPr>
          <w:rFonts w:cs="Times New Roman"/>
          <w:b/>
          <w:bCs/>
        </w:rPr>
      </w:pPr>
      <w:proofErr w:type="gramStart"/>
      <w:r w:rsidRPr="001C21CD">
        <w:rPr>
          <w:rFonts w:cs="Times New Roman"/>
          <w:b/>
          <w:bCs/>
        </w:rPr>
        <w:lastRenderedPageBreak/>
        <w:t>INFORMACIÓN MÍNIMA A INCLUIR</w:t>
      </w:r>
      <w:proofErr w:type="gramEnd"/>
      <w:r w:rsidRPr="001C21CD">
        <w:rPr>
          <w:rFonts w:cs="Times New Roman"/>
          <w:b/>
          <w:bCs/>
        </w:rPr>
        <w:t xml:space="preserve"> EN BLÍSTERS O TIRAS</w:t>
      </w:r>
    </w:p>
    <w:p w14:paraId="7474B712" w14:textId="77777777" w:rsidR="0053256C" w:rsidRPr="001C21CD" w:rsidRDefault="0053256C" w:rsidP="0053256C">
      <w:pPr>
        <w:pBdr>
          <w:top w:val="single" w:sz="4" w:space="1" w:color="auto"/>
          <w:left w:val="single" w:sz="4" w:space="4" w:color="auto"/>
          <w:bottom w:val="single" w:sz="4" w:space="1" w:color="auto"/>
          <w:right w:val="single" w:sz="4" w:space="4" w:color="auto"/>
        </w:pBdr>
        <w:rPr>
          <w:rFonts w:cs="Times New Roman"/>
          <w:b/>
          <w:bCs/>
        </w:rPr>
      </w:pPr>
    </w:p>
    <w:p w14:paraId="3CA02C78" w14:textId="77777777" w:rsidR="0053256C" w:rsidRPr="001C21CD" w:rsidRDefault="0053256C" w:rsidP="0053256C">
      <w:pPr>
        <w:pBdr>
          <w:top w:val="single" w:sz="4" w:space="1" w:color="auto"/>
          <w:left w:val="single" w:sz="4" w:space="4" w:color="auto"/>
          <w:bottom w:val="single" w:sz="4" w:space="1" w:color="auto"/>
          <w:right w:val="single" w:sz="4" w:space="4" w:color="auto"/>
        </w:pBdr>
        <w:rPr>
          <w:rFonts w:cs="Times New Roman"/>
          <w:b/>
          <w:bCs/>
        </w:rPr>
      </w:pPr>
      <w:r w:rsidRPr="001C21CD">
        <w:rPr>
          <w:rFonts w:cs="Times New Roman"/>
          <w:b/>
          <w:bCs/>
        </w:rPr>
        <w:t>BLÍSTER PARA CÁPSULAS DURAS GASTRORRESISTENTES 60 mg</w:t>
      </w:r>
    </w:p>
    <w:p w14:paraId="29F790F2" w14:textId="77777777" w:rsidR="00042AE1" w:rsidRPr="001C21CD" w:rsidRDefault="00042AE1" w:rsidP="00134AE9">
      <w:pPr>
        <w:rPr>
          <w:rFonts w:cs="Times New Roman"/>
        </w:rPr>
      </w:pPr>
    </w:p>
    <w:p w14:paraId="19807061" w14:textId="77777777" w:rsidR="00042AE1" w:rsidRPr="001C21CD" w:rsidRDefault="00042AE1" w:rsidP="00134AE9">
      <w:pPr>
        <w:rPr>
          <w:rFonts w:cs="Times New Roman"/>
        </w:rPr>
      </w:pPr>
    </w:p>
    <w:p w14:paraId="6DE0179C" w14:textId="77777777" w:rsidR="0053256C" w:rsidRPr="001C21CD" w:rsidRDefault="0053256C" w:rsidP="0053256C">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w:t>
      </w:r>
      <w:r w:rsidRPr="001C21CD">
        <w:rPr>
          <w:rFonts w:cs="Times New Roman"/>
        </w:rPr>
        <w:tab/>
      </w:r>
      <w:r w:rsidRPr="001C21CD">
        <w:rPr>
          <w:rFonts w:cs="Times New Roman"/>
          <w:b/>
          <w:bCs/>
        </w:rPr>
        <w:t>NOMBRE DEL MEDICAMENTO</w:t>
      </w:r>
    </w:p>
    <w:p w14:paraId="20F01F78" w14:textId="77777777" w:rsidR="00042AE1" w:rsidRPr="001C21CD" w:rsidRDefault="00042AE1" w:rsidP="00134AE9">
      <w:pPr>
        <w:ind w:left="567" w:hanging="567"/>
        <w:rPr>
          <w:rFonts w:cs="Times New Roman"/>
        </w:rPr>
      </w:pPr>
    </w:p>
    <w:p w14:paraId="36F4022E" w14:textId="534ACEEE" w:rsidR="00042AE1" w:rsidRPr="001C21CD" w:rsidRDefault="00042AE1"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60</w:t>
      </w:r>
      <w:r w:rsidR="00A44828" w:rsidRPr="001C21CD">
        <w:rPr>
          <w:rFonts w:cs="Times New Roman"/>
        </w:rPr>
        <w:t> mg</w:t>
      </w:r>
      <w:r w:rsidRPr="001C21CD">
        <w:rPr>
          <w:rFonts w:cs="Times New Roman"/>
        </w:rPr>
        <w:t xml:space="preserve"> cápsulas duras </w:t>
      </w:r>
      <w:proofErr w:type="spellStart"/>
      <w:r w:rsidRPr="001C21CD">
        <w:rPr>
          <w:rFonts w:cs="Times New Roman"/>
        </w:rPr>
        <w:t>gastrorresistentes</w:t>
      </w:r>
      <w:proofErr w:type="spellEnd"/>
      <w:r w:rsidRPr="001C21CD">
        <w:rPr>
          <w:rFonts w:cs="Times New Roman"/>
        </w:rPr>
        <w:t xml:space="preserve"> </w:t>
      </w:r>
    </w:p>
    <w:p w14:paraId="4A047268" w14:textId="77777777" w:rsidR="00042AE1" w:rsidRPr="001C21CD" w:rsidRDefault="00042AE1" w:rsidP="00134AE9">
      <w:pPr>
        <w:rPr>
          <w:rFonts w:cs="Times New Roman"/>
        </w:rPr>
      </w:pPr>
      <w:proofErr w:type="spellStart"/>
      <w:r w:rsidRPr="001C21CD">
        <w:rPr>
          <w:rFonts w:cs="Times New Roman"/>
        </w:rPr>
        <w:t>duloxetina</w:t>
      </w:r>
      <w:proofErr w:type="spellEnd"/>
    </w:p>
    <w:p w14:paraId="27A5D580" w14:textId="77777777" w:rsidR="00042AE1" w:rsidRPr="001C21CD" w:rsidRDefault="00042AE1" w:rsidP="00134AE9">
      <w:pPr>
        <w:rPr>
          <w:rFonts w:cs="Times New Roman"/>
        </w:rPr>
      </w:pPr>
    </w:p>
    <w:p w14:paraId="1FFC618C" w14:textId="77777777" w:rsidR="00D83EFE" w:rsidRPr="001C21CD" w:rsidRDefault="00D83EFE" w:rsidP="00134AE9">
      <w:pPr>
        <w:rPr>
          <w:rFonts w:cs="Times New Roman"/>
        </w:rPr>
      </w:pPr>
    </w:p>
    <w:p w14:paraId="354B45F7" w14:textId="77777777" w:rsidR="0053256C" w:rsidRPr="001C21CD" w:rsidRDefault="0053256C" w:rsidP="0053256C">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2.</w:t>
      </w:r>
      <w:r w:rsidRPr="001C21CD">
        <w:rPr>
          <w:rFonts w:cs="Times New Roman"/>
        </w:rPr>
        <w:tab/>
      </w:r>
      <w:r w:rsidRPr="001C21CD">
        <w:rPr>
          <w:rFonts w:cs="Times New Roman"/>
          <w:b/>
          <w:bCs/>
        </w:rPr>
        <w:t>NOMBRE DEL TITULAR DE LA AUTORIZACIÓN DE COMERCIALIZACIÓN</w:t>
      </w:r>
    </w:p>
    <w:p w14:paraId="381BAD36" w14:textId="77777777" w:rsidR="00042AE1" w:rsidRPr="001C21CD" w:rsidRDefault="00042AE1" w:rsidP="00134AE9">
      <w:pPr>
        <w:rPr>
          <w:rFonts w:cs="Times New Roman"/>
        </w:rPr>
      </w:pPr>
    </w:p>
    <w:p w14:paraId="3713D3ED" w14:textId="6F98838B" w:rsidR="00BC7A0C" w:rsidRPr="00BF0DDC" w:rsidRDefault="00493390" w:rsidP="00BC7A0C">
      <w:r>
        <w:rPr>
          <w:rFonts w:eastAsia="Times New Roman" w:cs="Times New Roman"/>
        </w:rPr>
        <w:t xml:space="preserve">Viatris </w:t>
      </w:r>
      <w:proofErr w:type="spellStart"/>
      <w:r w:rsidR="00BC7A0C" w:rsidRPr="00BF0DDC">
        <w:rPr>
          <w:rFonts w:eastAsia="Times New Roman" w:cs="Times New Roman"/>
        </w:rPr>
        <w:t>Limited</w:t>
      </w:r>
      <w:proofErr w:type="spellEnd"/>
    </w:p>
    <w:p w14:paraId="1DFC3048" w14:textId="77777777" w:rsidR="00042AE1" w:rsidRPr="001C21CD" w:rsidRDefault="00042AE1" w:rsidP="00134AE9">
      <w:pPr>
        <w:rPr>
          <w:rFonts w:cs="Times New Roman"/>
        </w:rPr>
      </w:pPr>
    </w:p>
    <w:p w14:paraId="6ED4F1AD" w14:textId="77777777" w:rsidR="00D83EFE" w:rsidRPr="001C21CD" w:rsidRDefault="00D83EFE" w:rsidP="00134AE9">
      <w:pPr>
        <w:rPr>
          <w:rFonts w:cs="Times New Roman"/>
        </w:rPr>
      </w:pPr>
    </w:p>
    <w:p w14:paraId="2F9ADF90" w14:textId="77777777" w:rsidR="0053256C" w:rsidRPr="001C21CD" w:rsidRDefault="0053256C" w:rsidP="0053256C">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3.</w:t>
      </w:r>
      <w:r w:rsidRPr="001C21CD">
        <w:rPr>
          <w:rFonts w:cs="Times New Roman"/>
        </w:rPr>
        <w:tab/>
      </w:r>
      <w:r w:rsidRPr="001C21CD">
        <w:rPr>
          <w:rFonts w:cs="Times New Roman"/>
          <w:b/>
          <w:bCs/>
        </w:rPr>
        <w:t>FECHA DE CADUCIDAD</w:t>
      </w:r>
    </w:p>
    <w:p w14:paraId="009B5ACB" w14:textId="77777777" w:rsidR="00042AE1" w:rsidRPr="001C21CD" w:rsidRDefault="00042AE1" w:rsidP="00134AE9">
      <w:pPr>
        <w:rPr>
          <w:rFonts w:cs="Times New Roman"/>
        </w:rPr>
      </w:pPr>
    </w:p>
    <w:p w14:paraId="62F6CBC0" w14:textId="77777777" w:rsidR="00042AE1" w:rsidRPr="001C21CD" w:rsidRDefault="00042AE1" w:rsidP="00134AE9">
      <w:pPr>
        <w:rPr>
          <w:rFonts w:cs="Times New Roman"/>
        </w:rPr>
      </w:pPr>
      <w:r w:rsidRPr="001C21CD">
        <w:rPr>
          <w:rFonts w:cs="Times New Roman"/>
        </w:rPr>
        <w:t>CAD</w:t>
      </w:r>
    </w:p>
    <w:p w14:paraId="30F372D2" w14:textId="77777777" w:rsidR="00042AE1" w:rsidRPr="001C21CD" w:rsidRDefault="00042AE1" w:rsidP="00134AE9">
      <w:pPr>
        <w:rPr>
          <w:rFonts w:cs="Times New Roman"/>
        </w:rPr>
      </w:pPr>
    </w:p>
    <w:p w14:paraId="0688C114" w14:textId="77777777" w:rsidR="00D83EFE" w:rsidRPr="001C21CD" w:rsidRDefault="00D83EFE" w:rsidP="00134AE9">
      <w:pPr>
        <w:rPr>
          <w:rFonts w:cs="Times New Roman"/>
        </w:rPr>
      </w:pPr>
    </w:p>
    <w:p w14:paraId="444DCBBC" w14:textId="77777777" w:rsidR="0053256C" w:rsidRPr="001C21CD" w:rsidRDefault="0053256C" w:rsidP="0053256C">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4.</w:t>
      </w:r>
      <w:r w:rsidRPr="001C21CD">
        <w:rPr>
          <w:rFonts w:cs="Times New Roman"/>
        </w:rPr>
        <w:tab/>
      </w:r>
      <w:r w:rsidRPr="001C21CD">
        <w:rPr>
          <w:rFonts w:cs="Times New Roman"/>
          <w:b/>
          <w:bCs/>
        </w:rPr>
        <w:t>NÚMERO DE LOTE</w:t>
      </w:r>
    </w:p>
    <w:p w14:paraId="3EB25DA1" w14:textId="77777777" w:rsidR="00042AE1" w:rsidRPr="001C21CD" w:rsidRDefault="00042AE1" w:rsidP="00134AE9">
      <w:pPr>
        <w:ind w:right="113"/>
        <w:rPr>
          <w:rFonts w:cs="Times New Roman"/>
        </w:rPr>
      </w:pPr>
    </w:p>
    <w:p w14:paraId="5BBEB2FE" w14:textId="77777777" w:rsidR="00042AE1" w:rsidRPr="001C21CD" w:rsidRDefault="00042AE1" w:rsidP="00134AE9">
      <w:pPr>
        <w:ind w:right="113"/>
        <w:rPr>
          <w:rFonts w:cs="Times New Roman"/>
        </w:rPr>
      </w:pPr>
      <w:r w:rsidRPr="001C21CD">
        <w:rPr>
          <w:rFonts w:cs="Times New Roman"/>
        </w:rPr>
        <w:t>Lote</w:t>
      </w:r>
    </w:p>
    <w:p w14:paraId="3DE59B62" w14:textId="77777777" w:rsidR="00042AE1" w:rsidRPr="001C21CD" w:rsidRDefault="00042AE1" w:rsidP="00134AE9">
      <w:pPr>
        <w:ind w:right="113"/>
        <w:rPr>
          <w:rFonts w:cs="Times New Roman"/>
        </w:rPr>
      </w:pPr>
    </w:p>
    <w:p w14:paraId="2C86C1AA" w14:textId="77777777" w:rsidR="00D83EFE" w:rsidRPr="001C21CD" w:rsidRDefault="00D83EFE" w:rsidP="00134AE9">
      <w:pPr>
        <w:ind w:right="113"/>
        <w:rPr>
          <w:rFonts w:cs="Times New Roman"/>
        </w:rPr>
      </w:pPr>
    </w:p>
    <w:p w14:paraId="64FC0FA6" w14:textId="77777777" w:rsidR="0053256C" w:rsidRPr="001C21CD" w:rsidRDefault="0053256C" w:rsidP="0053256C">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5.</w:t>
      </w:r>
      <w:r w:rsidRPr="001C21CD">
        <w:rPr>
          <w:rFonts w:cs="Times New Roman"/>
        </w:rPr>
        <w:tab/>
      </w:r>
      <w:r w:rsidRPr="001C21CD">
        <w:rPr>
          <w:rFonts w:cs="Times New Roman"/>
          <w:b/>
          <w:bCs/>
        </w:rPr>
        <w:t>OTROS</w:t>
      </w:r>
    </w:p>
    <w:p w14:paraId="546B802A" w14:textId="77777777" w:rsidR="00042AE1" w:rsidRPr="001C21CD" w:rsidRDefault="00042AE1" w:rsidP="00134AE9">
      <w:pPr>
        <w:ind w:right="113"/>
        <w:rPr>
          <w:rFonts w:cs="Times New Roman"/>
        </w:rPr>
      </w:pPr>
    </w:p>
    <w:p w14:paraId="7183DE0F" w14:textId="77777777" w:rsidR="00D83EFE" w:rsidRPr="001C21CD" w:rsidRDefault="00D83EFE" w:rsidP="00134AE9">
      <w:pPr>
        <w:ind w:right="113"/>
        <w:rPr>
          <w:rFonts w:cs="Times New Roman"/>
        </w:rPr>
      </w:pPr>
    </w:p>
    <w:p w14:paraId="6AEACC53" w14:textId="77777777" w:rsidR="00042AE1" w:rsidRPr="001C21CD" w:rsidRDefault="00042AE1" w:rsidP="00134AE9">
      <w:pPr>
        <w:rPr>
          <w:rFonts w:cs="Times New Roman"/>
        </w:rPr>
      </w:pPr>
      <w:r w:rsidRPr="001C21CD">
        <w:rPr>
          <w:rFonts w:cs="Times New Roman"/>
        </w:rPr>
        <w:br w:type="page"/>
      </w:r>
    </w:p>
    <w:p w14:paraId="4CAD7520" w14:textId="77777777" w:rsidR="00042AE1" w:rsidRPr="001C21CD" w:rsidRDefault="00042AE1" w:rsidP="00134AE9">
      <w:pPr>
        <w:pBdr>
          <w:top w:val="single" w:sz="4" w:space="1" w:color="auto"/>
          <w:left w:val="single" w:sz="4" w:space="4" w:color="auto"/>
          <w:bottom w:val="single" w:sz="4" w:space="1" w:color="auto"/>
          <w:right w:val="single" w:sz="4" w:space="4" w:color="auto"/>
        </w:pBdr>
        <w:rPr>
          <w:rFonts w:cs="Times New Roman"/>
          <w:b/>
          <w:bCs/>
        </w:rPr>
      </w:pPr>
      <w:r w:rsidRPr="001C21CD">
        <w:rPr>
          <w:rFonts w:cs="Times New Roman"/>
          <w:b/>
          <w:bCs/>
        </w:rPr>
        <w:lastRenderedPageBreak/>
        <w:t>INFORMACIÓN QUE DEBE FIGURAR EN EL EMBALAJE EXTERIOR</w:t>
      </w:r>
    </w:p>
    <w:p w14:paraId="357338E6"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p>
    <w:p w14:paraId="205A9517" w14:textId="77777777" w:rsidR="00042AE1" w:rsidRPr="001C21CD" w:rsidRDefault="00042AE1" w:rsidP="00134AE9">
      <w:pPr>
        <w:pBdr>
          <w:top w:val="single" w:sz="4" w:space="1" w:color="auto"/>
          <w:left w:val="single" w:sz="4" w:space="4" w:color="auto"/>
          <w:bottom w:val="single" w:sz="4" w:space="1" w:color="auto"/>
          <w:right w:val="single" w:sz="4" w:space="4" w:color="auto"/>
        </w:pBdr>
        <w:rPr>
          <w:rFonts w:cs="Times New Roman"/>
        </w:rPr>
      </w:pPr>
      <w:r w:rsidRPr="001C21CD">
        <w:rPr>
          <w:rFonts w:cs="Times New Roman"/>
          <w:b/>
          <w:bCs/>
        </w:rPr>
        <w:t>ESTUCHE DE CARTÓN PARA FRASCOS DE 60</w:t>
      </w:r>
      <w:r w:rsidR="00A44828" w:rsidRPr="001C21CD">
        <w:rPr>
          <w:rFonts w:cs="Times New Roman"/>
          <w:b/>
          <w:bCs/>
        </w:rPr>
        <w:t> mg</w:t>
      </w:r>
      <w:r w:rsidRPr="001C21CD">
        <w:rPr>
          <w:rFonts w:cs="Times New Roman"/>
          <w:b/>
          <w:bCs/>
        </w:rPr>
        <w:t xml:space="preserve"> CÁPSULAS DURAS GASTRORRESISTENTES</w:t>
      </w:r>
    </w:p>
    <w:p w14:paraId="4E165C69" w14:textId="77777777" w:rsidR="00042AE1" w:rsidRPr="001C21CD" w:rsidRDefault="00042AE1" w:rsidP="00134AE9">
      <w:pPr>
        <w:rPr>
          <w:rFonts w:cs="Times New Roman"/>
        </w:rPr>
      </w:pPr>
    </w:p>
    <w:p w14:paraId="4AE405CE" w14:textId="77777777" w:rsidR="00D83EFE" w:rsidRPr="001C21CD" w:rsidRDefault="00D83EFE" w:rsidP="00134AE9">
      <w:pPr>
        <w:rPr>
          <w:rFonts w:cs="Times New Roman"/>
        </w:rPr>
      </w:pPr>
    </w:p>
    <w:p w14:paraId="28BF8BA0"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w:t>
      </w:r>
      <w:r w:rsidRPr="001C21CD">
        <w:rPr>
          <w:rFonts w:cs="Times New Roman"/>
        </w:rPr>
        <w:tab/>
      </w:r>
      <w:r w:rsidRPr="001C21CD">
        <w:rPr>
          <w:rFonts w:cs="Times New Roman"/>
          <w:b/>
          <w:bCs/>
        </w:rPr>
        <w:t>NOMBRE DEL MEDICAMENTO</w:t>
      </w:r>
    </w:p>
    <w:p w14:paraId="575C4028" w14:textId="77777777" w:rsidR="00042AE1" w:rsidRPr="001C21CD" w:rsidRDefault="00042AE1" w:rsidP="00134AE9">
      <w:pPr>
        <w:rPr>
          <w:rFonts w:cs="Times New Roman"/>
        </w:rPr>
      </w:pPr>
    </w:p>
    <w:p w14:paraId="09161FDE" w14:textId="77F15487" w:rsidR="00042AE1" w:rsidRPr="001C21CD" w:rsidRDefault="00042AE1"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60</w:t>
      </w:r>
      <w:r w:rsidR="00A44828" w:rsidRPr="001C21CD">
        <w:rPr>
          <w:rFonts w:cs="Times New Roman"/>
        </w:rPr>
        <w:t> mg</w:t>
      </w:r>
      <w:r w:rsidRPr="001C21CD">
        <w:rPr>
          <w:rFonts w:cs="Times New Roman"/>
        </w:rPr>
        <w:t xml:space="preserve"> cápsulas duras </w:t>
      </w:r>
      <w:proofErr w:type="spellStart"/>
      <w:r w:rsidRPr="001C21CD">
        <w:rPr>
          <w:rFonts w:cs="Times New Roman"/>
        </w:rPr>
        <w:t>gastrorresistentes</w:t>
      </w:r>
      <w:proofErr w:type="spellEnd"/>
    </w:p>
    <w:p w14:paraId="30D13941" w14:textId="77777777" w:rsidR="00042AE1" w:rsidRPr="001C21CD" w:rsidRDefault="00042AE1" w:rsidP="00134AE9">
      <w:pPr>
        <w:rPr>
          <w:rFonts w:cs="Times New Roman"/>
        </w:rPr>
      </w:pPr>
      <w:proofErr w:type="spellStart"/>
      <w:r w:rsidRPr="001C21CD">
        <w:rPr>
          <w:rFonts w:cs="Times New Roman"/>
        </w:rPr>
        <w:t>duloxetina</w:t>
      </w:r>
      <w:proofErr w:type="spellEnd"/>
    </w:p>
    <w:p w14:paraId="658E2F87" w14:textId="77777777" w:rsidR="00042AE1" w:rsidRPr="001C21CD" w:rsidRDefault="00042AE1" w:rsidP="00134AE9">
      <w:pPr>
        <w:autoSpaceDE w:val="0"/>
        <w:autoSpaceDN w:val="0"/>
        <w:adjustRightInd w:val="0"/>
        <w:rPr>
          <w:rFonts w:cs="Times New Roman"/>
        </w:rPr>
      </w:pPr>
    </w:p>
    <w:p w14:paraId="1AC241BC" w14:textId="77777777" w:rsidR="00D83EFE" w:rsidRPr="001C21CD" w:rsidRDefault="00D83EFE" w:rsidP="00134AE9">
      <w:pPr>
        <w:autoSpaceDE w:val="0"/>
        <w:autoSpaceDN w:val="0"/>
        <w:adjustRightInd w:val="0"/>
        <w:rPr>
          <w:rFonts w:cs="Times New Roman"/>
        </w:rPr>
      </w:pPr>
    </w:p>
    <w:p w14:paraId="29608E28"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2.</w:t>
      </w:r>
      <w:r w:rsidRPr="001C21CD">
        <w:rPr>
          <w:rFonts w:cs="Times New Roman"/>
        </w:rPr>
        <w:tab/>
      </w:r>
      <w:r w:rsidRPr="001C21CD">
        <w:rPr>
          <w:rFonts w:cs="Times New Roman"/>
          <w:b/>
          <w:bCs/>
        </w:rPr>
        <w:t>PRINCIPIO(S) ACTIVO(S)</w:t>
      </w:r>
    </w:p>
    <w:p w14:paraId="783A6B98" w14:textId="77777777" w:rsidR="00042AE1" w:rsidRPr="001C21CD" w:rsidRDefault="00042AE1" w:rsidP="00134AE9">
      <w:pPr>
        <w:rPr>
          <w:rFonts w:cs="Times New Roman"/>
        </w:rPr>
      </w:pPr>
    </w:p>
    <w:p w14:paraId="743EA8F7" w14:textId="77777777" w:rsidR="00042AE1" w:rsidRPr="001C21CD" w:rsidRDefault="00042AE1" w:rsidP="00134AE9">
      <w:pPr>
        <w:rPr>
          <w:rFonts w:cs="Times New Roman"/>
          <w:color w:val="000000"/>
        </w:rPr>
      </w:pPr>
      <w:r w:rsidRPr="001C21CD">
        <w:rPr>
          <w:rFonts w:cs="Times New Roman"/>
          <w:color w:val="000000"/>
        </w:rPr>
        <w:t>Cada cápsula contiene 60</w:t>
      </w:r>
      <w:r w:rsidR="00A44828" w:rsidRPr="001C21CD">
        <w:rPr>
          <w:rFonts w:cs="Times New Roman"/>
          <w:color w:val="000000"/>
        </w:rPr>
        <w:t> mg</w:t>
      </w:r>
      <w:r w:rsidRPr="001C21CD">
        <w:rPr>
          <w:rFonts w:cs="Times New Roman"/>
          <w:color w:val="000000"/>
        </w:rPr>
        <w:t xml:space="preserve"> de </w:t>
      </w:r>
      <w:proofErr w:type="spellStart"/>
      <w:r w:rsidRPr="001C21CD">
        <w:rPr>
          <w:rFonts w:cs="Times New Roman"/>
          <w:color w:val="000000"/>
        </w:rPr>
        <w:t>duloxetina</w:t>
      </w:r>
      <w:proofErr w:type="spellEnd"/>
      <w:r w:rsidRPr="001C21CD">
        <w:rPr>
          <w:rFonts w:cs="Times New Roman"/>
          <w:color w:val="000000"/>
        </w:rPr>
        <w:t xml:space="preserve"> (como hidrocloruro).</w:t>
      </w:r>
    </w:p>
    <w:p w14:paraId="22E50A96" w14:textId="77777777" w:rsidR="00042AE1" w:rsidRPr="001C21CD" w:rsidRDefault="00042AE1" w:rsidP="00134AE9">
      <w:pPr>
        <w:rPr>
          <w:rFonts w:cs="Times New Roman"/>
        </w:rPr>
      </w:pPr>
    </w:p>
    <w:p w14:paraId="47D3E3E6" w14:textId="77777777" w:rsidR="00D83EFE" w:rsidRPr="001C21CD" w:rsidRDefault="00D83EFE" w:rsidP="00134AE9">
      <w:pPr>
        <w:rPr>
          <w:rFonts w:cs="Times New Roman"/>
        </w:rPr>
      </w:pPr>
    </w:p>
    <w:p w14:paraId="26DACC5E"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3.</w:t>
      </w:r>
      <w:r w:rsidRPr="001C21CD">
        <w:rPr>
          <w:rFonts w:cs="Times New Roman"/>
        </w:rPr>
        <w:tab/>
      </w:r>
      <w:r w:rsidRPr="001C21CD">
        <w:rPr>
          <w:rFonts w:cs="Times New Roman"/>
          <w:b/>
          <w:bCs/>
        </w:rPr>
        <w:t>LISTA DE EXCIPIENTES</w:t>
      </w:r>
    </w:p>
    <w:p w14:paraId="32DEF583" w14:textId="77777777" w:rsidR="00042AE1" w:rsidRPr="001C21CD" w:rsidRDefault="00042AE1" w:rsidP="00134AE9">
      <w:pPr>
        <w:rPr>
          <w:rFonts w:cs="Times New Roman"/>
        </w:rPr>
      </w:pPr>
    </w:p>
    <w:p w14:paraId="2E7D6162" w14:textId="77777777" w:rsidR="00042AE1" w:rsidRPr="001C21CD" w:rsidRDefault="00042AE1" w:rsidP="00134AE9">
      <w:pPr>
        <w:rPr>
          <w:rFonts w:cs="Times New Roman"/>
        </w:rPr>
      </w:pPr>
      <w:r w:rsidRPr="001C21CD">
        <w:rPr>
          <w:rFonts w:cs="Times New Roman"/>
        </w:rPr>
        <w:t>Contiene sacarosa</w:t>
      </w:r>
    </w:p>
    <w:p w14:paraId="1B0DA852" w14:textId="77777777" w:rsidR="00042AE1" w:rsidRPr="001C21CD" w:rsidRDefault="00042AE1" w:rsidP="00134AE9">
      <w:pPr>
        <w:rPr>
          <w:rFonts w:cs="Times New Roman"/>
        </w:rPr>
      </w:pPr>
      <w:r w:rsidRPr="001C21CD">
        <w:rPr>
          <w:rFonts w:cs="Times New Roman"/>
          <w:highlight w:val="lightGray"/>
        </w:rPr>
        <w:t xml:space="preserve">Para </w:t>
      </w:r>
      <w:proofErr w:type="gramStart"/>
      <w:r w:rsidRPr="001C21CD">
        <w:rPr>
          <w:rFonts w:cs="Times New Roman"/>
          <w:highlight w:val="lightGray"/>
        </w:rPr>
        <w:t>mayor información</w:t>
      </w:r>
      <w:proofErr w:type="gramEnd"/>
      <w:r w:rsidRPr="001C21CD">
        <w:rPr>
          <w:rFonts w:cs="Times New Roman"/>
          <w:highlight w:val="lightGray"/>
        </w:rPr>
        <w:t xml:space="preserve"> consultar el prospecto</w:t>
      </w:r>
    </w:p>
    <w:p w14:paraId="75FF22B5" w14:textId="77777777" w:rsidR="00042AE1" w:rsidRPr="001C21CD" w:rsidRDefault="00042AE1" w:rsidP="00134AE9">
      <w:pPr>
        <w:tabs>
          <w:tab w:val="left" w:pos="1402"/>
        </w:tabs>
        <w:rPr>
          <w:rFonts w:cs="Times New Roman"/>
        </w:rPr>
      </w:pPr>
    </w:p>
    <w:p w14:paraId="57E3808C" w14:textId="77777777" w:rsidR="00D83EFE" w:rsidRPr="001C21CD" w:rsidRDefault="00D83EFE" w:rsidP="00134AE9">
      <w:pPr>
        <w:tabs>
          <w:tab w:val="left" w:pos="1402"/>
        </w:tabs>
        <w:rPr>
          <w:rFonts w:cs="Times New Roman"/>
        </w:rPr>
      </w:pPr>
    </w:p>
    <w:p w14:paraId="4DC7725F"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4.</w:t>
      </w:r>
      <w:r w:rsidRPr="001C21CD">
        <w:rPr>
          <w:rFonts w:cs="Times New Roman"/>
        </w:rPr>
        <w:tab/>
      </w:r>
      <w:r w:rsidRPr="001C21CD">
        <w:rPr>
          <w:rFonts w:cs="Times New Roman"/>
          <w:b/>
          <w:bCs/>
        </w:rPr>
        <w:t>FORMA FARMACÉUTICA Y CONTENIDO DEL ENVASE</w:t>
      </w:r>
    </w:p>
    <w:p w14:paraId="777B757C" w14:textId="77777777" w:rsidR="00042AE1" w:rsidRPr="001C21CD" w:rsidRDefault="00042AE1" w:rsidP="00134AE9">
      <w:pPr>
        <w:rPr>
          <w:rFonts w:cs="Times New Roman"/>
        </w:rPr>
      </w:pPr>
    </w:p>
    <w:p w14:paraId="5657011E" w14:textId="77777777" w:rsidR="00042AE1" w:rsidRPr="001C21CD" w:rsidRDefault="00042AE1" w:rsidP="00134AE9">
      <w:pPr>
        <w:rPr>
          <w:rFonts w:cs="Times New Roman"/>
        </w:rPr>
      </w:pPr>
      <w:r w:rsidRPr="001C21CD">
        <w:rPr>
          <w:rFonts w:cs="Times New Roman"/>
          <w:highlight w:val="lightGray"/>
        </w:rPr>
        <w:t xml:space="preserve">Cápsulas duras </w:t>
      </w:r>
      <w:proofErr w:type="spellStart"/>
      <w:r w:rsidRPr="001C21CD">
        <w:rPr>
          <w:rFonts w:cs="Times New Roman"/>
          <w:highlight w:val="lightGray"/>
        </w:rPr>
        <w:t>gastrorresistentes</w:t>
      </w:r>
      <w:proofErr w:type="spellEnd"/>
    </w:p>
    <w:p w14:paraId="62D2CB77" w14:textId="77777777" w:rsidR="00042AE1" w:rsidRPr="001C21CD" w:rsidRDefault="00042AE1" w:rsidP="00134AE9">
      <w:pPr>
        <w:rPr>
          <w:rFonts w:cs="Times New Roman"/>
        </w:rPr>
      </w:pPr>
    </w:p>
    <w:p w14:paraId="4BD47FD4" w14:textId="77777777" w:rsidR="00042AE1" w:rsidRPr="001C21CD" w:rsidRDefault="00042AE1" w:rsidP="00134AE9">
      <w:pPr>
        <w:autoSpaceDE w:val="0"/>
        <w:autoSpaceDN w:val="0"/>
        <w:adjustRightInd w:val="0"/>
        <w:rPr>
          <w:rFonts w:cs="Times New Roman"/>
          <w:color w:val="000000"/>
        </w:rPr>
      </w:pPr>
      <w:r w:rsidRPr="001C21CD">
        <w:rPr>
          <w:rFonts w:cs="Times New Roman"/>
          <w:color w:val="000000"/>
        </w:rPr>
        <w:t xml:space="preserve">30 cápsulas duras </w:t>
      </w:r>
      <w:proofErr w:type="spellStart"/>
      <w:r w:rsidRPr="001C21CD">
        <w:rPr>
          <w:rFonts w:cs="Times New Roman"/>
          <w:color w:val="000000"/>
        </w:rPr>
        <w:t>gastrorresistentes</w:t>
      </w:r>
      <w:proofErr w:type="spellEnd"/>
    </w:p>
    <w:p w14:paraId="3238BB90" w14:textId="77777777" w:rsidR="00042AE1" w:rsidRPr="001C21CD" w:rsidRDefault="00042AE1" w:rsidP="00134AE9">
      <w:pPr>
        <w:autoSpaceDE w:val="0"/>
        <w:autoSpaceDN w:val="0"/>
        <w:adjustRightInd w:val="0"/>
        <w:rPr>
          <w:rFonts w:cs="Times New Roman"/>
          <w:highlight w:val="lightGray"/>
        </w:rPr>
      </w:pPr>
      <w:r w:rsidRPr="001C21CD">
        <w:rPr>
          <w:rFonts w:cs="Times New Roman"/>
          <w:highlight w:val="lightGray"/>
        </w:rPr>
        <w:t xml:space="preserve">100 cápsulas duras </w:t>
      </w:r>
      <w:proofErr w:type="spellStart"/>
      <w:r w:rsidRPr="001C21CD">
        <w:rPr>
          <w:rFonts w:cs="Times New Roman"/>
          <w:highlight w:val="lightGray"/>
        </w:rPr>
        <w:t>gastrorresistentes</w:t>
      </w:r>
      <w:proofErr w:type="spellEnd"/>
    </w:p>
    <w:p w14:paraId="45804B18" w14:textId="77777777" w:rsidR="00042AE1" w:rsidRPr="001C21CD" w:rsidRDefault="00042AE1" w:rsidP="00134AE9">
      <w:pPr>
        <w:autoSpaceDE w:val="0"/>
        <w:autoSpaceDN w:val="0"/>
        <w:adjustRightInd w:val="0"/>
        <w:rPr>
          <w:rFonts w:cs="Times New Roman"/>
          <w:highlight w:val="lightGray"/>
        </w:rPr>
      </w:pPr>
      <w:r w:rsidRPr="001C21CD">
        <w:rPr>
          <w:rFonts w:cs="Times New Roman"/>
          <w:highlight w:val="lightGray"/>
        </w:rPr>
        <w:t xml:space="preserve">250 cápsulas duras </w:t>
      </w:r>
      <w:proofErr w:type="spellStart"/>
      <w:r w:rsidRPr="001C21CD">
        <w:rPr>
          <w:rFonts w:cs="Times New Roman"/>
          <w:highlight w:val="lightGray"/>
        </w:rPr>
        <w:t>gastrorresistentes</w:t>
      </w:r>
      <w:proofErr w:type="spellEnd"/>
    </w:p>
    <w:p w14:paraId="65CDB201" w14:textId="77777777" w:rsidR="00042AE1" w:rsidRPr="001C21CD" w:rsidRDefault="00042AE1" w:rsidP="00134AE9">
      <w:pPr>
        <w:autoSpaceDE w:val="0"/>
        <w:autoSpaceDN w:val="0"/>
        <w:adjustRightInd w:val="0"/>
        <w:rPr>
          <w:rFonts w:cs="Times New Roman"/>
        </w:rPr>
      </w:pPr>
      <w:r w:rsidRPr="001C21CD">
        <w:rPr>
          <w:rFonts w:cs="Times New Roman"/>
          <w:highlight w:val="lightGray"/>
        </w:rPr>
        <w:t xml:space="preserve">500 cápsulas duras </w:t>
      </w:r>
      <w:proofErr w:type="spellStart"/>
      <w:r w:rsidRPr="001C21CD">
        <w:rPr>
          <w:rFonts w:cs="Times New Roman"/>
          <w:highlight w:val="lightGray"/>
        </w:rPr>
        <w:t>gastrorresistentes</w:t>
      </w:r>
      <w:proofErr w:type="spellEnd"/>
    </w:p>
    <w:p w14:paraId="1F32CBD9" w14:textId="77777777" w:rsidR="00042AE1" w:rsidRPr="001C21CD" w:rsidRDefault="00042AE1" w:rsidP="00134AE9">
      <w:pPr>
        <w:rPr>
          <w:rFonts w:cs="Times New Roman"/>
        </w:rPr>
      </w:pPr>
    </w:p>
    <w:p w14:paraId="7AC3047E" w14:textId="77777777" w:rsidR="00D83EFE" w:rsidRPr="001C21CD" w:rsidRDefault="00D83EFE" w:rsidP="00134AE9">
      <w:pPr>
        <w:rPr>
          <w:rFonts w:cs="Times New Roman"/>
        </w:rPr>
      </w:pPr>
    </w:p>
    <w:p w14:paraId="26904C9D"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5.</w:t>
      </w:r>
      <w:r w:rsidRPr="001C21CD">
        <w:rPr>
          <w:rFonts w:cs="Times New Roman"/>
        </w:rPr>
        <w:tab/>
      </w:r>
      <w:r w:rsidRPr="001C21CD">
        <w:rPr>
          <w:rFonts w:cs="Times New Roman"/>
          <w:b/>
          <w:bCs/>
        </w:rPr>
        <w:t>FORMA Y VÍA(S) DE ADMINISTRACIÓN</w:t>
      </w:r>
    </w:p>
    <w:p w14:paraId="08D7D9D0" w14:textId="77777777" w:rsidR="00042AE1" w:rsidRPr="001C21CD" w:rsidRDefault="00042AE1" w:rsidP="00134AE9">
      <w:pPr>
        <w:rPr>
          <w:rFonts w:cs="Times New Roman"/>
          <w:i/>
          <w:iCs/>
        </w:rPr>
      </w:pPr>
    </w:p>
    <w:p w14:paraId="5BCBAB92" w14:textId="77777777" w:rsidR="00042AE1" w:rsidRPr="001C21CD" w:rsidRDefault="00042AE1" w:rsidP="00134AE9">
      <w:pPr>
        <w:rPr>
          <w:rFonts w:cs="Times New Roman"/>
        </w:rPr>
      </w:pPr>
      <w:r w:rsidRPr="001C21CD">
        <w:rPr>
          <w:rFonts w:cs="Times New Roman"/>
        </w:rPr>
        <w:t>Vía oral.</w:t>
      </w:r>
    </w:p>
    <w:p w14:paraId="2F81E3EB" w14:textId="77777777" w:rsidR="00042AE1" w:rsidRPr="001C21CD" w:rsidRDefault="00042AE1" w:rsidP="00134AE9">
      <w:pPr>
        <w:rPr>
          <w:rFonts w:cs="Times New Roman"/>
        </w:rPr>
      </w:pPr>
      <w:r w:rsidRPr="001C21CD">
        <w:rPr>
          <w:rFonts w:cs="Times New Roman"/>
        </w:rPr>
        <w:t>Leer el prospecto antes de utilizar este medicamento.</w:t>
      </w:r>
    </w:p>
    <w:p w14:paraId="25118D15" w14:textId="77777777" w:rsidR="00042AE1" w:rsidRPr="001C21CD" w:rsidRDefault="00042AE1" w:rsidP="00134AE9">
      <w:pPr>
        <w:rPr>
          <w:rFonts w:cs="Times New Roman"/>
        </w:rPr>
      </w:pPr>
    </w:p>
    <w:p w14:paraId="2D5E28E2" w14:textId="77777777" w:rsidR="00D83EFE" w:rsidRPr="001C21CD" w:rsidRDefault="00D83EFE" w:rsidP="00134AE9">
      <w:pPr>
        <w:rPr>
          <w:rFonts w:cs="Times New Roman"/>
        </w:rPr>
      </w:pPr>
    </w:p>
    <w:p w14:paraId="1053402B"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6.</w:t>
      </w:r>
      <w:r w:rsidRPr="001C21CD">
        <w:rPr>
          <w:rFonts w:cs="Times New Roman"/>
        </w:rPr>
        <w:tab/>
      </w:r>
      <w:r w:rsidRPr="001C21CD">
        <w:rPr>
          <w:rFonts w:cs="Times New Roman"/>
          <w:b/>
          <w:bCs/>
        </w:rPr>
        <w:t>ADVERTENCIA ESPECIAL DE QUE EL MEDICAMENTO DEBE MANTENERSE FUERA DE LA VISTA Y DEL ALCANCE DE LOS NIÑOS</w:t>
      </w:r>
    </w:p>
    <w:p w14:paraId="64D171D5" w14:textId="77777777" w:rsidR="00042AE1" w:rsidRPr="001C21CD" w:rsidRDefault="00042AE1" w:rsidP="00134AE9">
      <w:pPr>
        <w:rPr>
          <w:rFonts w:cs="Times New Roman"/>
        </w:rPr>
      </w:pPr>
    </w:p>
    <w:p w14:paraId="5208EBC5" w14:textId="77777777" w:rsidR="00042AE1" w:rsidRPr="001C21CD" w:rsidRDefault="00042AE1" w:rsidP="00134AE9">
      <w:pPr>
        <w:rPr>
          <w:rFonts w:cs="Times New Roman"/>
        </w:rPr>
      </w:pPr>
      <w:r w:rsidRPr="001C21CD">
        <w:rPr>
          <w:rFonts w:cs="Times New Roman"/>
        </w:rPr>
        <w:t>Mantener fuera de la vista y del alcance de los niños.</w:t>
      </w:r>
    </w:p>
    <w:p w14:paraId="3B49B3EB" w14:textId="77777777" w:rsidR="00042AE1" w:rsidRPr="001C21CD" w:rsidRDefault="00042AE1" w:rsidP="00134AE9">
      <w:pPr>
        <w:rPr>
          <w:rFonts w:cs="Times New Roman"/>
        </w:rPr>
      </w:pPr>
    </w:p>
    <w:p w14:paraId="1587FF90" w14:textId="77777777" w:rsidR="00D83EFE" w:rsidRPr="001C21CD" w:rsidRDefault="00D83EFE" w:rsidP="00134AE9">
      <w:pPr>
        <w:rPr>
          <w:rFonts w:cs="Times New Roman"/>
        </w:rPr>
      </w:pPr>
    </w:p>
    <w:p w14:paraId="1D63EBD7"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7.</w:t>
      </w:r>
      <w:r w:rsidRPr="001C21CD">
        <w:rPr>
          <w:rFonts w:cs="Times New Roman"/>
        </w:rPr>
        <w:tab/>
      </w:r>
      <w:r w:rsidRPr="001C21CD">
        <w:rPr>
          <w:rFonts w:cs="Times New Roman"/>
          <w:b/>
          <w:bCs/>
        </w:rPr>
        <w:t>OTRA(S) ADVERTENCIA(S) ESPECIAL(ES), SI ES NECESARIO</w:t>
      </w:r>
    </w:p>
    <w:p w14:paraId="1D5B573F" w14:textId="77777777" w:rsidR="00042AE1" w:rsidRPr="001C21CD" w:rsidRDefault="00042AE1" w:rsidP="00134AE9">
      <w:pPr>
        <w:rPr>
          <w:rFonts w:cs="Times New Roman"/>
        </w:rPr>
      </w:pPr>
    </w:p>
    <w:p w14:paraId="23390463" w14:textId="77777777" w:rsidR="00042AE1" w:rsidRPr="001C21CD" w:rsidRDefault="00042AE1" w:rsidP="00134AE9">
      <w:pPr>
        <w:rPr>
          <w:rFonts w:cs="Times New Roman"/>
        </w:rPr>
      </w:pPr>
    </w:p>
    <w:p w14:paraId="5D6A0AC7" w14:textId="77777777" w:rsidR="00042AE1" w:rsidRPr="001C21CD" w:rsidRDefault="00042AE1" w:rsidP="0053256C">
      <w:pPr>
        <w:keepNext/>
        <w:keepLines/>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lastRenderedPageBreak/>
        <w:t>8.</w:t>
      </w:r>
      <w:r w:rsidRPr="001C21CD">
        <w:rPr>
          <w:rFonts w:cs="Times New Roman"/>
        </w:rPr>
        <w:tab/>
      </w:r>
      <w:r w:rsidRPr="001C21CD">
        <w:rPr>
          <w:rFonts w:cs="Times New Roman"/>
          <w:b/>
          <w:bCs/>
        </w:rPr>
        <w:t>FECHA DE CADUCIDAD</w:t>
      </w:r>
    </w:p>
    <w:p w14:paraId="482C52B4" w14:textId="77777777" w:rsidR="00042AE1" w:rsidRPr="001C21CD" w:rsidRDefault="00042AE1" w:rsidP="0053256C">
      <w:pPr>
        <w:keepNext/>
        <w:keepLines/>
        <w:rPr>
          <w:rFonts w:cs="Times New Roman"/>
        </w:rPr>
      </w:pPr>
    </w:p>
    <w:p w14:paraId="676D9822" w14:textId="77777777" w:rsidR="00042AE1" w:rsidRPr="001C21CD" w:rsidRDefault="00042AE1" w:rsidP="0053256C">
      <w:pPr>
        <w:keepNext/>
        <w:keepLines/>
        <w:rPr>
          <w:rFonts w:cs="Times New Roman"/>
        </w:rPr>
      </w:pPr>
      <w:r w:rsidRPr="001C21CD">
        <w:rPr>
          <w:rFonts w:cs="Times New Roman"/>
        </w:rPr>
        <w:t>CAD</w:t>
      </w:r>
    </w:p>
    <w:p w14:paraId="72723AE6" w14:textId="77777777" w:rsidR="00042AE1" w:rsidRPr="001C21CD" w:rsidRDefault="00042AE1" w:rsidP="0053256C">
      <w:pPr>
        <w:keepNext/>
        <w:keepLines/>
        <w:rPr>
          <w:rFonts w:cs="Times New Roman"/>
        </w:rPr>
      </w:pPr>
    </w:p>
    <w:p w14:paraId="234A6EA3" w14:textId="633732BA" w:rsidR="00042AE1" w:rsidRPr="001C21CD" w:rsidRDefault="00042AE1" w:rsidP="0053256C">
      <w:pPr>
        <w:keepNext/>
        <w:keepLines/>
        <w:rPr>
          <w:rFonts w:cs="Times New Roman"/>
        </w:rPr>
      </w:pPr>
      <w:r w:rsidRPr="001C21CD">
        <w:rPr>
          <w:rFonts w:cs="Times New Roman"/>
        </w:rPr>
        <w:t xml:space="preserve">Usar en </w:t>
      </w:r>
      <w:r w:rsidR="00781A33" w:rsidRPr="001C21CD">
        <w:rPr>
          <w:rFonts w:cs="Times New Roman"/>
        </w:rPr>
        <w:t>6</w:t>
      </w:r>
      <w:r w:rsidRPr="001C21CD">
        <w:rPr>
          <w:rFonts w:cs="Times New Roman"/>
        </w:rPr>
        <w:t xml:space="preserve"> meses tras la apertura</w:t>
      </w:r>
      <w:r w:rsidR="009376F2" w:rsidRPr="001C21CD">
        <w:rPr>
          <w:rFonts w:cs="Times New Roman"/>
        </w:rPr>
        <w:t xml:space="preserve"> del frasco</w:t>
      </w:r>
      <w:r w:rsidRPr="001C21CD">
        <w:rPr>
          <w:rFonts w:cs="Times New Roman"/>
        </w:rPr>
        <w:t>.</w:t>
      </w:r>
    </w:p>
    <w:p w14:paraId="79831809" w14:textId="0B2DD99A" w:rsidR="00042AE1" w:rsidRPr="001C21CD" w:rsidRDefault="0053256C" w:rsidP="0053256C">
      <w:pPr>
        <w:keepNext/>
        <w:keepLines/>
        <w:rPr>
          <w:rFonts w:cs="Times New Roman"/>
        </w:rPr>
      </w:pPr>
      <w:r w:rsidRPr="001C21CD">
        <w:rPr>
          <w:rFonts w:cs="Times New Roman"/>
        </w:rPr>
        <w:t xml:space="preserve">Fecha de </w:t>
      </w:r>
      <w:proofErr w:type="gramStart"/>
      <w:r w:rsidRPr="001C21CD">
        <w:rPr>
          <w:rFonts w:cs="Times New Roman"/>
        </w:rPr>
        <w:t>apertura:</w:t>
      </w:r>
      <w:r w:rsidR="00042AE1" w:rsidRPr="001C21CD">
        <w:rPr>
          <w:rFonts w:cs="Times New Roman"/>
        </w:rPr>
        <w:t>…</w:t>
      </w:r>
      <w:proofErr w:type="gramEnd"/>
      <w:r w:rsidR="00042AE1" w:rsidRPr="001C21CD">
        <w:rPr>
          <w:rFonts w:cs="Times New Roman"/>
        </w:rPr>
        <w:t>………..</w:t>
      </w:r>
    </w:p>
    <w:p w14:paraId="353E13A5" w14:textId="77777777" w:rsidR="00042AE1" w:rsidRPr="001C21CD" w:rsidRDefault="00042AE1" w:rsidP="0053256C">
      <w:pPr>
        <w:keepNext/>
        <w:keepLines/>
        <w:rPr>
          <w:rFonts w:cs="Times New Roman"/>
        </w:rPr>
      </w:pPr>
    </w:p>
    <w:p w14:paraId="29847CE1" w14:textId="77777777" w:rsidR="00042AE1" w:rsidRPr="001C21CD" w:rsidRDefault="00042AE1" w:rsidP="0053256C">
      <w:pPr>
        <w:keepNext/>
        <w:keepLines/>
        <w:rPr>
          <w:rFonts w:cs="Times New Roman"/>
        </w:rPr>
      </w:pPr>
    </w:p>
    <w:p w14:paraId="5AB798B5"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9.</w:t>
      </w:r>
      <w:r w:rsidRPr="001C21CD">
        <w:rPr>
          <w:rFonts w:cs="Times New Roman"/>
        </w:rPr>
        <w:tab/>
      </w:r>
      <w:r w:rsidRPr="001C21CD">
        <w:rPr>
          <w:rFonts w:cs="Times New Roman"/>
          <w:b/>
          <w:bCs/>
        </w:rPr>
        <w:t>CONDICIONES ESPECIALES DE CONSERVACIÓN</w:t>
      </w:r>
    </w:p>
    <w:p w14:paraId="506A30D8" w14:textId="77777777" w:rsidR="00042AE1" w:rsidRPr="001C21CD" w:rsidRDefault="00042AE1" w:rsidP="00134AE9">
      <w:pPr>
        <w:rPr>
          <w:rFonts w:cs="Times New Roman"/>
          <w:i/>
          <w:iCs/>
        </w:rPr>
      </w:pPr>
    </w:p>
    <w:p w14:paraId="14E0A730" w14:textId="77777777" w:rsidR="00042AE1" w:rsidRPr="001C21CD" w:rsidRDefault="00042AE1" w:rsidP="00134AE9">
      <w:pPr>
        <w:rPr>
          <w:rFonts w:cs="Times New Roman"/>
        </w:rPr>
      </w:pPr>
      <w:r w:rsidRPr="001C21CD">
        <w:rPr>
          <w:rFonts w:cs="Times New Roman"/>
        </w:rPr>
        <w:t>Conservar en el envase original para protegerlo de la humedad.</w:t>
      </w:r>
    </w:p>
    <w:p w14:paraId="097A9251" w14:textId="77777777" w:rsidR="00042AE1" w:rsidRPr="001C21CD" w:rsidRDefault="00042AE1" w:rsidP="00134AE9">
      <w:pPr>
        <w:ind w:left="567" w:hanging="567"/>
        <w:rPr>
          <w:rFonts w:cs="Times New Roman"/>
        </w:rPr>
      </w:pPr>
    </w:p>
    <w:p w14:paraId="3E4BD18B" w14:textId="77777777" w:rsidR="00D83EFE" w:rsidRPr="001C21CD" w:rsidRDefault="00D83EFE" w:rsidP="00134AE9">
      <w:pPr>
        <w:ind w:left="567" w:hanging="567"/>
        <w:rPr>
          <w:rFonts w:cs="Times New Roman"/>
        </w:rPr>
      </w:pPr>
    </w:p>
    <w:p w14:paraId="7DB28A19"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10.</w:t>
      </w:r>
      <w:r w:rsidRPr="001C21CD">
        <w:rPr>
          <w:rFonts w:cs="Times New Roman"/>
        </w:rPr>
        <w:tab/>
      </w:r>
      <w:r w:rsidRPr="001C21CD">
        <w:rPr>
          <w:rFonts w:cs="Times New Roman"/>
          <w:b/>
          <w:bCs/>
        </w:rPr>
        <w:t>PRECAUCIONES ESPECIALES DE ELIMINACIÓN DEL MEDICAMENTO NO UTILIZADO Y DE LOS MATERIALES DERIVADOS DE SU USO (CUANDO CORRESPONDA)</w:t>
      </w:r>
    </w:p>
    <w:p w14:paraId="4568E1A9" w14:textId="77777777" w:rsidR="00042AE1" w:rsidRPr="001C21CD" w:rsidRDefault="00042AE1" w:rsidP="00134AE9">
      <w:pPr>
        <w:rPr>
          <w:rFonts w:cs="Times New Roman"/>
        </w:rPr>
      </w:pPr>
    </w:p>
    <w:p w14:paraId="6D5765A4" w14:textId="77777777" w:rsidR="00042AE1" w:rsidRPr="001C21CD" w:rsidRDefault="00042AE1" w:rsidP="00134AE9">
      <w:pPr>
        <w:rPr>
          <w:rFonts w:cs="Times New Roman"/>
        </w:rPr>
      </w:pPr>
    </w:p>
    <w:p w14:paraId="4CE33B0A"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11.</w:t>
      </w:r>
      <w:r w:rsidRPr="001C21CD">
        <w:rPr>
          <w:rFonts w:cs="Times New Roman"/>
        </w:rPr>
        <w:tab/>
      </w:r>
      <w:r w:rsidRPr="001C21CD">
        <w:rPr>
          <w:rFonts w:cs="Times New Roman"/>
          <w:b/>
          <w:bCs/>
        </w:rPr>
        <w:t>NOMBRE Y DIRECCIÓN DEL TITULAR DE LA AUTORIZACIÓN DE COMERCIALIZACIÓN</w:t>
      </w:r>
    </w:p>
    <w:p w14:paraId="445CCF37" w14:textId="77777777" w:rsidR="00042AE1" w:rsidRPr="001C21CD" w:rsidRDefault="00042AE1" w:rsidP="00134AE9">
      <w:pPr>
        <w:rPr>
          <w:rFonts w:cs="Times New Roman"/>
        </w:rPr>
      </w:pPr>
    </w:p>
    <w:p w14:paraId="1AB93228" w14:textId="6EFB13CF" w:rsidR="00BC7A0C" w:rsidRPr="00CA73B3" w:rsidRDefault="00493390" w:rsidP="00BC7A0C">
      <w:pPr>
        <w:rPr>
          <w:lang w:val="en-US"/>
        </w:rPr>
      </w:pPr>
      <w:r>
        <w:rPr>
          <w:rFonts w:eastAsia="Times New Roman" w:cs="Times New Roman"/>
          <w:lang w:val="en-US"/>
        </w:rPr>
        <w:t xml:space="preserve">Viatris </w:t>
      </w:r>
      <w:r w:rsidR="00BC7A0C" w:rsidRPr="00A463CC">
        <w:rPr>
          <w:rFonts w:eastAsia="Times New Roman" w:cs="Times New Roman"/>
          <w:lang w:val="en-US"/>
        </w:rPr>
        <w:t>Limited</w:t>
      </w:r>
    </w:p>
    <w:p w14:paraId="4DC5EA3E" w14:textId="77777777" w:rsidR="00BC7A0C" w:rsidRPr="00A463CC" w:rsidRDefault="00BC7A0C" w:rsidP="00BC7A0C">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3CB831D4" w14:textId="77777777" w:rsidR="00BC7A0C" w:rsidRPr="00BF0DDC" w:rsidRDefault="00BC7A0C" w:rsidP="00BC7A0C">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015C5BAD" w14:textId="77777777" w:rsidR="00BC7A0C" w:rsidRDefault="00BC7A0C" w:rsidP="00BC7A0C">
      <w:pPr>
        <w:autoSpaceDE w:val="0"/>
        <w:autoSpaceDN w:val="0"/>
        <w:adjustRightInd w:val="0"/>
        <w:jc w:val="both"/>
        <w:rPr>
          <w:rFonts w:cs="Times New Roman"/>
          <w:color w:val="000000"/>
          <w:lang w:eastAsia="en-GB"/>
        </w:rPr>
      </w:pPr>
      <w:r w:rsidRPr="005B259C">
        <w:rPr>
          <w:rFonts w:eastAsia="Times New Roman" w:cs="Times New Roman"/>
        </w:rPr>
        <w:t>DUBLIN</w:t>
      </w:r>
    </w:p>
    <w:p w14:paraId="7D247962" w14:textId="4F359E2A" w:rsidR="007B24AB" w:rsidRPr="001C21CD" w:rsidRDefault="00BC7A0C" w:rsidP="00BC7A0C">
      <w:pPr>
        <w:autoSpaceDE w:val="0"/>
        <w:autoSpaceDN w:val="0"/>
        <w:adjustRightInd w:val="0"/>
        <w:rPr>
          <w:rFonts w:cs="Times New Roman"/>
        </w:rPr>
      </w:pPr>
      <w:r>
        <w:rPr>
          <w:rFonts w:cs="Times New Roman"/>
          <w:color w:val="000000"/>
          <w:lang w:eastAsia="en-GB"/>
        </w:rPr>
        <w:t>Irlanda</w:t>
      </w:r>
    </w:p>
    <w:p w14:paraId="13ED79F7" w14:textId="703FDEC8" w:rsidR="00042AE1" w:rsidRPr="001C21CD" w:rsidRDefault="00042AE1" w:rsidP="00134AE9">
      <w:pPr>
        <w:rPr>
          <w:rFonts w:cs="Times New Roman"/>
        </w:rPr>
      </w:pPr>
    </w:p>
    <w:p w14:paraId="1F44BA54" w14:textId="77777777" w:rsidR="00D83EFE" w:rsidRPr="001C21CD" w:rsidRDefault="00D83EFE" w:rsidP="00134AE9">
      <w:pPr>
        <w:rPr>
          <w:rFonts w:cs="Times New Roman"/>
        </w:rPr>
      </w:pPr>
    </w:p>
    <w:p w14:paraId="2AACF28C" w14:textId="77777777" w:rsidR="00042AE1" w:rsidRPr="001C21CD" w:rsidRDefault="00042AE1" w:rsidP="0053256C">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12.</w:t>
      </w:r>
      <w:r w:rsidRPr="001C21CD">
        <w:rPr>
          <w:rFonts w:cs="Times New Roman"/>
        </w:rPr>
        <w:tab/>
      </w:r>
      <w:r w:rsidRPr="001C21CD">
        <w:rPr>
          <w:rFonts w:cs="Times New Roman"/>
          <w:b/>
          <w:bCs/>
        </w:rPr>
        <w:t xml:space="preserve">NÚMERO(S) DE AUTORIZACIÓN DE COMERCIALIZACIÓN </w:t>
      </w:r>
    </w:p>
    <w:p w14:paraId="47E1AA05" w14:textId="77777777" w:rsidR="00042AE1" w:rsidRPr="001C21CD" w:rsidRDefault="00042AE1" w:rsidP="00134AE9">
      <w:pPr>
        <w:rPr>
          <w:rFonts w:cs="Times New Roman"/>
        </w:rPr>
      </w:pPr>
    </w:p>
    <w:p w14:paraId="37444E65" w14:textId="77777777" w:rsidR="00042AE1" w:rsidRPr="001C21CD" w:rsidRDefault="00042AE1" w:rsidP="00134AE9">
      <w:pPr>
        <w:rPr>
          <w:rFonts w:eastAsia="Times New Roman" w:cs="Times New Roman"/>
          <w:lang w:val="pt-PT"/>
        </w:rPr>
      </w:pPr>
      <w:r w:rsidRPr="001C21CD">
        <w:rPr>
          <w:rFonts w:eastAsia="Times New Roman" w:cs="Times New Roman"/>
          <w:lang w:val="pt-PT"/>
        </w:rPr>
        <w:t>EU/1/15/1010/017</w:t>
      </w:r>
    </w:p>
    <w:p w14:paraId="52804498" w14:textId="77777777" w:rsidR="00042AE1" w:rsidRPr="001C21CD" w:rsidRDefault="00042AE1" w:rsidP="00134AE9">
      <w:pPr>
        <w:rPr>
          <w:rFonts w:eastAsia="Times New Roman" w:cs="Times New Roman"/>
          <w:highlight w:val="lightGray"/>
          <w:lang w:val="pt-PT"/>
        </w:rPr>
      </w:pPr>
      <w:r w:rsidRPr="001C21CD">
        <w:rPr>
          <w:rFonts w:eastAsia="Times New Roman" w:cs="Times New Roman"/>
          <w:highlight w:val="lightGray"/>
          <w:lang w:val="pt-PT"/>
        </w:rPr>
        <w:t>EU/1/15/1010/018</w:t>
      </w:r>
    </w:p>
    <w:p w14:paraId="1DD45523" w14:textId="77777777" w:rsidR="00042AE1" w:rsidRPr="001C21CD" w:rsidRDefault="00042AE1" w:rsidP="00134AE9">
      <w:pPr>
        <w:rPr>
          <w:rFonts w:eastAsia="Times New Roman" w:cs="Times New Roman"/>
          <w:highlight w:val="lightGray"/>
          <w:lang w:val="pt-PT"/>
        </w:rPr>
      </w:pPr>
      <w:r w:rsidRPr="001C21CD">
        <w:rPr>
          <w:rFonts w:eastAsia="Times New Roman" w:cs="Times New Roman"/>
          <w:highlight w:val="lightGray"/>
          <w:lang w:val="pt-PT"/>
        </w:rPr>
        <w:t>EU/1/15/1010/019</w:t>
      </w:r>
    </w:p>
    <w:p w14:paraId="75D2D1FD" w14:textId="77777777" w:rsidR="00042AE1" w:rsidRPr="001C21CD" w:rsidRDefault="00042AE1" w:rsidP="00134AE9">
      <w:pPr>
        <w:rPr>
          <w:rFonts w:eastAsia="Times New Roman" w:cs="Times New Roman"/>
          <w:lang w:val="pt-PT"/>
        </w:rPr>
      </w:pPr>
      <w:r w:rsidRPr="001C21CD">
        <w:rPr>
          <w:rFonts w:eastAsia="Times New Roman" w:cs="Times New Roman"/>
          <w:highlight w:val="lightGray"/>
          <w:lang w:val="pt-PT"/>
        </w:rPr>
        <w:t>EU/1/15/1010/020</w:t>
      </w:r>
    </w:p>
    <w:p w14:paraId="33CED28B" w14:textId="77777777" w:rsidR="00042AE1" w:rsidRPr="001C21CD" w:rsidRDefault="00042AE1" w:rsidP="00134AE9">
      <w:pPr>
        <w:rPr>
          <w:rFonts w:cs="Times New Roman"/>
          <w:lang w:val="pt-PT"/>
        </w:rPr>
      </w:pPr>
    </w:p>
    <w:p w14:paraId="206FED3F" w14:textId="77777777" w:rsidR="00D83EFE" w:rsidRPr="001C21CD" w:rsidRDefault="00D83EFE" w:rsidP="00134AE9">
      <w:pPr>
        <w:rPr>
          <w:rFonts w:cs="Times New Roman"/>
          <w:lang w:val="pt-PT"/>
        </w:rPr>
      </w:pPr>
    </w:p>
    <w:p w14:paraId="00ED600F" w14:textId="77777777" w:rsidR="00042AE1" w:rsidRPr="001C21CD" w:rsidRDefault="00042AE1" w:rsidP="0053256C">
      <w:pPr>
        <w:pBdr>
          <w:top w:val="single" w:sz="4" w:space="1" w:color="auto"/>
          <w:left w:val="single" w:sz="4" w:space="4" w:color="auto"/>
          <w:bottom w:val="single" w:sz="4" w:space="1" w:color="auto"/>
          <w:right w:val="single" w:sz="4" w:space="4" w:color="auto"/>
        </w:pBdr>
        <w:ind w:left="567" w:hanging="567"/>
        <w:rPr>
          <w:rFonts w:cs="Times New Roman"/>
          <w:lang w:val="pt-PT"/>
        </w:rPr>
      </w:pPr>
      <w:r w:rsidRPr="001C21CD">
        <w:rPr>
          <w:rFonts w:cs="Times New Roman"/>
          <w:b/>
          <w:bCs/>
          <w:lang w:val="pt-PT"/>
        </w:rPr>
        <w:t>13.</w:t>
      </w:r>
      <w:r w:rsidRPr="001C21CD">
        <w:rPr>
          <w:rFonts w:cs="Times New Roman"/>
          <w:lang w:val="pt-PT"/>
        </w:rPr>
        <w:tab/>
      </w:r>
      <w:r w:rsidRPr="001C21CD">
        <w:rPr>
          <w:rFonts w:cs="Times New Roman"/>
          <w:b/>
          <w:bCs/>
          <w:lang w:val="pt-PT"/>
        </w:rPr>
        <w:t>NÚMERO DE LOTE</w:t>
      </w:r>
    </w:p>
    <w:p w14:paraId="2D8ACE95" w14:textId="77777777" w:rsidR="00042AE1" w:rsidRPr="001C21CD" w:rsidRDefault="00042AE1" w:rsidP="00134AE9">
      <w:pPr>
        <w:rPr>
          <w:rFonts w:cs="Times New Roman"/>
          <w:lang w:val="pt-PT"/>
        </w:rPr>
      </w:pPr>
    </w:p>
    <w:p w14:paraId="4123E746" w14:textId="77777777" w:rsidR="00042AE1" w:rsidRPr="001C21CD" w:rsidRDefault="00042AE1" w:rsidP="00134AE9">
      <w:pPr>
        <w:rPr>
          <w:rFonts w:cs="Times New Roman"/>
        </w:rPr>
      </w:pPr>
      <w:r w:rsidRPr="001C21CD">
        <w:rPr>
          <w:rFonts w:cs="Times New Roman"/>
        </w:rPr>
        <w:t>Lote</w:t>
      </w:r>
    </w:p>
    <w:p w14:paraId="196C2FCD" w14:textId="77777777" w:rsidR="00042AE1" w:rsidRPr="001C21CD" w:rsidRDefault="00042AE1" w:rsidP="00134AE9">
      <w:pPr>
        <w:rPr>
          <w:rFonts w:cs="Times New Roman"/>
        </w:rPr>
      </w:pPr>
    </w:p>
    <w:p w14:paraId="667292A7" w14:textId="77777777" w:rsidR="00D83EFE" w:rsidRPr="001C21CD" w:rsidRDefault="00D83EFE" w:rsidP="00134AE9">
      <w:pPr>
        <w:rPr>
          <w:rFonts w:cs="Times New Roman"/>
        </w:rPr>
      </w:pPr>
    </w:p>
    <w:p w14:paraId="5470FFF0" w14:textId="77777777" w:rsidR="00042AE1" w:rsidRPr="001C21CD" w:rsidRDefault="00042AE1" w:rsidP="0053256C">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14.</w:t>
      </w:r>
      <w:r w:rsidRPr="001C21CD">
        <w:rPr>
          <w:rFonts w:cs="Times New Roman"/>
        </w:rPr>
        <w:tab/>
      </w:r>
      <w:r w:rsidRPr="001C21CD">
        <w:rPr>
          <w:rFonts w:cs="Times New Roman"/>
          <w:b/>
          <w:bCs/>
        </w:rPr>
        <w:t>CONDICIONES GENERALES DE DISPENSACIÓN</w:t>
      </w:r>
    </w:p>
    <w:p w14:paraId="0E1769EA" w14:textId="77777777" w:rsidR="00042AE1" w:rsidRPr="001C21CD" w:rsidRDefault="00042AE1" w:rsidP="00134AE9">
      <w:pPr>
        <w:rPr>
          <w:rFonts w:cs="Times New Roman"/>
        </w:rPr>
      </w:pPr>
    </w:p>
    <w:p w14:paraId="43FEFA21" w14:textId="77777777" w:rsidR="00D83EFE" w:rsidRPr="001C21CD" w:rsidRDefault="00D83EFE" w:rsidP="00134AE9">
      <w:pPr>
        <w:rPr>
          <w:rFonts w:cs="Times New Roman"/>
        </w:rPr>
      </w:pPr>
    </w:p>
    <w:p w14:paraId="27CEAC5D" w14:textId="77777777" w:rsidR="00042AE1" w:rsidRPr="001C21CD" w:rsidRDefault="00042AE1" w:rsidP="0053256C">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15.</w:t>
      </w:r>
      <w:r w:rsidRPr="001C21CD">
        <w:rPr>
          <w:rFonts w:cs="Times New Roman"/>
        </w:rPr>
        <w:tab/>
      </w:r>
      <w:r w:rsidRPr="001C21CD">
        <w:rPr>
          <w:rFonts w:cs="Times New Roman"/>
          <w:b/>
          <w:bCs/>
        </w:rPr>
        <w:t>INSTRUCCIONES DE USO</w:t>
      </w:r>
    </w:p>
    <w:p w14:paraId="3EB74699" w14:textId="77777777" w:rsidR="00042AE1" w:rsidRPr="001C21CD" w:rsidRDefault="00042AE1" w:rsidP="00134AE9">
      <w:pPr>
        <w:rPr>
          <w:rFonts w:cs="Times New Roman"/>
        </w:rPr>
      </w:pPr>
    </w:p>
    <w:p w14:paraId="0E14B815" w14:textId="77777777" w:rsidR="00D83EFE" w:rsidRPr="001C21CD" w:rsidRDefault="00D83EFE" w:rsidP="00134AE9">
      <w:pPr>
        <w:rPr>
          <w:rFonts w:cs="Times New Roman"/>
        </w:rPr>
      </w:pPr>
    </w:p>
    <w:p w14:paraId="4BE6AA5C" w14:textId="77777777" w:rsidR="00042AE1" w:rsidRPr="001C21CD" w:rsidRDefault="00042AE1" w:rsidP="0053256C">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16.</w:t>
      </w:r>
      <w:r w:rsidRPr="001C21CD">
        <w:rPr>
          <w:rFonts w:cs="Times New Roman"/>
        </w:rPr>
        <w:tab/>
      </w:r>
      <w:r w:rsidRPr="001C21CD">
        <w:rPr>
          <w:rFonts w:cs="Times New Roman"/>
          <w:b/>
          <w:bCs/>
        </w:rPr>
        <w:t>INFORMACIÓN EN BRAILLE</w:t>
      </w:r>
    </w:p>
    <w:p w14:paraId="6B22761E" w14:textId="77777777" w:rsidR="00042AE1" w:rsidRPr="001C21CD" w:rsidRDefault="00042AE1" w:rsidP="00134AE9">
      <w:pPr>
        <w:keepNext/>
        <w:keepLines/>
        <w:rPr>
          <w:rFonts w:cs="Times New Roman"/>
        </w:rPr>
      </w:pPr>
    </w:p>
    <w:p w14:paraId="241A4FEA" w14:textId="0044B79B" w:rsidR="00042AE1" w:rsidRPr="001C21CD" w:rsidRDefault="00042AE1"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60</w:t>
      </w:r>
      <w:r w:rsidR="00A44828" w:rsidRPr="001C21CD">
        <w:rPr>
          <w:rFonts w:cs="Times New Roman"/>
        </w:rPr>
        <w:t> mg</w:t>
      </w:r>
      <w:r w:rsidRPr="001C21CD">
        <w:rPr>
          <w:rFonts w:cs="Times New Roman"/>
        </w:rPr>
        <w:t xml:space="preserve"> </w:t>
      </w:r>
    </w:p>
    <w:p w14:paraId="207896F5" w14:textId="77777777" w:rsidR="00D83EFE" w:rsidRPr="001C21CD" w:rsidRDefault="00D83EFE" w:rsidP="00134AE9">
      <w:pPr>
        <w:rPr>
          <w:rFonts w:cs="Times New Roman"/>
        </w:rPr>
      </w:pPr>
    </w:p>
    <w:p w14:paraId="4D43EB67" w14:textId="77777777" w:rsidR="00D83EFE" w:rsidRPr="001C21CD" w:rsidRDefault="00D83EFE" w:rsidP="00134AE9">
      <w:pPr>
        <w:rPr>
          <w:rFonts w:cs="Times New Roman"/>
        </w:rPr>
      </w:pPr>
    </w:p>
    <w:p w14:paraId="3551C7D8" w14:textId="5B58C6EA" w:rsidR="005B27A9" w:rsidRPr="001C21CD" w:rsidRDefault="0053256C" w:rsidP="0053256C">
      <w:pPr>
        <w:keepNext/>
        <w:keepLines/>
        <w:pBdr>
          <w:top w:val="single" w:sz="4" w:space="1" w:color="auto"/>
          <w:left w:val="single" w:sz="4" w:space="4" w:color="auto"/>
          <w:bottom w:val="single" w:sz="4" w:space="1" w:color="auto"/>
          <w:right w:val="single" w:sz="4" w:space="4" w:color="auto"/>
        </w:pBdr>
        <w:ind w:left="567" w:hanging="567"/>
        <w:rPr>
          <w:rFonts w:eastAsia="SimSun" w:cs="Times New Roman"/>
          <w:b/>
          <w:lang w:val="pt-BR" w:eastAsia="zh-CN"/>
        </w:rPr>
      </w:pPr>
      <w:r w:rsidRPr="001C21CD">
        <w:rPr>
          <w:rFonts w:eastAsia="SimSun" w:cs="Times New Roman"/>
          <w:b/>
          <w:lang w:val="pt-BR" w:eastAsia="zh-CN"/>
        </w:rPr>
        <w:lastRenderedPageBreak/>
        <w:t>17.</w:t>
      </w:r>
      <w:r w:rsidRPr="001C21CD">
        <w:rPr>
          <w:rFonts w:eastAsia="SimSun" w:cs="Times New Roman"/>
          <w:b/>
          <w:lang w:val="pt-BR" w:eastAsia="zh-CN"/>
        </w:rPr>
        <w:tab/>
      </w:r>
      <w:r w:rsidR="005B27A9" w:rsidRPr="001C21CD">
        <w:rPr>
          <w:rFonts w:eastAsia="SimSun" w:cs="Times New Roman"/>
          <w:b/>
          <w:lang w:val="pt-BR" w:eastAsia="zh-CN"/>
        </w:rPr>
        <w:t>IDENTIFICADOR ÚNICO: CÓDIGO DE BARRAS 2D</w:t>
      </w:r>
    </w:p>
    <w:p w14:paraId="1D6C86D5" w14:textId="77777777" w:rsidR="005B27A9" w:rsidRPr="001C21CD" w:rsidRDefault="005B27A9" w:rsidP="0053256C">
      <w:pPr>
        <w:keepNext/>
        <w:keepLines/>
        <w:suppressAutoHyphens/>
        <w:rPr>
          <w:rFonts w:eastAsia="SimSun" w:cs="Times New Roman"/>
          <w:lang w:val="pt-BR" w:eastAsia="zh-CN"/>
        </w:rPr>
      </w:pPr>
    </w:p>
    <w:p w14:paraId="677D594A" w14:textId="23F19689" w:rsidR="005B27A9" w:rsidRPr="001C21CD" w:rsidRDefault="005B27A9" w:rsidP="0053256C">
      <w:pPr>
        <w:keepNext/>
        <w:keepLines/>
        <w:rPr>
          <w:rFonts w:eastAsia="Times New Roman" w:cs="Times New Roman"/>
          <w:lang w:eastAsia="en-US"/>
        </w:rPr>
      </w:pPr>
      <w:r w:rsidRPr="001C21CD">
        <w:rPr>
          <w:rFonts w:eastAsia="Times New Roman" w:cs="Times New Roman"/>
          <w:highlight w:val="lightGray"/>
          <w:lang w:eastAsia="en-US"/>
        </w:rPr>
        <w:t>Incluido el código de barras</w:t>
      </w:r>
      <w:r w:rsidR="008E2885" w:rsidRPr="001C21CD">
        <w:rPr>
          <w:rFonts w:eastAsia="Times New Roman" w:cs="Times New Roman"/>
          <w:highlight w:val="lightGray"/>
          <w:lang w:eastAsia="en-US"/>
        </w:rPr>
        <w:t xml:space="preserve"> </w:t>
      </w:r>
      <w:r w:rsidRPr="001C21CD">
        <w:rPr>
          <w:rFonts w:eastAsia="Times New Roman" w:cs="Times New Roman"/>
          <w:highlight w:val="lightGray"/>
          <w:lang w:eastAsia="en-US"/>
        </w:rPr>
        <w:t>2D que lleva el identificador único</w:t>
      </w:r>
    </w:p>
    <w:p w14:paraId="4ED769C3" w14:textId="77777777" w:rsidR="005B27A9" w:rsidRPr="001C21CD" w:rsidRDefault="005B27A9" w:rsidP="0053256C">
      <w:pPr>
        <w:keepNext/>
        <w:keepLines/>
        <w:rPr>
          <w:rFonts w:eastAsia="Times New Roman" w:cs="Times New Roman"/>
          <w:lang w:eastAsia="en-US"/>
        </w:rPr>
      </w:pPr>
    </w:p>
    <w:p w14:paraId="39013DAD" w14:textId="77777777" w:rsidR="005B27A9" w:rsidRPr="001C21CD" w:rsidRDefault="005B27A9" w:rsidP="0053256C">
      <w:pPr>
        <w:keepNext/>
        <w:keepLines/>
        <w:rPr>
          <w:rFonts w:eastAsia="Times New Roman" w:cs="Times New Roman"/>
          <w:lang w:eastAsia="en-US"/>
        </w:rPr>
      </w:pPr>
    </w:p>
    <w:p w14:paraId="7FA7D588" w14:textId="03F986AB" w:rsidR="005B27A9" w:rsidRPr="001C21CD" w:rsidRDefault="0053256C" w:rsidP="0053256C">
      <w:pPr>
        <w:pBdr>
          <w:top w:val="single" w:sz="4" w:space="1" w:color="auto"/>
          <w:left w:val="single" w:sz="4" w:space="4" w:color="auto"/>
          <w:bottom w:val="single" w:sz="4" w:space="1" w:color="auto"/>
          <w:right w:val="single" w:sz="4" w:space="4" w:color="auto"/>
        </w:pBdr>
        <w:ind w:left="567" w:hanging="567"/>
        <w:rPr>
          <w:rFonts w:eastAsia="SimSun" w:cs="Times New Roman"/>
          <w:b/>
          <w:lang w:eastAsia="zh-CN"/>
        </w:rPr>
      </w:pPr>
      <w:r w:rsidRPr="001C21CD">
        <w:rPr>
          <w:rFonts w:eastAsia="SimSun" w:cs="Times New Roman"/>
          <w:b/>
          <w:lang w:eastAsia="zh-CN"/>
        </w:rPr>
        <w:t>18.</w:t>
      </w:r>
      <w:r w:rsidRPr="001C21CD">
        <w:rPr>
          <w:rFonts w:eastAsia="SimSun" w:cs="Times New Roman"/>
          <w:b/>
          <w:lang w:eastAsia="zh-CN"/>
        </w:rPr>
        <w:tab/>
      </w:r>
      <w:r w:rsidR="005B27A9" w:rsidRPr="001C21CD">
        <w:rPr>
          <w:rFonts w:eastAsia="SimSun" w:cs="Times New Roman"/>
          <w:b/>
          <w:lang w:eastAsia="zh-CN"/>
        </w:rPr>
        <w:t>IDENTIFICADOR ÚNICO: INFORMACIÓN EN CARACTERES VISUALES</w:t>
      </w:r>
    </w:p>
    <w:p w14:paraId="64B7D1BE" w14:textId="77777777" w:rsidR="005B27A9" w:rsidRPr="001C21CD" w:rsidRDefault="005B27A9" w:rsidP="00134AE9">
      <w:pPr>
        <w:keepNext/>
        <w:suppressAutoHyphens/>
        <w:rPr>
          <w:rFonts w:eastAsia="SimSun" w:cs="Times New Roman"/>
          <w:lang w:eastAsia="zh-CN"/>
        </w:rPr>
      </w:pPr>
    </w:p>
    <w:p w14:paraId="7AF6524B" w14:textId="3981A218" w:rsidR="005B27A9" w:rsidRPr="001C21CD" w:rsidRDefault="005B27A9" w:rsidP="00134AE9">
      <w:pPr>
        <w:rPr>
          <w:rFonts w:eastAsia="Times New Roman" w:cs="Times New Roman"/>
          <w:lang w:eastAsia="en-US"/>
        </w:rPr>
      </w:pPr>
      <w:r w:rsidRPr="001C21CD">
        <w:rPr>
          <w:rFonts w:eastAsia="Times New Roman" w:cs="Times New Roman"/>
          <w:lang w:eastAsia="en-US"/>
        </w:rPr>
        <w:t xml:space="preserve">PC </w:t>
      </w:r>
    </w:p>
    <w:p w14:paraId="56BFF324" w14:textId="3D343388" w:rsidR="005B27A9" w:rsidRPr="001C21CD" w:rsidRDefault="005B27A9" w:rsidP="00134AE9">
      <w:pPr>
        <w:rPr>
          <w:rFonts w:eastAsia="Times New Roman" w:cs="Times New Roman"/>
          <w:lang w:eastAsia="en-US"/>
        </w:rPr>
      </w:pPr>
      <w:r w:rsidRPr="001C21CD">
        <w:rPr>
          <w:rFonts w:eastAsia="Times New Roman" w:cs="Times New Roman"/>
          <w:lang w:eastAsia="en-US"/>
        </w:rPr>
        <w:t>SN</w:t>
      </w:r>
    </w:p>
    <w:p w14:paraId="1CDF9B80" w14:textId="16A9C6D2" w:rsidR="005B27A9" w:rsidRPr="001C21CD" w:rsidRDefault="005B27A9" w:rsidP="00134AE9">
      <w:pPr>
        <w:rPr>
          <w:rFonts w:eastAsia="Times New Roman" w:cs="Times New Roman"/>
          <w:lang w:eastAsia="en-US"/>
        </w:rPr>
      </w:pPr>
      <w:r w:rsidRPr="001C21CD">
        <w:rPr>
          <w:rFonts w:eastAsia="Times New Roman" w:cs="Times New Roman"/>
          <w:lang w:eastAsia="en-US"/>
        </w:rPr>
        <w:t>NN</w:t>
      </w:r>
    </w:p>
    <w:p w14:paraId="79B113F1" w14:textId="1FCE67FD" w:rsidR="003A0324" w:rsidRPr="001C21CD" w:rsidRDefault="003A0324" w:rsidP="00134AE9">
      <w:pPr>
        <w:rPr>
          <w:rFonts w:eastAsia="Times New Roman" w:cs="Times New Roman"/>
          <w:lang w:eastAsia="en-US"/>
        </w:rPr>
      </w:pPr>
    </w:p>
    <w:p w14:paraId="4C78254F" w14:textId="77777777" w:rsidR="003A0324" w:rsidRPr="001C21CD" w:rsidRDefault="003A0324" w:rsidP="00134AE9">
      <w:pPr>
        <w:rPr>
          <w:rFonts w:eastAsia="Times New Roman" w:cs="Times New Roman"/>
          <w:lang w:eastAsia="en-US"/>
        </w:rPr>
      </w:pPr>
    </w:p>
    <w:p w14:paraId="41AAA350" w14:textId="77777777" w:rsidR="00042AE1" w:rsidRPr="001C21CD" w:rsidRDefault="00042AE1" w:rsidP="00134AE9">
      <w:pPr>
        <w:rPr>
          <w:rFonts w:cs="Times New Roman"/>
        </w:rPr>
      </w:pPr>
      <w:r w:rsidRPr="001C21CD">
        <w:rPr>
          <w:rFonts w:cs="Times New Roman"/>
        </w:rPr>
        <w:br w:type="page"/>
      </w:r>
    </w:p>
    <w:p w14:paraId="4A48062F" w14:textId="77777777" w:rsidR="00042AE1" w:rsidRPr="001C21CD" w:rsidRDefault="00042AE1" w:rsidP="00134AE9">
      <w:pPr>
        <w:pBdr>
          <w:top w:val="single" w:sz="4" w:space="1" w:color="auto"/>
          <w:left w:val="single" w:sz="4" w:space="4" w:color="auto"/>
          <w:bottom w:val="single" w:sz="4" w:space="1" w:color="auto"/>
          <w:right w:val="single" w:sz="4" w:space="4" w:color="auto"/>
        </w:pBdr>
        <w:rPr>
          <w:rFonts w:cs="Times New Roman"/>
          <w:b/>
          <w:bCs/>
        </w:rPr>
      </w:pPr>
      <w:r w:rsidRPr="001C21CD">
        <w:rPr>
          <w:rFonts w:cs="Times New Roman"/>
          <w:b/>
          <w:bCs/>
        </w:rPr>
        <w:lastRenderedPageBreak/>
        <w:t>INFORMACIÓN QUE DEBE FIGURAR EN EL EMBALAJE EXTERIOR</w:t>
      </w:r>
    </w:p>
    <w:p w14:paraId="482215E9"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p>
    <w:p w14:paraId="5EAF6781" w14:textId="77777777" w:rsidR="00042AE1" w:rsidRPr="001C21CD" w:rsidRDefault="00042AE1" w:rsidP="00134AE9">
      <w:pPr>
        <w:pBdr>
          <w:top w:val="single" w:sz="4" w:space="1" w:color="auto"/>
          <w:left w:val="single" w:sz="4" w:space="4" w:color="auto"/>
          <w:bottom w:val="single" w:sz="4" w:space="1" w:color="auto"/>
          <w:right w:val="single" w:sz="4" w:space="4" w:color="auto"/>
        </w:pBdr>
        <w:rPr>
          <w:rFonts w:cs="Times New Roman"/>
        </w:rPr>
      </w:pPr>
      <w:r w:rsidRPr="001C21CD">
        <w:rPr>
          <w:rFonts w:cs="Times New Roman"/>
          <w:b/>
          <w:bCs/>
        </w:rPr>
        <w:t>ETIQUETA PARA FRASCOS DE 60</w:t>
      </w:r>
      <w:r w:rsidR="00A44828" w:rsidRPr="001C21CD">
        <w:rPr>
          <w:rFonts w:cs="Times New Roman"/>
          <w:b/>
          <w:bCs/>
        </w:rPr>
        <w:t> mg</w:t>
      </w:r>
      <w:r w:rsidRPr="001C21CD">
        <w:rPr>
          <w:rFonts w:cs="Times New Roman"/>
          <w:b/>
          <w:bCs/>
        </w:rPr>
        <w:t xml:space="preserve"> CÁPSULAS DURAS GASTRORRESISTENTES</w:t>
      </w:r>
    </w:p>
    <w:p w14:paraId="0A22B43B" w14:textId="77777777" w:rsidR="00042AE1" w:rsidRPr="001C21CD" w:rsidRDefault="00042AE1" w:rsidP="00134AE9">
      <w:pPr>
        <w:rPr>
          <w:rFonts w:cs="Times New Roman"/>
        </w:rPr>
      </w:pPr>
    </w:p>
    <w:p w14:paraId="7068F247" w14:textId="77777777" w:rsidR="00D83EFE" w:rsidRPr="001C21CD" w:rsidRDefault="00D83EFE" w:rsidP="00134AE9">
      <w:pPr>
        <w:rPr>
          <w:rFonts w:cs="Times New Roman"/>
        </w:rPr>
      </w:pPr>
    </w:p>
    <w:p w14:paraId="05238C80"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w:t>
      </w:r>
      <w:r w:rsidRPr="001C21CD">
        <w:rPr>
          <w:rFonts w:cs="Times New Roman"/>
        </w:rPr>
        <w:tab/>
      </w:r>
      <w:r w:rsidRPr="001C21CD">
        <w:rPr>
          <w:rFonts w:cs="Times New Roman"/>
          <w:b/>
          <w:bCs/>
        </w:rPr>
        <w:t>NOMBRE DEL MEDICAMENTO</w:t>
      </w:r>
    </w:p>
    <w:p w14:paraId="3FD1C3F8" w14:textId="77777777" w:rsidR="00042AE1" w:rsidRPr="001C21CD" w:rsidRDefault="00042AE1" w:rsidP="00134AE9">
      <w:pPr>
        <w:rPr>
          <w:rFonts w:cs="Times New Roman"/>
        </w:rPr>
      </w:pPr>
    </w:p>
    <w:p w14:paraId="6D57E725" w14:textId="674472D3" w:rsidR="00042AE1" w:rsidRPr="001C21CD" w:rsidRDefault="00042AE1" w:rsidP="00134AE9">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60</w:t>
      </w:r>
      <w:r w:rsidR="00A44828" w:rsidRPr="001C21CD">
        <w:rPr>
          <w:rFonts w:cs="Times New Roman"/>
        </w:rPr>
        <w:t> mg</w:t>
      </w:r>
      <w:r w:rsidRPr="001C21CD">
        <w:rPr>
          <w:rFonts w:cs="Times New Roman"/>
        </w:rPr>
        <w:t xml:space="preserve"> cápsulas duras </w:t>
      </w:r>
      <w:proofErr w:type="spellStart"/>
      <w:r w:rsidRPr="001C21CD">
        <w:rPr>
          <w:rFonts w:cs="Times New Roman"/>
        </w:rPr>
        <w:t>gastrorresistentes</w:t>
      </w:r>
      <w:proofErr w:type="spellEnd"/>
      <w:r w:rsidRPr="001C21CD">
        <w:rPr>
          <w:rFonts w:cs="Times New Roman"/>
        </w:rPr>
        <w:t xml:space="preserve"> </w:t>
      </w:r>
    </w:p>
    <w:p w14:paraId="604B5F6A" w14:textId="77777777" w:rsidR="00042AE1" w:rsidRPr="001C21CD" w:rsidRDefault="00042AE1" w:rsidP="00134AE9">
      <w:pPr>
        <w:autoSpaceDE w:val="0"/>
        <w:autoSpaceDN w:val="0"/>
        <w:adjustRightInd w:val="0"/>
        <w:rPr>
          <w:rFonts w:cs="Times New Roman"/>
        </w:rPr>
      </w:pPr>
      <w:proofErr w:type="spellStart"/>
      <w:r w:rsidRPr="001C21CD">
        <w:rPr>
          <w:rFonts w:cs="Times New Roman"/>
        </w:rPr>
        <w:t>duloxetina</w:t>
      </w:r>
      <w:proofErr w:type="spellEnd"/>
    </w:p>
    <w:p w14:paraId="469851C7" w14:textId="77777777" w:rsidR="00042AE1" w:rsidRPr="001C21CD" w:rsidRDefault="00042AE1" w:rsidP="00134AE9">
      <w:pPr>
        <w:autoSpaceDE w:val="0"/>
        <w:autoSpaceDN w:val="0"/>
        <w:adjustRightInd w:val="0"/>
        <w:rPr>
          <w:rFonts w:cs="Times New Roman"/>
        </w:rPr>
      </w:pPr>
    </w:p>
    <w:p w14:paraId="5C862B30" w14:textId="77777777" w:rsidR="00D83EFE" w:rsidRPr="001C21CD" w:rsidRDefault="00D83EFE" w:rsidP="00134AE9">
      <w:pPr>
        <w:autoSpaceDE w:val="0"/>
        <w:autoSpaceDN w:val="0"/>
        <w:adjustRightInd w:val="0"/>
        <w:rPr>
          <w:rFonts w:cs="Times New Roman"/>
        </w:rPr>
      </w:pPr>
    </w:p>
    <w:p w14:paraId="2233BFDC"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2.</w:t>
      </w:r>
      <w:r w:rsidRPr="001C21CD">
        <w:rPr>
          <w:rFonts w:cs="Times New Roman"/>
        </w:rPr>
        <w:tab/>
      </w:r>
      <w:r w:rsidRPr="001C21CD">
        <w:rPr>
          <w:rFonts w:cs="Times New Roman"/>
          <w:b/>
          <w:bCs/>
        </w:rPr>
        <w:t>PRINCIPIO(S) ACTIVO(S)</w:t>
      </w:r>
    </w:p>
    <w:p w14:paraId="36541238" w14:textId="77777777" w:rsidR="00042AE1" w:rsidRPr="001C21CD" w:rsidRDefault="00042AE1" w:rsidP="00134AE9">
      <w:pPr>
        <w:rPr>
          <w:rFonts w:cs="Times New Roman"/>
        </w:rPr>
      </w:pPr>
    </w:p>
    <w:p w14:paraId="524BCA21" w14:textId="77777777" w:rsidR="00042AE1" w:rsidRPr="001C21CD" w:rsidRDefault="00042AE1" w:rsidP="00134AE9">
      <w:pPr>
        <w:rPr>
          <w:rFonts w:cs="Times New Roman"/>
          <w:color w:val="000000"/>
        </w:rPr>
      </w:pPr>
      <w:r w:rsidRPr="001C21CD">
        <w:rPr>
          <w:rFonts w:cs="Times New Roman"/>
          <w:color w:val="000000"/>
        </w:rPr>
        <w:t>Cada cápsula contiene 60</w:t>
      </w:r>
      <w:r w:rsidR="00A44828" w:rsidRPr="001C21CD">
        <w:rPr>
          <w:rFonts w:cs="Times New Roman"/>
          <w:color w:val="000000"/>
        </w:rPr>
        <w:t> mg</w:t>
      </w:r>
      <w:r w:rsidRPr="001C21CD">
        <w:rPr>
          <w:rFonts w:cs="Times New Roman"/>
          <w:color w:val="000000"/>
        </w:rPr>
        <w:t xml:space="preserve"> de </w:t>
      </w:r>
      <w:proofErr w:type="spellStart"/>
      <w:r w:rsidRPr="001C21CD">
        <w:rPr>
          <w:rFonts w:cs="Times New Roman"/>
          <w:color w:val="000000"/>
        </w:rPr>
        <w:t>duloxetina</w:t>
      </w:r>
      <w:proofErr w:type="spellEnd"/>
      <w:r w:rsidRPr="001C21CD">
        <w:rPr>
          <w:rFonts w:cs="Times New Roman"/>
          <w:color w:val="000000"/>
        </w:rPr>
        <w:t xml:space="preserve"> (como hidrocloruro).</w:t>
      </w:r>
    </w:p>
    <w:p w14:paraId="40964162" w14:textId="77777777" w:rsidR="00042AE1" w:rsidRPr="001C21CD" w:rsidRDefault="00042AE1" w:rsidP="00134AE9">
      <w:pPr>
        <w:rPr>
          <w:rFonts w:cs="Times New Roman"/>
        </w:rPr>
      </w:pPr>
    </w:p>
    <w:p w14:paraId="5F572DEF" w14:textId="77777777" w:rsidR="00D83EFE" w:rsidRPr="001C21CD" w:rsidRDefault="00D83EFE" w:rsidP="00134AE9">
      <w:pPr>
        <w:rPr>
          <w:rFonts w:cs="Times New Roman"/>
        </w:rPr>
      </w:pPr>
    </w:p>
    <w:p w14:paraId="2E8A01CB"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3.</w:t>
      </w:r>
      <w:r w:rsidRPr="001C21CD">
        <w:rPr>
          <w:rFonts w:cs="Times New Roman"/>
        </w:rPr>
        <w:tab/>
      </w:r>
      <w:r w:rsidRPr="001C21CD">
        <w:rPr>
          <w:rFonts w:cs="Times New Roman"/>
          <w:b/>
          <w:bCs/>
        </w:rPr>
        <w:t>LISTA DE EXCIPIENTES</w:t>
      </w:r>
    </w:p>
    <w:p w14:paraId="7F7385A9" w14:textId="77777777" w:rsidR="00042AE1" w:rsidRPr="001C21CD" w:rsidRDefault="00042AE1" w:rsidP="00134AE9">
      <w:pPr>
        <w:rPr>
          <w:rFonts w:cs="Times New Roman"/>
        </w:rPr>
      </w:pPr>
    </w:p>
    <w:p w14:paraId="0DDB9816" w14:textId="77777777" w:rsidR="00042AE1" w:rsidRPr="001C21CD" w:rsidRDefault="00042AE1" w:rsidP="00134AE9">
      <w:pPr>
        <w:rPr>
          <w:rFonts w:cs="Times New Roman"/>
        </w:rPr>
      </w:pPr>
      <w:r w:rsidRPr="001C21CD">
        <w:rPr>
          <w:rFonts w:cs="Times New Roman"/>
        </w:rPr>
        <w:t>Contiene sacarosa</w:t>
      </w:r>
    </w:p>
    <w:p w14:paraId="3C6648DA" w14:textId="77777777" w:rsidR="00042AE1" w:rsidRPr="001C21CD" w:rsidRDefault="00042AE1" w:rsidP="00134AE9">
      <w:pPr>
        <w:rPr>
          <w:rFonts w:cs="Times New Roman"/>
        </w:rPr>
      </w:pPr>
      <w:r w:rsidRPr="001C21CD">
        <w:rPr>
          <w:rFonts w:cs="Times New Roman"/>
          <w:highlight w:val="lightGray"/>
        </w:rPr>
        <w:t xml:space="preserve">Para </w:t>
      </w:r>
      <w:proofErr w:type="gramStart"/>
      <w:r w:rsidRPr="001C21CD">
        <w:rPr>
          <w:rFonts w:cs="Times New Roman"/>
          <w:highlight w:val="lightGray"/>
        </w:rPr>
        <w:t>mayor información</w:t>
      </w:r>
      <w:proofErr w:type="gramEnd"/>
      <w:r w:rsidRPr="001C21CD">
        <w:rPr>
          <w:rFonts w:cs="Times New Roman"/>
          <w:highlight w:val="lightGray"/>
        </w:rPr>
        <w:t xml:space="preserve"> consultar el prospecto</w:t>
      </w:r>
    </w:p>
    <w:p w14:paraId="3B05AA43" w14:textId="77777777" w:rsidR="00042AE1" w:rsidRPr="001C21CD" w:rsidRDefault="00042AE1" w:rsidP="00134AE9">
      <w:pPr>
        <w:tabs>
          <w:tab w:val="left" w:pos="1402"/>
        </w:tabs>
        <w:rPr>
          <w:rFonts w:cs="Times New Roman"/>
        </w:rPr>
      </w:pPr>
    </w:p>
    <w:p w14:paraId="6361A8B9" w14:textId="77777777" w:rsidR="00D83EFE" w:rsidRPr="001C21CD" w:rsidRDefault="00D83EFE" w:rsidP="00134AE9">
      <w:pPr>
        <w:tabs>
          <w:tab w:val="left" w:pos="1402"/>
        </w:tabs>
        <w:rPr>
          <w:rFonts w:cs="Times New Roman"/>
        </w:rPr>
      </w:pPr>
    </w:p>
    <w:p w14:paraId="3492BFFD"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4.</w:t>
      </w:r>
      <w:r w:rsidRPr="001C21CD">
        <w:rPr>
          <w:rFonts w:cs="Times New Roman"/>
        </w:rPr>
        <w:tab/>
      </w:r>
      <w:r w:rsidRPr="001C21CD">
        <w:rPr>
          <w:rFonts w:cs="Times New Roman"/>
          <w:b/>
          <w:bCs/>
        </w:rPr>
        <w:t>FORMA FARMACÉUTICA Y CONTENIDO DEL ENVASE</w:t>
      </w:r>
    </w:p>
    <w:p w14:paraId="7CDC0D45" w14:textId="77777777" w:rsidR="00042AE1" w:rsidRPr="001C21CD" w:rsidRDefault="00042AE1" w:rsidP="00134AE9">
      <w:pPr>
        <w:rPr>
          <w:rFonts w:cs="Times New Roman"/>
        </w:rPr>
      </w:pPr>
    </w:p>
    <w:p w14:paraId="20F61165" w14:textId="77777777" w:rsidR="00042AE1" w:rsidRPr="001C21CD" w:rsidRDefault="00042AE1" w:rsidP="00134AE9">
      <w:pPr>
        <w:autoSpaceDE w:val="0"/>
        <w:autoSpaceDN w:val="0"/>
        <w:adjustRightInd w:val="0"/>
        <w:rPr>
          <w:rFonts w:cs="Times New Roman"/>
          <w:color w:val="000000"/>
        </w:rPr>
      </w:pPr>
      <w:r w:rsidRPr="001C21CD">
        <w:rPr>
          <w:rFonts w:cs="Times New Roman"/>
          <w:color w:val="000000"/>
          <w:highlight w:val="lightGray"/>
        </w:rPr>
        <w:t xml:space="preserve">Cápsulas duras </w:t>
      </w:r>
      <w:proofErr w:type="spellStart"/>
      <w:r w:rsidRPr="001C21CD">
        <w:rPr>
          <w:rFonts w:cs="Times New Roman"/>
          <w:color w:val="000000"/>
          <w:highlight w:val="lightGray"/>
        </w:rPr>
        <w:t>gastrorresistentes</w:t>
      </w:r>
      <w:proofErr w:type="spellEnd"/>
    </w:p>
    <w:p w14:paraId="1B0616F3" w14:textId="77777777" w:rsidR="00042AE1" w:rsidRPr="001C21CD" w:rsidRDefault="00042AE1" w:rsidP="00134AE9">
      <w:pPr>
        <w:autoSpaceDE w:val="0"/>
        <w:autoSpaceDN w:val="0"/>
        <w:adjustRightInd w:val="0"/>
        <w:rPr>
          <w:rFonts w:cs="Times New Roman"/>
          <w:color w:val="000000"/>
        </w:rPr>
      </w:pPr>
    </w:p>
    <w:p w14:paraId="53AB3826" w14:textId="77777777" w:rsidR="00042AE1" w:rsidRPr="001C21CD" w:rsidRDefault="00042AE1" w:rsidP="00134AE9">
      <w:pPr>
        <w:autoSpaceDE w:val="0"/>
        <w:autoSpaceDN w:val="0"/>
        <w:adjustRightInd w:val="0"/>
        <w:rPr>
          <w:rFonts w:cs="Times New Roman"/>
          <w:color w:val="000000"/>
        </w:rPr>
      </w:pPr>
      <w:r w:rsidRPr="001C21CD">
        <w:rPr>
          <w:rFonts w:cs="Times New Roman"/>
          <w:color w:val="000000"/>
        </w:rPr>
        <w:t xml:space="preserve">30 cápsulas duras </w:t>
      </w:r>
      <w:proofErr w:type="spellStart"/>
      <w:r w:rsidRPr="001C21CD">
        <w:rPr>
          <w:rFonts w:cs="Times New Roman"/>
          <w:color w:val="000000"/>
        </w:rPr>
        <w:t>gastrorresistentes</w:t>
      </w:r>
      <w:proofErr w:type="spellEnd"/>
    </w:p>
    <w:p w14:paraId="6A95FBC5" w14:textId="77777777" w:rsidR="00042AE1" w:rsidRPr="001C21CD" w:rsidRDefault="00042AE1" w:rsidP="00134AE9">
      <w:pPr>
        <w:autoSpaceDE w:val="0"/>
        <w:autoSpaceDN w:val="0"/>
        <w:adjustRightInd w:val="0"/>
        <w:rPr>
          <w:rFonts w:cs="Times New Roman"/>
          <w:color w:val="000000"/>
          <w:highlight w:val="lightGray"/>
        </w:rPr>
      </w:pPr>
      <w:r w:rsidRPr="001C21CD">
        <w:rPr>
          <w:rFonts w:cs="Times New Roman"/>
          <w:color w:val="000000"/>
          <w:highlight w:val="lightGray"/>
        </w:rPr>
        <w:t xml:space="preserve">100 cápsulas duras </w:t>
      </w:r>
      <w:proofErr w:type="spellStart"/>
      <w:r w:rsidRPr="001C21CD">
        <w:rPr>
          <w:rFonts w:cs="Times New Roman"/>
          <w:color w:val="000000"/>
          <w:highlight w:val="lightGray"/>
        </w:rPr>
        <w:t>gastrorresistentes</w:t>
      </w:r>
      <w:proofErr w:type="spellEnd"/>
    </w:p>
    <w:p w14:paraId="16E898F9" w14:textId="77777777" w:rsidR="00042AE1" w:rsidRPr="001C21CD" w:rsidRDefault="00042AE1" w:rsidP="00134AE9">
      <w:pPr>
        <w:autoSpaceDE w:val="0"/>
        <w:autoSpaceDN w:val="0"/>
        <w:adjustRightInd w:val="0"/>
        <w:rPr>
          <w:rFonts w:cs="Times New Roman"/>
          <w:color w:val="000000"/>
          <w:highlight w:val="lightGray"/>
        </w:rPr>
      </w:pPr>
      <w:r w:rsidRPr="001C21CD">
        <w:rPr>
          <w:rFonts w:cs="Times New Roman"/>
          <w:color w:val="000000"/>
          <w:highlight w:val="lightGray"/>
        </w:rPr>
        <w:t xml:space="preserve">250 cápsulas duras </w:t>
      </w:r>
      <w:proofErr w:type="spellStart"/>
      <w:r w:rsidRPr="001C21CD">
        <w:rPr>
          <w:rFonts w:cs="Times New Roman"/>
          <w:color w:val="000000"/>
          <w:highlight w:val="lightGray"/>
        </w:rPr>
        <w:t>gastrorresistentes</w:t>
      </w:r>
      <w:proofErr w:type="spellEnd"/>
    </w:p>
    <w:p w14:paraId="74414B37" w14:textId="77777777" w:rsidR="00042AE1" w:rsidRPr="001C21CD" w:rsidRDefault="00042AE1" w:rsidP="00134AE9">
      <w:pPr>
        <w:autoSpaceDE w:val="0"/>
        <w:autoSpaceDN w:val="0"/>
        <w:adjustRightInd w:val="0"/>
        <w:rPr>
          <w:rFonts w:cs="Times New Roman"/>
          <w:color w:val="000000"/>
        </w:rPr>
      </w:pPr>
      <w:r w:rsidRPr="001C21CD">
        <w:rPr>
          <w:rFonts w:cs="Times New Roman"/>
          <w:color w:val="000000"/>
          <w:highlight w:val="lightGray"/>
        </w:rPr>
        <w:t xml:space="preserve">500 cápsulas duras </w:t>
      </w:r>
      <w:proofErr w:type="spellStart"/>
      <w:r w:rsidRPr="001C21CD">
        <w:rPr>
          <w:rFonts w:cs="Times New Roman"/>
          <w:color w:val="000000"/>
          <w:highlight w:val="lightGray"/>
        </w:rPr>
        <w:t>gastrorresistentes</w:t>
      </w:r>
      <w:proofErr w:type="spellEnd"/>
    </w:p>
    <w:p w14:paraId="07EF771E" w14:textId="77777777" w:rsidR="00042AE1" w:rsidRPr="001C21CD" w:rsidRDefault="00042AE1" w:rsidP="00134AE9">
      <w:pPr>
        <w:rPr>
          <w:rFonts w:cs="Times New Roman"/>
        </w:rPr>
      </w:pPr>
    </w:p>
    <w:p w14:paraId="08B97060" w14:textId="77777777" w:rsidR="00042AE1" w:rsidRPr="001C21CD" w:rsidRDefault="00042AE1" w:rsidP="00134AE9">
      <w:pPr>
        <w:rPr>
          <w:rFonts w:cs="Times New Roman"/>
        </w:rPr>
      </w:pPr>
    </w:p>
    <w:p w14:paraId="4D18C860"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5.</w:t>
      </w:r>
      <w:r w:rsidRPr="001C21CD">
        <w:rPr>
          <w:rFonts w:cs="Times New Roman"/>
        </w:rPr>
        <w:tab/>
      </w:r>
      <w:r w:rsidRPr="001C21CD">
        <w:rPr>
          <w:rFonts w:cs="Times New Roman"/>
          <w:b/>
          <w:bCs/>
        </w:rPr>
        <w:t>FORMA Y VÍA(S) DE ADMINISTRACIÓN</w:t>
      </w:r>
    </w:p>
    <w:p w14:paraId="4ACBD8E0" w14:textId="77777777" w:rsidR="00042AE1" w:rsidRPr="001C21CD" w:rsidRDefault="00042AE1" w:rsidP="00134AE9">
      <w:pPr>
        <w:rPr>
          <w:rFonts w:cs="Times New Roman"/>
          <w:i/>
          <w:iCs/>
        </w:rPr>
      </w:pPr>
    </w:p>
    <w:p w14:paraId="094BE697" w14:textId="77777777" w:rsidR="00042AE1" w:rsidRPr="001C21CD" w:rsidRDefault="00042AE1" w:rsidP="00134AE9">
      <w:pPr>
        <w:rPr>
          <w:rFonts w:cs="Times New Roman"/>
        </w:rPr>
      </w:pPr>
      <w:r w:rsidRPr="001C21CD">
        <w:rPr>
          <w:rFonts w:cs="Times New Roman"/>
        </w:rPr>
        <w:t>Vía oral.</w:t>
      </w:r>
    </w:p>
    <w:p w14:paraId="3FD9E0D5" w14:textId="77777777" w:rsidR="00042AE1" w:rsidRPr="001C21CD" w:rsidRDefault="00042AE1" w:rsidP="00134AE9">
      <w:pPr>
        <w:rPr>
          <w:rFonts w:cs="Times New Roman"/>
        </w:rPr>
      </w:pPr>
      <w:r w:rsidRPr="001C21CD">
        <w:rPr>
          <w:rFonts w:cs="Times New Roman"/>
        </w:rPr>
        <w:t>Leer el prospecto antes de utilizar este medicamento.</w:t>
      </w:r>
    </w:p>
    <w:p w14:paraId="24932B24" w14:textId="77777777" w:rsidR="00042AE1" w:rsidRPr="001C21CD" w:rsidRDefault="00042AE1" w:rsidP="00134AE9">
      <w:pPr>
        <w:rPr>
          <w:rFonts w:cs="Times New Roman"/>
        </w:rPr>
      </w:pPr>
    </w:p>
    <w:p w14:paraId="3CEABCCD" w14:textId="77777777" w:rsidR="00D83EFE" w:rsidRPr="001C21CD" w:rsidRDefault="00D83EFE" w:rsidP="00134AE9">
      <w:pPr>
        <w:rPr>
          <w:rFonts w:cs="Times New Roman"/>
        </w:rPr>
      </w:pPr>
    </w:p>
    <w:p w14:paraId="1459CB35"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6.</w:t>
      </w:r>
      <w:r w:rsidRPr="001C21CD">
        <w:rPr>
          <w:rFonts w:cs="Times New Roman"/>
        </w:rPr>
        <w:tab/>
      </w:r>
      <w:r w:rsidRPr="001C21CD">
        <w:rPr>
          <w:rFonts w:cs="Times New Roman"/>
          <w:b/>
          <w:bCs/>
        </w:rPr>
        <w:t>ADVERTENCIA ESPECIAL DE QUE EL MEDICAMENTO DEBE MANTENERSE FUERA DE LA VISTA Y DEL ALCANCE DE LOS NIÑOS</w:t>
      </w:r>
    </w:p>
    <w:p w14:paraId="53D575B6" w14:textId="77777777" w:rsidR="00042AE1" w:rsidRPr="001C21CD" w:rsidRDefault="00042AE1" w:rsidP="00134AE9">
      <w:pPr>
        <w:rPr>
          <w:rFonts w:cs="Times New Roman"/>
        </w:rPr>
      </w:pPr>
    </w:p>
    <w:p w14:paraId="3F11AF91" w14:textId="77777777" w:rsidR="00042AE1" w:rsidRPr="001C21CD" w:rsidRDefault="00042AE1" w:rsidP="00134AE9">
      <w:pPr>
        <w:rPr>
          <w:rFonts w:cs="Times New Roman"/>
        </w:rPr>
      </w:pPr>
      <w:r w:rsidRPr="001C21CD">
        <w:rPr>
          <w:rFonts w:cs="Times New Roman"/>
        </w:rPr>
        <w:t>Mantener fuera de la vista y del alcance de los niños.</w:t>
      </w:r>
    </w:p>
    <w:p w14:paraId="24892F76" w14:textId="77777777" w:rsidR="00042AE1" w:rsidRPr="001C21CD" w:rsidRDefault="00042AE1" w:rsidP="00134AE9">
      <w:pPr>
        <w:rPr>
          <w:rFonts w:cs="Times New Roman"/>
        </w:rPr>
      </w:pPr>
    </w:p>
    <w:p w14:paraId="3DEE76EB" w14:textId="77777777" w:rsidR="00D83EFE" w:rsidRPr="001C21CD" w:rsidRDefault="00D83EFE" w:rsidP="00134AE9">
      <w:pPr>
        <w:rPr>
          <w:rFonts w:cs="Times New Roman"/>
        </w:rPr>
      </w:pPr>
    </w:p>
    <w:p w14:paraId="0054DFEE"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7.</w:t>
      </w:r>
      <w:r w:rsidRPr="001C21CD">
        <w:rPr>
          <w:rFonts w:cs="Times New Roman"/>
        </w:rPr>
        <w:tab/>
      </w:r>
      <w:r w:rsidRPr="001C21CD">
        <w:rPr>
          <w:rFonts w:cs="Times New Roman"/>
          <w:b/>
          <w:bCs/>
        </w:rPr>
        <w:t>OTRA(S) ADVERTENCIA(S) ESPECIAL(ES), SI ES NECESARIO</w:t>
      </w:r>
    </w:p>
    <w:p w14:paraId="531F56AC" w14:textId="77777777" w:rsidR="00042AE1" w:rsidRPr="001C21CD" w:rsidRDefault="00042AE1" w:rsidP="00134AE9">
      <w:pPr>
        <w:rPr>
          <w:rFonts w:cs="Times New Roman"/>
        </w:rPr>
      </w:pPr>
    </w:p>
    <w:p w14:paraId="436A3CAD" w14:textId="77777777" w:rsidR="00042AE1" w:rsidRPr="001C21CD" w:rsidRDefault="00042AE1" w:rsidP="00134AE9">
      <w:pPr>
        <w:rPr>
          <w:rFonts w:cs="Times New Roman"/>
        </w:rPr>
      </w:pPr>
    </w:p>
    <w:p w14:paraId="5DA69BAD" w14:textId="77777777" w:rsidR="00042AE1" w:rsidRPr="001C21CD" w:rsidRDefault="00042AE1" w:rsidP="00134AE9">
      <w:pPr>
        <w:keepNext/>
        <w:pBdr>
          <w:top w:val="single" w:sz="4" w:space="1" w:color="auto"/>
          <w:left w:val="single" w:sz="4" w:space="4" w:color="auto"/>
          <w:bottom w:val="single" w:sz="4" w:space="1" w:color="auto"/>
          <w:right w:val="single" w:sz="4" w:space="4" w:color="auto"/>
        </w:pBdr>
        <w:ind w:left="567" w:hanging="567"/>
        <w:rPr>
          <w:rFonts w:cs="Times New Roman"/>
          <w:highlight w:val="lightGray"/>
        </w:rPr>
      </w:pPr>
      <w:r w:rsidRPr="001C21CD">
        <w:rPr>
          <w:rFonts w:cs="Times New Roman"/>
          <w:b/>
          <w:bCs/>
        </w:rPr>
        <w:t>8.</w:t>
      </w:r>
      <w:r w:rsidRPr="001C21CD">
        <w:rPr>
          <w:rFonts w:cs="Times New Roman"/>
        </w:rPr>
        <w:tab/>
      </w:r>
      <w:r w:rsidRPr="001C21CD">
        <w:rPr>
          <w:rFonts w:cs="Times New Roman"/>
          <w:b/>
          <w:bCs/>
        </w:rPr>
        <w:t>FECHA DE CADUCIDAD</w:t>
      </w:r>
    </w:p>
    <w:p w14:paraId="5BAF2C17" w14:textId="77777777" w:rsidR="00042AE1" w:rsidRPr="001C21CD" w:rsidRDefault="00042AE1" w:rsidP="00134AE9">
      <w:pPr>
        <w:keepNext/>
        <w:rPr>
          <w:rFonts w:cs="Times New Roman"/>
        </w:rPr>
      </w:pPr>
    </w:p>
    <w:p w14:paraId="6A3B4BF0" w14:textId="77777777" w:rsidR="00042AE1" w:rsidRPr="001C21CD" w:rsidRDefault="00042AE1" w:rsidP="00134AE9">
      <w:pPr>
        <w:keepNext/>
        <w:rPr>
          <w:rFonts w:cs="Times New Roman"/>
        </w:rPr>
      </w:pPr>
      <w:r w:rsidRPr="001C21CD">
        <w:rPr>
          <w:rFonts w:cs="Times New Roman"/>
        </w:rPr>
        <w:t>CAD</w:t>
      </w:r>
    </w:p>
    <w:p w14:paraId="7FDD315E" w14:textId="77777777" w:rsidR="00042AE1" w:rsidRPr="001C21CD" w:rsidRDefault="00042AE1" w:rsidP="00134AE9">
      <w:pPr>
        <w:rPr>
          <w:rFonts w:cs="Times New Roman"/>
        </w:rPr>
      </w:pPr>
    </w:p>
    <w:p w14:paraId="63BBD4AA" w14:textId="57A1FB16" w:rsidR="00042AE1" w:rsidRPr="001C21CD" w:rsidRDefault="00042AE1" w:rsidP="00134AE9">
      <w:pPr>
        <w:rPr>
          <w:rFonts w:cs="Times New Roman"/>
        </w:rPr>
      </w:pPr>
      <w:r w:rsidRPr="001C21CD">
        <w:rPr>
          <w:rFonts w:cs="Times New Roman"/>
        </w:rPr>
        <w:t xml:space="preserve">Usar en </w:t>
      </w:r>
      <w:r w:rsidR="00781A33" w:rsidRPr="001C21CD">
        <w:rPr>
          <w:rFonts w:cs="Times New Roman"/>
        </w:rPr>
        <w:t>6</w:t>
      </w:r>
      <w:r w:rsidRPr="001C21CD">
        <w:rPr>
          <w:rFonts w:cs="Times New Roman"/>
        </w:rPr>
        <w:t xml:space="preserve"> meses tras la apertura</w:t>
      </w:r>
      <w:r w:rsidR="009376F2" w:rsidRPr="001C21CD">
        <w:rPr>
          <w:rFonts w:cs="Times New Roman"/>
        </w:rPr>
        <w:t xml:space="preserve"> del frasco</w:t>
      </w:r>
      <w:r w:rsidRPr="001C21CD">
        <w:rPr>
          <w:rFonts w:cs="Times New Roman"/>
        </w:rPr>
        <w:t>.</w:t>
      </w:r>
    </w:p>
    <w:p w14:paraId="37DA5ECA" w14:textId="77777777" w:rsidR="00042AE1" w:rsidRPr="001C21CD" w:rsidRDefault="00042AE1" w:rsidP="00134AE9">
      <w:pPr>
        <w:rPr>
          <w:rFonts w:cs="Times New Roman"/>
        </w:rPr>
      </w:pPr>
    </w:p>
    <w:p w14:paraId="4F734DD7" w14:textId="77777777" w:rsidR="00042AE1" w:rsidRPr="001C21CD" w:rsidRDefault="00042AE1" w:rsidP="00134AE9">
      <w:pPr>
        <w:rPr>
          <w:rFonts w:cs="Times New Roman"/>
        </w:rPr>
      </w:pPr>
    </w:p>
    <w:p w14:paraId="157DFE82" w14:textId="77777777" w:rsidR="00042AE1" w:rsidRPr="001C21CD" w:rsidRDefault="00042AE1" w:rsidP="0053256C">
      <w:pPr>
        <w:keepNext/>
        <w:keepLines/>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lastRenderedPageBreak/>
        <w:t>9.</w:t>
      </w:r>
      <w:r w:rsidRPr="001C21CD">
        <w:rPr>
          <w:rFonts w:cs="Times New Roman"/>
        </w:rPr>
        <w:tab/>
      </w:r>
      <w:r w:rsidRPr="001C21CD">
        <w:rPr>
          <w:rFonts w:cs="Times New Roman"/>
          <w:b/>
          <w:bCs/>
        </w:rPr>
        <w:t>CONDICIONES ESPECIALES DE CONSERVACIÓN</w:t>
      </w:r>
    </w:p>
    <w:p w14:paraId="1D998D0E" w14:textId="77777777" w:rsidR="00042AE1" w:rsidRPr="001C21CD" w:rsidRDefault="00042AE1" w:rsidP="0053256C">
      <w:pPr>
        <w:keepNext/>
        <w:keepLines/>
        <w:rPr>
          <w:rFonts w:cs="Times New Roman"/>
          <w:i/>
          <w:iCs/>
        </w:rPr>
      </w:pPr>
    </w:p>
    <w:p w14:paraId="26C52509" w14:textId="77777777" w:rsidR="00042AE1" w:rsidRPr="001C21CD" w:rsidRDefault="00042AE1" w:rsidP="0053256C">
      <w:pPr>
        <w:keepNext/>
        <w:keepLines/>
        <w:rPr>
          <w:rFonts w:cs="Times New Roman"/>
        </w:rPr>
      </w:pPr>
      <w:r w:rsidRPr="001C21CD">
        <w:rPr>
          <w:rFonts w:cs="Times New Roman"/>
        </w:rPr>
        <w:t>Conservar en el envase original para protegerlo de la humedad.</w:t>
      </w:r>
    </w:p>
    <w:p w14:paraId="742A80AA" w14:textId="77777777" w:rsidR="00042AE1" w:rsidRPr="001C21CD" w:rsidRDefault="00042AE1" w:rsidP="0053256C">
      <w:pPr>
        <w:keepNext/>
        <w:keepLines/>
        <w:ind w:left="567" w:hanging="567"/>
        <w:rPr>
          <w:rFonts w:cs="Times New Roman"/>
        </w:rPr>
      </w:pPr>
    </w:p>
    <w:p w14:paraId="1D96F504" w14:textId="77777777" w:rsidR="00E102FA" w:rsidRPr="001C21CD" w:rsidRDefault="00E102FA" w:rsidP="00134AE9">
      <w:pPr>
        <w:ind w:left="567" w:hanging="567"/>
        <w:rPr>
          <w:rFonts w:cs="Times New Roman"/>
        </w:rPr>
      </w:pPr>
    </w:p>
    <w:p w14:paraId="43426CA6"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10.</w:t>
      </w:r>
      <w:r w:rsidRPr="001C21CD">
        <w:rPr>
          <w:rFonts w:cs="Times New Roman"/>
        </w:rPr>
        <w:tab/>
      </w:r>
      <w:r w:rsidRPr="001C21CD">
        <w:rPr>
          <w:rFonts w:cs="Times New Roman"/>
          <w:b/>
          <w:bCs/>
        </w:rPr>
        <w:t>PRECAUCIONES ESPECIALES DE ELIMINACIÓN DEL MEDICAMENTO NO UTILIZADO Y DE LOS MATERIALES DERIVADOS DE SU USO (CUANDO CORRESPONDA)</w:t>
      </w:r>
    </w:p>
    <w:p w14:paraId="7FC409E9" w14:textId="77777777" w:rsidR="00042AE1" w:rsidRPr="001C21CD" w:rsidRDefault="00042AE1" w:rsidP="00134AE9">
      <w:pPr>
        <w:rPr>
          <w:rFonts w:cs="Times New Roman"/>
        </w:rPr>
      </w:pPr>
    </w:p>
    <w:p w14:paraId="1EBD2463" w14:textId="77777777" w:rsidR="00042AE1" w:rsidRPr="001C21CD" w:rsidRDefault="00042AE1" w:rsidP="00134AE9">
      <w:pPr>
        <w:rPr>
          <w:rFonts w:cs="Times New Roman"/>
        </w:rPr>
      </w:pPr>
    </w:p>
    <w:p w14:paraId="59299D70" w14:textId="77777777" w:rsidR="00042AE1" w:rsidRPr="001C21CD" w:rsidRDefault="00042AE1" w:rsidP="00134AE9">
      <w:pPr>
        <w:pBdr>
          <w:top w:val="single" w:sz="4" w:space="1" w:color="auto"/>
          <w:left w:val="single" w:sz="4" w:space="4" w:color="auto"/>
          <w:bottom w:val="single" w:sz="4" w:space="1" w:color="auto"/>
          <w:right w:val="single" w:sz="4" w:space="4" w:color="auto"/>
        </w:pBdr>
        <w:ind w:left="567" w:hanging="567"/>
        <w:rPr>
          <w:rFonts w:cs="Times New Roman"/>
          <w:b/>
          <w:bCs/>
        </w:rPr>
      </w:pPr>
      <w:r w:rsidRPr="001C21CD">
        <w:rPr>
          <w:rFonts w:cs="Times New Roman"/>
          <w:b/>
          <w:bCs/>
        </w:rPr>
        <w:t>11.</w:t>
      </w:r>
      <w:r w:rsidRPr="001C21CD">
        <w:rPr>
          <w:rFonts w:cs="Times New Roman"/>
        </w:rPr>
        <w:tab/>
      </w:r>
      <w:r w:rsidRPr="001C21CD">
        <w:rPr>
          <w:rFonts w:cs="Times New Roman"/>
          <w:b/>
          <w:bCs/>
        </w:rPr>
        <w:t>NOMBRE Y DIRECCIÓN DEL TITULAR DE LA AUTORIZACIÓN DE COMERCIALIZACIÓN</w:t>
      </w:r>
    </w:p>
    <w:p w14:paraId="2C89C9B9" w14:textId="77777777" w:rsidR="00042AE1" w:rsidRPr="001C21CD" w:rsidRDefault="00042AE1" w:rsidP="00134AE9">
      <w:pPr>
        <w:rPr>
          <w:rFonts w:cs="Times New Roman"/>
        </w:rPr>
      </w:pPr>
    </w:p>
    <w:p w14:paraId="0665F1A7" w14:textId="2D12BEFF" w:rsidR="00BC7A0C" w:rsidRPr="00CA73B3" w:rsidRDefault="00493390" w:rsidP="00BC7A0C">
      <w:pPr>
        <w:rPr>
          <w:lang w:val="en-US"/>
        </w:rPr>
      </w:pPr>
      <w:r>
        <w:rPr>
          <w:rFonts w:eastAsia="Times New Roman" w:cs="Times New Roman"/>
          <w:lang w:val="en-US"/>
        </w:rPr>
        <w:t xml:space="preserve">Viatris </w:t>
      </w:r>
      <w:r w:rsidR="00BC7A0C" w:rsidRPr="00A463CC">
        <w:rPr>
          <w:rFonts w:eastAsia="Times New Roman" w:cs="Times New Roman"/>
          <w:lang w:val="en-US"/>
        </w:rPr>
        <w:t>Limited</w:t>
      </w:r>
    </w:p>
    <w:p w14:paraId="0FF4425A" w14:textId="77777777" w:rsidR="00BC7A0C" w:rsidRPr="00A463CC" w:rsidRDefault="00BC7A0C" w:rsidP="00BC7A0C">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28A23064" w14:textId="77777777" w:rsidR="00BC7A0C" w:rsidRPr="00BF0DDC" w:rsidRDefault="00BC7A0C" w:rsidP="00BC7A0C">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712740EB" w14:textId="77777777" w:rsidR="00BC7A0C" w:rsidRDefault="00BC7A0C" w:rsidP="00BC7A0C">
      <w:pPr>
        <w:autoSpaceDE w:val="0"/>
        <w:autoSpaceDN w:val="0"/>
        <w:adjustRightInd w:val="0"/>
        <w:jc w:val="both"/>
        <w:rPr>
          <w:rFonts w:cs="Times New Roman"/>
          <w:color w:val="000000"/>
          <w:lang w:eastAsia="en-GB"/>
        </w:rPr>
      </w:pPr>
      <w:r w:rsidRPr="005B259C">
        <w:rPr>
          <w:rFonts w:eastAsia="Times New Roman" w:cs="Times New Roman"/>
        </w:rPr>
        <w:t>DUBLIN</w:t>
      </w:r>
    </w:p>
    <w:p w14:paraId="4DF721D2" w14:textId="09F27A59" w:rsidR="007B24AB" w:rsidRPr="001C21CD" w:rsidRDefault="00BC7A0C" w:rsidP="00BC7A0C">
      <w:pPr>
        <w:autoSpaceDE w:val="0"/>
        <w:autoSpaceDN w:val="0"/>
        <w:adjustRightInd w:val="0"/>
        <w:rPr>
          <w:rFonts w:cs="Times New Roman"/>
        </w:rPr>
      </w:pPr>
      <w:r>
        <w:rPr>
          <w:rFonts w:cs="Times New Roman"/>
          <w:color w:val="000000"/>
          <w:lang w:eastAsia="en-GB"/>
        </w:rPr>
        <w:t>Irlanda</w:t>
      </w:r>
    </w:p>
    <w:p w14:paraId="6E864CD9" w14:textId="77777777" w:rsidR="00042AE1" w:rsidRPr="001C21CD" w:rsidRDefault="00042AE1" w:rsidP="00134AE9">
      <w:pPr>
        <w:rPr>
          <w:rFonts w:cs="Times New Roman"/>
        </w:rPr>
      </w:pPr>
    </w:p>
    <w:p w14:paraId="313F212F" w14:textId="77777777" w:rsidR="00E102FA" w:rsidRPr="001C21CD" w:rsidRDefault="00E102FA" w:rsidP="00134AE9">
      <w:pPr>
        <w:rPr>
          <w:rFonts w:cs="Times New Roman"/>
        </w:rPr>
      </w:pPr>
    </w:p>
    <w:p w14:paraId="5DE8E7C2" w14:textId="77777777" w:rsidR="00042AE1" w:rsidRPr="001C21CD" w:rsidRDefault="00042AE1" w:rsidP="0053256C">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12.</w:t>
      </w:r>
      <w:r w:rsidRPr="001C21CD">
        <w:rPr>
          <w:rFonts w:cs="Times New Roman"/>
        </w:rPr>
        <w:tab/>
      </w:r>
      <w:r w:rsidRPr="001C21CD">
        <w:rPr>
          <w:rFonts w:cs="Times New Roman"/>
          <w:b/>
          <w:bCs/>
        </w:rPr>
        <w:t xml:space="preserve">NÚMERO(S) DE AUTORIZACIÓN DE COMERCIALIZACIÓN </w:t>
      </w:r>
    </w:p>
    <w:p w14:paraId="4B0FD598" w14:textId="77777777" w:rsidR="00042AE1" w:rsidRPr="001C21CD" w:rsidRDefault="00042AE1" w:rsidP="00134AE9">
      <w:pPr>
        <w:rPr>
          <w:rFonts w:cs="Times New Roman"/>
        </w:rPr>
      </w:pPr>
    </w:p>
    <w:p w14:paraId="3981F313" w14:textId="77777777" w:rsidR="00042AE1" w:rsidRPr="001C21CD" w:rsidRDefault="00042AE1" w:rsidP="00134AE9">
      <w:pPr>
        <w:rPr>
          <w:rFonts w:eastAsia="Times New Roman" w:cs="Times New Roman"/>
          <w:lang w:val="pt-PT"/>
        </w:rPr>
      </w:pPr>
      <w:r w:rsidRPr="001C21CD">
        <w:rPr>
          <w:rFonts w:eastAsia="Times New Roman" w:cs="Times New Roman"/>
          <w:lang w:val="pt-PT"/>
        </w:rPr>
        <w:t>EU/1/15/1010/017</w:t>
      </w:r>
    </w:p>
    <w:p w14:paraId="4956E4FC" w14:textId="77777777" w:rsidR="00042AE1" w:rsidRPr="001C21CD" w:rsidRDefault="00042AE1" w:rsidP="00134AE9">
      <w:pPr>
        <w:rPr>
          <w:rFonts w:eastAsia="Times New Roman" w:cs="Times New Roman"/>
          <w:highlight w:val="lightGray"/>
          <w:lang w:val="pt-PT"/>
        </w:rPr>
      </w:pPr>
      <w:r w:rsidRPr="001C21CD">
        <w:rPr>
          <w:rFonts w:eastAsia="Times New Roman" w:cs="Times New Roman"/>
          <w:highlight w:val="lightGray"/>
          <w:lang w:val="pt-PT"/>
        </w:rPr>
        <w:t>EU/1/15/1010/018</w:t>
      </w:r>
    </w:p>
    <w:p w14:paraId="259B8385" w14:textId="77777777" w:rsidR="00042AE1" w:rsidRPr="001C21CD" w:rsidRDefault="00042AE1" w:rsidP="00134AE9">
      <w:pPr>
        <w:rPr>
          <w:rFonts w:eastAsia="Times New Roman" w:cs="Times New Roman"/>
          <w:highlight w:val="lightGray"/>
          <w:lang w:val="pt-PT"/>
        </w:rPr>
      </w:pPr>
      <w:r w:rsidRPr="001C21CD">
        <w:rPr>
          <w:rFonts w:eastAsia="Times New Roman" w:cs="Times New Roman"/>
          <w:highlight w:val="lightGray"/>
          <w:lang w:val="pt-PT"/>
        </w:rPr>
        <w:t>EU/1/15/1010/019</w:t>
      </w:r>
    </w:p>
    <w:p w14:paraId="5A115557" w14:textId="77777777" w:rsidR="00042AE1" w:rsidRPr="001C21CD" w:rsidRDefault="00042AE1" w:rsidP="00134AE9">
      <w:pPr>
        <w:rPr>
          <w:rFonts w:eastAsia="Times New Roman" w:cs="Times New Roman"/>
          <w:lang w:val="pt-PT"/>
        </w:rPr>
      </w:pPr>
      <w:r w:rsidRPr="001C21CD">
        <w:rPr>
          <w:rFonts w:eastAsia="Times New Roman" w:cs="Times New Roman"/>
          <w:highlight w:val="lightGray"/>
          <w:lang w:val="pt-PT"/>
        </w:rPr>
        <w:t>EU/1/15/1010/020</w:t>
      </w:r>
    </w:p>
    <w:p w14:paraId="6603C425" w14:textId="77777777" w:rsidR="00042AE1" w:rsidRPr="001C21CD" w:rsidRDefault="00042AE1" w:rsidP="00134AE9">
      <w:pPr>
        <w:rPr>
          <w:rFonts w:cs="Times New Roman"/>
          <w:lang w:val="pt-PT"/>
        </w:rPr>
      </w:pPr>
    </w:p>
    <w:p w14:paraId="05F23989" w14:textId="77777777" w:rsidR="005545C0" w:rsidRPr="001C21CD" w:rsidRDefault="005545C0" w:rsidP="00134AE9">
      <w:pPr>
        <w:rPr>
          <w:rFonts w:cs="Times New Roman"/>
          <w:lang w:val="pt-PT"/>
        </w:rPr>
      </w:pPr>
    </w:p>
    <w:p w14:paraId="48C64CD2" w14:textId="77777777" w:rsidR="00042AE1" w:rsidRPr="001C21CD" w:rsidRDefault="00042AE1" w:rsidP="0053256C">
      <w:pPr>
        <w:pBdr>
          <w:top w:val="single" w:sz="4" w:space="1" w:color="auto"/>
          <w:left w:val="single" w:sz="4" w:space="4" w:color="auto"/>
          <w:bottom w:val="single" w:sz="4" w:space="1" w:color="auto"/>
          <w:right w:val="single" w:sz="4" w:space="4" w:color="auto"/>
        </w:pBdr>
        <w:ind w:left="567" w:hanging="567"/>
        <w:rPr>
          <w:rFonts w:cs="Times New Roman"/>
          <w:lang w:val="pt-PT"/>
        </w:rPr>
      </w:pPr>
      <w:r w:rsidRPr="001C21CD">
        <w:rPr>
          <w:rFonts w:cs="Times New Roman"/>
          <w:b/>
          <w:bCs/>
          <w:lang w:val="pt-PT"/>
        </w:rPr>
        <w:t>13.</w:t>
      </w:r>
      <w:r w:rsidRPr="001C21CD">
        <w:rPr>
          <w:rFonts w:cs="Times New Roman"/>
          <w:lang w:val="pt-PT"/>
        </w:rPr>
        <w:tab/>
      </w:r>
      <w:r w:rsidRPr="001C21CD">
        <w:rPr>
          <w:rFonts w:cs="Times New Roman"/>
          <w:b/>
          <w:bCs/>
          <w:lang w:val="pt-PT"/>
        </w:rPr>
        <w:t>NÚMERO DE LOTE</w:t>
      </w:r>
    </w:p>
    <w:p w14:paraId="7A7DE103" w14:textId="77777777" w:rsidR="00042AE1" w:rsidRPr="001C21CD" w:rsidRDefault="00042AE1" w:rsidP="00134AE9">
      <w:pPr>
        <w:rPr>
          <w:rFonts w:cs="Times New Roman"/>
          <w:lang w:val="pt-PT"/>
        </w:rPr>
      </w:pPr>
    </w:p>
    <w:p w14:paraId="4A2E304B" w14:textId="77777777" w:rsidR="00042AE1" w:rsidRPr="001C21CD" w:rsidRDefault="00042AE1" w:rsidP="00134AE9">
      <w:pPr>
        <w:rPr>
          <w:rFonts w:cs="Times New Roman"/>
        </w:rPr>
      </w:pPr>
      <w:r w:rsidRPr="001C21CD">
        <w:rPr>
          <w:rFonts w:cs="Times New Roman"/>
        </w:rPr>
        <w:t>Lote</w:t>
      </w:r>
    </w:p>
    <w:p w14:paraId="68FF7EFE" w14:textId="77777777" w:rsidR="00042AE1" w:rsidRPr="001C21CD" w:rsidRDefault="00042AE1" w:rsidP="00134AE9">
      <w:pPr>
        <w:rPr>
          <w:rFonts w:cs="Times New Roman"/>
        </w:rPr>
      </w:pPr>
    </w:p>
    <w:p w14:paraId="2CB7B6A2" w14:textId="77777777" w:rsidR="00E102FA" w:rsidRPr="001C21CD" w:rsidRDefault="00E102FA" w:rsidP="00134AE9">
      <w:pPr>
        <w:rPr>
          <w:rFonts w:cs="Times New Roman"/>
        </w:rPr>
      </w:pPr>
    </w:p>
    <w:p w14:paraId="1EE62EF5" w14:textId="77777777" w:rsidR="00042AE1" w:rsidRPr="001C21CD" w:rsidRDefault="00042AE1" w:rsidP="001C21CD">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14.</w:t>
      </w:r>
      <w:r w:rsidRPr="001C21CD">
        <w:rPr>
          <w:rFonts w:cs="Times New Roman"/>
        </w:rPr>
        <w:tab/>
      </w:r>
      <w:r w:rsidRPr="001C21CD">
        <w:rPr>
          <w:rFonts w:cs="Times New Roman"/>
          <w:b/>
          <w:bCs/>
        </w:rPr>
        <w:t>CONDICIONES GENERALES DE DISPENSACIÓN</w:t>
      </w:r>
    </w:p>
    <w:p w14:paraId="5A3095CE" w14:textId="77777777" w:rsidR="00042AE1" w:rsidRPr="001C21CD" w:rsidRDefault="00042AE1" w:rsidP="00134AE9">
      <w:pPr>
        <w:rPr>
          <w:rFonts w:cs="Times New Roman"/>
        </w:rPr>
      </w:pPr>
    </w:p>
    <w:p w14:paraId="14EFF28E" w14:textId="77777777" w:rsidR="00E102FA" w:rsidRPr="001C21CD" w:rsidRDefault="00E102FA" w:rsidP="00134AE9">
      <w:pPr>
        <w:rPr>
          <w:rFonts w:cs="Times New Roman"/>
        </w:rPr>
      </w:pPr>
    </w:p>
    <w:p w14:paraId="5438E895" w14:textId="77777777" w:rsidR="00042AE1" w:rsidRPr="001C21CD" w:rsidRDefault="00042AE1" w:rsidP="001C21CD">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15.</w:t>
      </w:r>
      <w:r w:rsidRPr="001C21CD">
        <w:rPr>
          <w:rFonts w:cs="Times New Roman"/>
        </w:rPr>
        <w:tab/>
      </w:r>
      <w:r w:rsidRPr="001C21CD">
        <w:rPr>
          <w:rFonts w:cs="Times New Roman"/>
          <w:b/>
          <w:bCs/>
        </w:rPr>
        <w:t>INSTRUCCIONES DE USO</w:t>
      </w:r>
    </w:p>
    <w:p w14:paraId="6D7AA74C" w14:textId="77777777" w:rsidR="00042AE1" w:rsidRPr="001C21CD" w:rsidRDefault="00042AE1" w:rsidP="00134AE9">
      <w:pPr>
        <w:rPr>
          <w:rFonts w:cs="Times New Roman"/>
        </w:rPr>
      </w:pPr>
    </w:p>
    <w:p w14:paraId="1570EE72" w14:textId="77777777" w:rsidR="00E102FA" w:rsidRPr="001C21CD" w:rsidRDefault="00E102FA" w:rsidP="00134AE9">
      <w:pPr>
        <w:rPr>
          <w:rFonts w:cs="Times New Roman"/>
        </w:rPr>
      </w:pPr>
    </w:p>
    <w:p w14:paraId="28784B2E" w14:textId="77777777" w:rsidR="00042AE1" w:rsidRPr="001C21CD" w:rsidRDefault="00042AE1" w:rsidP="001C21CD">
      <w:pPr>
        <w:pBdr>
          <w:top w:val="single" w:sz="4" w:space="1" w:color="auto"/>
          <w:left w:val="single" w:sz="4" w:space="4" w:color="auto"/>
          <w:bottom w:val="single" w:sz="4" w:space="1" w:color="auto"/>
          <w:right w:val="single" w:sz="4" w:space="4" w:color="auto"/>
        </w:pBdr>
        <w:ind w:left="567" w:hanging="567"/>
        <w:rPr>
          <w:rFonts w:cs="Times New Roman"/>
        </w:rPr>
      </w:pPr>
      <w:r w:rsidRPr="001C21CD">
        <w:rPr>
          <w:rFonts w:cs="Times New Roman"/>
          <w:b/>
          <w:bCs/>
        </w:rPr>
        <w:t>16.</w:t>
      </w:r>
      <w:r w:rsidRPr="001C21CD">
        <w:rPr>
          <w:rFonts w:cs="Times New Roman"/>
        </w:rPr>
        <w:tab/>
      </w:r>
      <w:r w:rsidRPr="001C21CD">
        <w:rPr>
          <w:rFonts w:cs="Times New Roman"/>
          <w:b/>
          <w:bCs/>
        </w:rPr>
        <w:t>INFORMACIÓN EN BRAILLE</w:t>
      </w:r>
    </w:p>
    <w:p w14:paraId="29E8ED4B" w14:textId="77777777" w:rsidR="00042AE1" w:rsidRPr="001C21CD" w:rsidRDefault="00042AE1" w:rsidP="00134AE9">
      <w:pPr>
        <w:rPr>
          <w:rFonts w:cs="Times New Roman"/>
        </w:rPr>
      </w:pPr>
    </w:p>
    <w:p w14:paraId="67E417F5" w14:textId="77777777" w:rsidR="00E102FA" w:rsidRPr="001C21CD" w:rsidRDefault="00E102FA" w:rsidP="00134AE9">
      <w:pPr>
        <w:rPr>
          <w:rFonts w:cs="Times New Roman"/>
        </w:rPr>
      </w:pPr>
    </w:p>
    <w:p w14:paraId="21B5AB97" w14:textId="7A2E7421" w:rsidR="005B27A9" w:rsidRPr="001C21CD" w:rsidRDefault="001C21CD" w:rsidP="001C21CD">
      <w:pPr>
        <w:pBdr>
          <w:top w:val="single" w:sz="4" w:space="1" w:color="auto"/>
          <w:left w:val="single" w:sz="4" w:space="4" w:color="auto"/>
          <w:bottom w:val="single" w:sz="4" w:space="1" w:color="auto"/>
          <w:right w:val="single" w:sz="4" w:space="4" w:color="auto"/>
        </w:pBdr>
        <w:ind w:left="567" w:hanging="567"/>
        <w:rPr>
          <w:rFonts w:eastAsia="SimSun" w:cs="Times New Roman"/>
          <w:b/>
          <w:lang w:eastAsia="zh-CN"/>
        </w:rPr>
      </w:pPr>
      <w:r w:rsidRPr="001C21CD">
        <w:rPr>
          <w:rFonts w:cs="Times New Roman"/>
          <w:b/>
          <w:bCs/>
        </w:rPr>
        <w:t>17.</w:t>
      </w:r>
      <w:r w:rsidRPr="001C21CD">
        <w:rPr>
          <w:rFonts w:cs="Times New Roman"/>
          <w:b/>
          <w:bCs/>
        </w:rPr>
        <w:tab/>
      </w:r>
      <w:r w:rsidR="005B27A9" w:rsidRPr="001C21CD">
        <w:rPr>
          <w:rFonts w:cs="Times New Roman"/>
          <w:b/>
          <w:bCs/>
        </w:rPr>
        <w:t>IDENTIFICADOR</w:t>
      </w:r>
      <w:r w:rsidR="005B27A9" w:rsidRPr="001C21CD">
        <w:rPr>
          <w:rFonts w:eastAsia="SimSun" w:cs="Times New Roman"/>
          <w:b/>
          <w:lang w:eastAsia="zh-CN"/>
        </w:rPr>
        <w:t xml:space="preserve"> ÚNICO: CÓDIGO DE BARRAS 2D</w:t>
      </w:r>
    </w:p>
    <w:p w14:paraId="68E538AD" w14:textId="77777777" w:rsidR="005B27A9" w:rsidRPr="001C21CD" w:rsidRDefault="005B27A9" w:rsidP="00134AE9">
      <w:pPr>
        <w:rPr>
          <w:rFonts w:eastAsia="Times New Roman" w:cs="Times New Roman"/>
          <w:lang w:eastAsia="en-US"/>
        </w:rPr>
      </w:pPr>
    </w:p>
    <w:p w14:paraId="025C57EB" w14:textId="652362DD" w:rsidR="00E37500" w:rsidRPr="001C21CD" w:rsidRDefault="00E37500" w:rsidP="00134AE9">
      <w:pPr>
        <w:rPr>
          <w:rFonts w:eastAsia="Times New Roman" w:cs="Times New Roman"/>
          <w:lang w:eastAsia="en-US"/>
        </w:rPr>
      </w:pPr>
      <w:r w:rsidRPr="001C21CD">
        <w:rPr>
          <w:rFonts w:eastAsia="Times New Roman" w:cs="Times New Roman"/>
          <w:highlight w:val="lightGray"/>
          <w:lang w:eastAsia="en-US"/>
        </w:rPr>
        <w:t>Incluido el código de barras</w:t>
      </w:r>
      <w:r w:rsidR="008E2885" w:rsidRPr="001C21CD">
        <w:rPr>
          <w:rFonts w:eastAsia="Times New Roman" w:cs="Times New Roman"/>
          <w:highlight w:val="lightGray"/>
          <w:lang w:eastAsia="en-US"/>
        </w:rPr>
        <w:t xml:space="preserve"> </w:t>
      </w:r>
      <w:r w:rsidRPr="001C21CD">
        <w:rPr>
          <w:rFonts w:eastAsia="Times New Roman" w:cs="Times New Roman"/>
          <w:highlight w:val="lightGray"/>
          <w:lang w:eastAsia="en-US"/>
        </w:rPr>
        <w:t>2D que lleva el identificador único</w:t>
      </w:r>
    </w:p>
    <w:p w14:paraId="2BA57D9B" w14:textId="77777777" w:rsidR="00E37500" w:rsidRPr="001C21CD" w:rsidRDefault="00E37500" w:rsidP="00134AE9">
      <w:pPr>
        <w:rPr>
          <w:rFonts w:eastAsia="Times New Roman" w:cs="Times New Roman"/>
          <w:lang w:eastAsia="en-US"/>
        </w:rPr>
      </w:pPr>
    </w:p>
    <w:p w14:paraId="06D075BC" w14:textId="77777777" w:rsidR="00E37500" w:rsidRPr="001C21CD" w:rsidRDefault="00E37500" w:rsidP="00134AE9">
      <w:pPr>
        <w:rPr>
          <w:rFonts w:eastAsia="Times New Roman" w:cs="Times New Roman"/>
          <w:lang w:eastAsia="en-US"/>
        </w:rPr>
      </w:pPr>
    </w:p>
    <w:p w14:paraId="06417049" w14:textId="3E5191E6" w:rsidR="00E37500" w:rsidRPr="001C21CD" w:rsidRDefault="001C21CD" w:rsidP="001C21CD">
      <w:pPr>
        <w:pBdr>
          <w:top w:val="single" w:sz="4" w:space="1" w:color="auto"/>
          <w:left w:val="single" w:sz="4" w:space="4" w:color="auto"/>
          <w:bottom w:val="single" w:sz="4" w:space="1" w:color="auto"/>
          <w:right w:val="single" w:sz="4" w:space="4" w:color="auto"/>
        </w:pBdr>
        <w:ind w:left="567" w:hanging="567"/>
        <w:rPr>
          <w:rFonts w:eastAsia="SimSun" w:cs="Times New Roman"/>
          <w:b/>
          <w:lang w:eastAsia="zh-CN"/>
        </w:rPr>
      </w:pPr>
      <w:r w:rsidRPr="001C21CD">
        <w:rPr>
          <w:rFonts w:eastAsia="SimSun" w:cs="Times New Roman"/>
          <w:b/>
          <w:lang w:eastAsia="zh-CN"/>
        </w:rPr>
        <w:t>18.</w:t>
      </w:r>
      <w:r w:rsidRPr="001C21CD">
        <w:rPr>
          <w:rFonts w:eastAsia="SimSun" w:cs="Times New Roman"/>
          <w:b/>
          <w:lang w:eastAsia="zh-CN"/>
        </w:rPr>
        <w:tab/>
      </w:r>
      <w:r w:rsidR="00E37500" w:rsidRPr="001C21CD">
        <w:rPr>
          <w:rFonts w:eastAsia="SimSun" w:cs="Times New Roman"/>
          <w:b/>
          <w:lang w:eastAsia="zh-CN"/>
        </w:rPr>
        <w:t>IDENTIFICADOR ÚNICO: INFORMACIÓN EN CARACTERES VISUALES</w:t>
      </w:r>
    </w:p>
    <w:p w14:paraId="177D62D5" w14:textId="77777777" w:rsidR="00E37500" w:rsidRPr="001C21CD" w:rsidRDefault="00E37500" w:rsidP="00134AE9">
      <w:pPr>
        <w:keepNext/>
        <w:suppressAutoHyphens/>
        <w:rPr>
          <w:rFonts w:eastAsia="SimSun" w:cs="Times New Roman"/>
          <w:lang w:eastAsia="zh-CN"/>
        </w:rPr>
      </w:pPr>
    </w:p>
    <w:p w14:paraId="404555B4" w14:textId="0A3D14AC" w:rsidR="00E37500" w:rsidRPr="001C21CD" w:rsidRDefault="00E37500" w:rsidP="00134AE9">
      <w:pPr>
        <w:rPr>
          <w:rFonts w:eastAsia="Times New Roman" w:cs="Times New Roman"/>
          <w:lang w:eastAsia="en-US"/>
        </w:rPr>
      </w:pPr>
      <w:r w:rsidRPr="001C21CD">
        <w:rPr>
          <w:rFonts w:eastAsia="Times New Roman" w:cs="Times New Roman"/>
          <w:lang w:eastAsia="en-US"/>
        </w:rPr>
        <w:t>PC</w:t>
      </w:r>
    </w:p>
    <w:p w14:paraId="3EF5A971" w14:textId="644ECEAB" w:rsidR="00E37500" w:rsidRPr="001C21CD" w:rsidRDefault="00E37500" w:rsidP="00134AE9">
      <w:pPr>
        <w:rPr>
          <w:rFonts w:eastAsia="Times New Roman" w:cs="Times New Roman"/>
          <w:lang w:eastAsia="en-US"/>
        </w:rPr>
      </w:pPr>
      <w:r w:rsidRPr="001C21CD">
        <w:rPr>
          <w:rFonts w:eastAsia="Times New Roman" w:cs="Times New Roman"/>
          <w:lang w:eastAsia="en-US"/>
        </w:rPr>
        <w:t>SN</w:t>
      </w:r>
    </w:p>
    <w:p w14:paraId="71721FBA" w14:textId="3E5B5B33" w:rsidR="00E37500" w:rsidRPr="001C21CD" w:rsidRDefault="00E37500" w:rsidP="00134AE9">
      <w:pPr>
        <w:rPr>
          <w:rFonts w:eastAsia="Times New Roman" w:cs="Times New Roman"/>
          <w:lang w:eastAsia="en-US"/>
        </w:rPr>
      </w:pPr>
      <w:r w:rsidRPr="001C21CD">
        <w:rPr>
          <w:rFonts w:eastAsia="Times New Roman" w:cs="Times New Roman"/>
          <w:lang w:eastAsia="en-US"/>
        </w:rPr>
        <w:t>NN</w:t>
      </w:r>
    </w:p>
    <w:p w14:paraId="5347EE02" w14:textId="77777777" w:rsidR="005B27A9" w:rsidRPr="001C21CD" w:rsidRDefault="005B27A9" w:rsidP="00134AE9">
      <w:pPr>
        <w:rPr>
          <w:rFonts w:eastAsia="Times New Roman" w:cs="Times New Roman"/>
          <w:lang w:eastAsia="en-US"/>
        </w:rPr>
      </w:pPr>
    </w:p>
    <w:p w14:paraId="3477F74F" w14:textId="77777777" w:rsidR="00E102FA" w:rsidRPr="001C21CD" w:rsidRDefault="00E102FA" w:rsidP="00134AE9">
      <w:pPr>
        <w:rPr>
          <w:rFonts w:cs="Times New Roman"/>
        </w:rPr>
      </w:pPr>
    </w:p>
    <w:p w14:paraId="79575B5A" w14:textId="77777777" w:rsidR="00B972FF" w:rsidRPr="001C21CD" w:rsidRDefault="00B972FF" w:rsidP="001C21CD">
      <w:pPr>
        <w:rPr>
          <w:rFonts w:cs="Times New Roman"/>
        </w:rPr>
      </w:pPr>
      <w:r w:rsidRPr="001C21CD">
        <w:rPr>
          <w:rFonts w:cs="Times New Roman"/>
        </w:rPr>
        <w:br w:type="page"/>
      </w:r>
    </w:p>
    <w:p w14:paraId="27587ABE" w14:textId="77777777" w:rsidR="00874E66" w:rsidRPr="001C21CD" w:rsidRDefault="00874E66" w:rsidP="00134AE9">
      <w:pPr>
        <w:jc w:val="center"/>
        <w:rPr>
          <w:rFonts w:cs="Times New Roman"/>
        </w:rPr>
      </w:pPr>
    </w:p>
    <w:p w14:paraId="086985FF" w14:textId="77777777" w:rsidR="00874E66" w:rsidRPr="001C21CD" w:rsidRDefault="00874E66" w:rsidP="00134AE9">
      <w:pPr>
        <w:jc w:val="center"/>
        <w:rPr>
          <w:rFonts w:cs="Times New Roman"/>
        </w:rPr>
      </w:pPr>
    </w:p>
    <w:p w14:paraId="5346393D" w14:textId="77777777" w:rsidR="00874E66" w:rsidRPr="001C21CD" w:rsidRDefault="00874E66" w:rsidP="00134AE9">
      <w:pPr>
        <w:jc w:val="center"/>
        <w:rPr>
          <w:rFonts w:cs="Times New Roman"/>
        </w:rPr>
      </w:pPr>
    </w:p>
    <w:p w14:paraId="480EBC71" w14:textId="77777777" w:rsidR="00874E66" w:rsidRPr="001C21CD" w:rsidRDefault="00874E66" w:rsidP="00134AE9">
      <w:pPr>
        <w:jc w:val="center"/>
        <w:rPr>
          <w:rFonts w:cs="Times New Roman"/>
        </w:rPr>
      </w:pPr>
    </w:p>
    <w:p w14:paraId="78600860" w14:textId="77777777" w:rsidR="00874E66" w:rsidRPr="001C21CD" w:rsidRDefault="00874E66" w:rsidP="00134AE9">
      <w:pPr>
        <w:jc w:val="center"/>
        <w:rPr>
          <w:rFonts w:cs="Times New Roman"/>
        </w:rPr>
      </w:pPr>
    </w:p>
    <w:p w14:paraId="172E361A" w14:textId="77777777" w:rsidR="00874E66" w:rsidRPr="001C21CD" w:rsidRDefault="00874E66" w:rsidP="00134AE9">
      <w:pPr>
        <w:jc w:val="center"/>
        <w:rPr>
          <w:rFonts w:cs="Times New Roman"/>
        </w:rPr>
      </w:pPr>
    </w:p>
    <w:p w14:paraId="62DE3439" w14:textId="77777777" w:rsidR="00874E66" w:rsidRPr="001C21CD" w:rsidRDefault="00874E66" w:rsidP="00134AE9">
      <w:pPr>
        <w:jc w:val="center"/>
        <w:rPr>
          <w:rFonts w:cs="Times New Roman"/>
        </w:rPr>
      </w:pPr>
    </w:p>
    <w:p w14:paraId="01865211" w14:textId="77777777" w:rsidR="00874E66" w:rsidRPr="001C21CD" w:rsidRDefault="00874E66" w:rsidP="00134AE9">
      <w:pPr>
        <w:jc w:val="center"/>
        <w:rPr>
          <w:rFonts w:cs="Times New Roman"/>
        </w:rPr>
      </w:pPr>
    </w:p>
    <w:p w14:paraId="1907041C" w14:textId="77777777" w:rsidR="00874E66" w:rsidRPr="001C21CD" w:rsidRDefault="00874E66" w:rsidP="00134AE9">
      <w:pPr>
        <w:jc w:val="center"/>
        <w:rPr>
          <w:rFonts w:cs="Times New Roman"/>
        </w:rPr>
      </w:pPr>
    </w:p>
    <w:p w14:paraId="3D3566E9" w14:textId="77777777" w:rsidR="00874E66" w:rsidRPr="001C21CD" w:rsidRDefault="00874E66" w:rsidP="00134AE9">
      <w:pPr>
        <w:jc w:val="center"/>
        <w:rPr>
          <w:rFonts w:cs="Times New Roman"/>
        </w:rPr>
      </w:pPr>
    </w:p>
    <w:p w14:paraId="44B9DB96" w14:textId="77777777" w:rsidR="00874E66" w:rsidRPr="001C21CD" w:rsidRDefault="00874E66" w:rsidP="00134AE9">
      <w:pPr>
        <w:jc w:val="center"/>
        <w:rPr>
          <w:rFonts w:cs="Times New Roman"/>
        </w:rPr>
      </w:pPr>
    </w:p>
    <w:p w14:paraId="2929F10B" w14:textId="77777777" w:rsidR="00874E66" w:rsidRPr="001C21CD" w:rsidRDefault="00874E66" w:rsidP="00134AE9">
      <w:pPr>
        <w:jc w:val="center"/>
        <w:rPr>
          <w:rFonts w:cs="Times New Roman"/>
        </w:rPr>
      </w:pPr>
    </w:p>
    <w:p w14:paraId="49110DE2" w14:textId="77777777" w:rsidR="00874E66" w:rsidRPr="001C21CD" w:rsidRDefault="00874E66" w:rsidP="00134AE9">
      <w:pPr>
        <w:jc w:val="center"/>
        <w:rPr>
          <w:rFonts w:cs="Times New Roman"/>
        </w:rPr>
      </w:pPr>
    </w:p>
    <w:p w14:paraId="2E4E7D9B" w14:textId="77777777" w:rsidR="00874E66" w:rsidRPr="001C21CD" w:rsidRDefault="00874E66" w:rsidP="00134AE9">
      <w:pPr>
        <w:jc w:val="center"/>
        <w:rPr>
          <w:rFonts w:cs="Times New Roman"/>
        </w:rPr>
      </w:pPr>
    </w:p>
    <w:p w14:paraId="1435695F" w14:textId="77777777" w:rsidR="00874E66" w:rsidRPr="001C21CD" w:rsidRDefault="00874E66" w:rsidP="00134AE9">
      <w:pPr>
        <w:jc w:val="center"/>
        <w:rPr>
          <w:rFonts w:cs="Times New Roman"/>
        </w:rPr>
      </w:pPr>
    </w:p>
    <w:p w14:paraId="60180E9E" w14:textId="77777777" w:rsidR="00874E66" w:rsidRPr="001C21CD" w:rsidRDefault="00874E66" w:rsidP="00134AE9">
      <w:pPr>
        <w:jc w:val="center"/>
        <w:rPr>
          <w:rFonts w:cs="Times New Roman"/>
        </w:rPr>
      </w:pPr>
    </w:p>
    <w:p w14:paraId="15F5AA94" w14:textId="77777777" w:rsidR="00874E66" w:rsidRPr="001C21CD" w:rsidRDefault="00874E66" w:rsidP="00134AE9">
      <w:pPr>
        <w:jc w:val="center"/>
        <w:rPr>
          <w:rFonts w:cs="Times New Roman"/>
        </w:rPr>
      </w:pPr>
    </w:p>
    <w:p w14:paraId="0C9DA7D1" w14:textId="77777777" w:rsidR="00874E66" w:rsidRPr="001C21CD" w:rsidRDefault="00874E66" w:rsidP="00134AE9">
      <w:pPr>
        <w:jc w:val="center"/>
        <w:rPr>
          <w:rFonts w:cs="Times New Roman"/>
        </w:rPr>
      </w:pPr>
    </w:p>
    <w:p w14:paraId="173BAB4F" w14:textId="77777777" w:rsidR="00874E66" w:rsidRPr="001C21CD" w:rsidRDefault="00874E66" w:rsidP="00134AE9">
      <w:pPr>
        <w:jc w:val="center"/>
        <w:rPr>
          <w:rFonts w:cs="Times New Roman"/>
        </w:rPr>
      </w:pPr>
    </w:p>
    <w:p w14:paraId="6727B9E2" w14:textId="77777777" w:rsidR="00874E66" w:rsidRPr="001C21CD" w:rsidRDefault="00874E66" w:rsidP="00134AE9">
      <w:pPr>
        <w:jc w:val="center"/>
        <w:rPr>
          <w:rFonts w:cs="Times New Roman"/>
        </w:rPr>
      </w:pPr>
    </w:p>
    <w:p w14:paraId="7A12F82D" w14:textId="77777777" w:rsidR="00874E66" w:rsidRPr="001C21CD" w:rsidRDefault="00874E66" w:rsidP="00134AE9">
      <w:pPr>
        <w:jc w:val="center"/>
        <w:rPr>
          <w:rFonts w:cs="Times New Roman"/>
        </w:rPr>
      </w:pPr>
    </w:p>
    <w:p w14:paraId="44C7D7D3" w14:textId="4E683D58" w:rsidR="00EF68B3" w:rsidRPr="001C21CD" w:rsidRDefault="00EF68B3" w:rsidP="00134AE9">
      <w:pPr>
        <w:jc w:val="center"/>
        <w:rPr>
          <w:rFonts w:cs="Times New Roman"/>
        </w:rPr>
      </w:pPr>
    </w:p>
    <w:p w14:paraId="10062BD8" w14:textId="77777777" w:rsidR="003A0324" w:rsidRPr="001C21CD" w:rsidRDefault="003A0324" w:rsidP="00134AE9">
      <w:pPr>
        <w:jc w:val="center"/>
        <w:rPr>
          <w:rFonts w:cs="Times New Roman"/>
        </w:rPr>
      </w:pPr>
    </w:p>
    <w:p w14:paraId="41AF8EB2" w14:textId="77777777" w:rsidR="00B972FF" w:rsidRPr="001C21CD" w:rsidRDefault="00B972FF" w:rsidP="00134AE9">
      <w:pPr>
        <w:pStyle w:val="Heading1"/>
        <w:ind w:left="0" w:firstLine="0"/>
        <w:rPr>
          <w:rFonts w:ascii="Times New Roman" w:hAnsi="Times New Roman" w:cs="Times New Roman"/>
        </w:rPr>
      </w:pPr>
      <w:r w:rsidRPr="001C21CD">
        <w:rPr>
          <w:rFonts w:ascii="Times New Roman" w:hAnsi="Times New Roman" w:cs="Times New Roman"/>
        </w:rPr>
        <w:t>B. PROSPECTO</w:t>
      </w:r>
    </w:p>
    <w:p w14:paraId="77FAE7CC" w14:textId="77777777" w:rsidR="00B972FF" w:rsidRPr="001C21CD" w:rsidRDefault="00B972FF" w:rsidP="001C21CD">
      <w:pPr>
        <w:rPr>
          <w:rFonts w:eastAsia="Times New Roman" w:cs="Times New Roman"/>
          <w:b/>
          <w:noProof/>
        </w:rPr>
      </w:pPr>
      <w:r w:rsidRPr="001C21CD">
        <w:rPr>
          <w:rFonts w:eastAsia="Times New Roman" w:cs="Times New Roman"/>
          <w:b/>
          <w:noProof/>
        </w:rPr>
        <w:br w:type="page"/>
      </w:r>
    </w:p>
    <w:p w14:paraId="6F9B8015" w14:textId="77777777" w:rsidR="00B972FF" w:rsidRPr="001C21CD" w:rsidRDefault="00B972FF" w:rsidP="001C21CD">
      <w:pPr>
        <w:ind w:left="567"/>
        <w:jc w:val="center"/>
        <w:rPr>
          <w:rFonts w:cs="Times New Roman"/>
        </w:rPr>
      </w:pPr>
      <w:r w:rsidRPr="001C21CD">
        <w:rPr>
          <w:rFonts w:cs="Times New Roman"/>
          <w:b/>
          <w:bCs/>
        </w:rPr>
        <w:lastRenderedPageBreak/>
        <w:t>Prospecto: información para el usuario</w:t>
      </w:r>
    </w:p>
    <w:p w14:paraId="3B8D92F3" w14:textId="77777777" w:rsidR="00B972FF" w:rsidRPr="001C21CD" w:rsidRDefault="00B972FF" w:rsidP="001C21CD">
      <w:pPr>
        <w:jc w:val="center"/>
        <w:rPr>
          <w:rFonts w:cs="Times New Roman"/>
          <w:b/>
          <w:bCs/>
        </w:rPr>
      </w:pPr>
    </w:p>
    <w:p w14:paraId="414B4EB7" w14:textId="47F5E75D" w:rsidR="00B972FF" w:rsidRPr="001C21CD" w:rsidRDefault="00B972FF" w:rsidP="001C21CD">
      <w:pPr>
        <w:numPr>
          <w:ilvl w:val="12"/>
          <w:numId w:val="0"/>
        </w:numPr>
        <w:jc w:val="center"/>
        <w:rPr>
          <w:rFonts w:cs="Times New Roman"/>
          <w:b/>
          <w:bCs/>
        </w:rPr>
      </w:pP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r w:rsidRPr="001C21CD">
        <w:rPr>
          <w:rFonts w:cs="Times New Roman"/>
          <w:b/>
          <w:bCs/>
        </w:rPr>
        <w:t xml:space="preserve"> 30</w:t>
      </w:r>
      <w:r w:rsidR="00A44828" w:rsidRPr="001C21CD">
        <w:rPr>
          <w:rFonts w:cs="Times New Roman"/>
          <w:b/>
          <w:bCs/>
        </w:rPr>
        <w:t> mg</w:t>
      </w:r>
      <w:r w:rsidRPr="001C21CD">
        <w:rPr>
          <w:rFonts w:cs="Times New Roman"/>
          <w:b/>
          <w:bCs/>
        </w:rPr>
        <w:t xml:space="preserve"> cápsulas duras </w:t>
      </w:r>
      <w:proofErr w:type="spellStart"/>
      <w:r w:rsidRPr="001C21CD">
        <w:rPr>
          <w:rFonts w:cs="Times New Roman"/>
          <w:b/>
          <w:bCs/>
        </w:rPr>
        <w:t>gastrorresistentes</w:t>
      </w:r>
      <w:proofErr w:type="spellEnd"/>
      <w:r w:rsidRPr="001C21CD">
        <w:rPr>
          <w:rFonts w:cs="Times New Roman"/>
          <w:b/>
          <w:bCs/>
        </w:rPr>
        <w:t xml:space="preserve"> </w:t>
      </w:r>
    </w:p>
    <w:p w14:paraId="0117A58A" w14:textId="3FB9B36D" w:rsidR="00B972FF" w:rsidRPr="001C21CD" w:rsidRDefault="00B972FF" w:rsidP="001C21CD">
      <w:pPr>
        <w:numPr>
          <w:ilvl w:val="12"/>
          <w:numId w:val="0"/>
        </w:numPr>
        <w:jc w:val="center"/>
        <w:rPr>
          <w:rFonts w:cs="Times New Roman"/>
          <w:b/>
          <w:bCs/>
        </w:rPr>
      </w:pP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r w:rsidRPr="001C21CD">
        <w:rPr>
          <w:rFonts w:cs="Times New Roman"/>
          <w:b/>
          <w:bCs/>
        </w:rPr>
        <w:t xml:space="preserve"> 60</w:t>
      </w:r>
      <w:r w:rsidR="00A44828" w:rsidRPr="001C21CD">
        <w:rPr>
          <w:rFonts w:cs="Times New Roman"/>
          <w:b/>
          <w:bCs/>
        </w:rPr>
        <w:t> mg</w:t>
      </w:r>
      <w:r w:rsidRPr="001C21CD">
        <w:rPr>
          <w:rFonts w:cs="Times New Roman"/>
          <w:b/>
          <w:bCs/>
        </w:rPr>
        <w:t xml:space="preserve"> cápsulas duras </w:t>
      </w:r>
      <w:proofErr w:type="spellStart"/>
      <w:r w:rsidRPr="001C21CD">
        <w:rPr>
          <w:rFonts w:cs="Times New Roman"/>
          <w:b/>
          <w:bCs/>
        </w:rPr>
        <w:t>gastrorresistentes</w:t>
      </w:r>
      <w:proofErr w:type="spellEnd"/>
      <w:r w:rsidRPr="001C21CD">
        <w:rPr>
          <w:rFonts w:cs="Times New Roman"/>
          <w:b/>
          <w:bCs/>
        </w:rPr>
        <w:t xml:space="preserve"> </w:t>
      </w:r>
    </w:p>
    <w:p w14:paraId="0336578F" w14:textId="77777777" w:rsidR="00B972FF" w:rsidRPr="001C21CD" w:rsidRDefault="00B972FF" w:rsidP="001C21CD">
      <w:pPr>
        <w:numPr>
          <w:ilvl w:val="12"/>
          <w:numId w:val="0"/>
        </w:numPr>
        <w:jc w:val="center"/>
        <w:rPr>
          <w:rFonts w:cs="Times New Roman"/>
          <w:bCs/>
        </w:rPr>
      </w:pPr>
      <w:proofErr w:type="spellStart"/>
      <w:r w:rsidRPr="001C21CD">
        <w:rPr>
          <w:rFonts w:cs="Times New Roman"/>
          <w:bCs/>
        </w:rPr>
        <w:t>duloxetina</w:t>
      </w:r>
      <w:proofErr w:type="spellEnd"/>
      <w:r w:rsidRPr="001C21CD">
        <w:rPr>
          <w:rFonts w:cs="Times New Roman"/>
          <w:bCs/>
        </w:rPr>
        <w:t xml:space="preserve"> (como hidrocloruro)</w:t>
      </w:r>
    </w:p>
    <w:p w14:paraId="1303EDA5" w14:textId="77777777" w:rsidR="00B972FF" w:rsidRPr="001C21CD" w:rsidRDefault="00B972FF" w:rsidP="001C21CD">
      <w:pPr>
        <w:suppressAutoHyphens/>
        <w:jc w:val="both"/>
        <w:rPr>
          <w:rFonts w:cs="Times New Roman"/>
        </w:rPr>
      </w:pPr>
    </w:p>
    <w:p w14:paraId="18C08B37" w14:textId="77777777" w:rsidR="00B972FF" w:rsidRPr="001C21CD" w:rsidRDefault="00B972FF" w:rsidP="001C21CD">
      <w:pPr>
        <w:keepNext/>
        <w:keepLines/>
        <w:suppressAutoHyphens/>
        <w:rPr>
          <w:rFonts w:cs="Times New Roman"/>
        </w:rPr>
      </w:pPr>
      <w:r w:rsidRPr="001C21CD">
        <w:rPr>
          <w:rFonts w:cs="Times New Roman"/>
          <w:b/>
          <w:bCs/>
        </w:rPr>
        <w:t>Lea todo el prospecto detenidamente antes de empezar a tomar este medicamento, porque contiene información importante para usted.</w:t>
      </w:r>
    </w:p>
    <w:p w14:paraId="2DA98044" w14:textId="77777777" w:rsidR="00B972FF" w:rsidRPr="001C21CD" w:rsidRDefault="00B972FF" w:rsidP="007862D3">
      <w:pPr>
        <w:numPr>
          <w:ilvl w:val="0"/>
          <w:numId w:val="10"/>
        </w:numPr>
        <w:ind w:left="567" w:hanging="567"/>
        <w:rPr>
          <w:rFonts w:cs="Times New Roman"/>
        </w:rPr>
      </w:pPr>
      <w:r w:rsidRPr="001C21CD">
        <w:rPr>
          <w:rFonts w:cs="Times New Roman"/>
        </w:rPr>
        <w:t>Conserve este prospecto, ya que puede tener que volver a leerlo.</w:t>
      </w:r>
    </w:p>
    <w:p w14:paraId="5AAA8EE3" w14:textId="77777777" w:rsidR="00B972FF" w:rsidRPr="001C21CD" w:rsidRDefault="00B972FF" w:rsidP="007862D3">
      <w:pPr>
        <w:numPr>
          <w:ilvl w:val="0"/>
          <w:numId w:val="10"/>
        </w:numPr>
        <w:ind w:left="567" w:hanging="567"/>
        <w:rPr>
          <w:rFonts w:cs="Times New Roman"/>
        </w:rPr>
      </w:pPr>
      <w:r w:rsidRPr="001C21CD">
        <w:rPr>
          <w:rFonts w:cs="Times New Roman"/>
        </w:rPr>
        <w:t>Si tiene alguna duda, consulte a su médico o farmacéutico.</w:t>
      </w:r>
    </w:p>
    <w:p w14:paraId="5C3880AA" w14:textId="598AFC9B" w:rsidR="00B972FF" w:rsidRPr="001C21CD" w:rsidRDefault="00B972FF" w:rsidP="007862D3">
      <w:pPr>
        <w:numPr>
          <w:ilvl w:val="0"/>
          <w:numId w:val="10"/>
        </w:numPr>
        <w:ind w:left="567" w:hanging="567"/>
        <w:rPr>
          <w:rFonts w:cs="Times New Roman"/>
        </w:rPr>
      </w:pPr>
      <w:r w:rsidRPr="001C21CD">
        <w:rPr>
          <w:rFonts w:cs="Times New Roman"/>
        </w:rPr>
        <w:t xml:space="preserve">Este medicamento se le ha recetado solamente a usted, y no debe dárselo a otras </w:t>
      </w:r>
      <w:proofErr w:type="gramStart"/>
      <w:r w:rsidRPr="001C21CD">
        <w:rPr>
          <w:rFonts w:cs="Times New Roman"/>
        </w:rPr>
        <w:t>personas</w:t>
      </w:r>
      <w:proofErr w:type="gramEnd"/>
      <w:r w:rsidRPr="001C21CD">
        <w:rPr>
          <w:rFonts w:cs="Times New Roman"/>
        </w:rPr>
        <w:t xml:space="preserve"> aunque tengan los mismos síntomas, ya que puede perjudicarles.</w:t>
      </w:r>
    </w:p>
    <w:p w14:paraId="7EACF0AA" w14:textId="77777777" w:rsidR="00B972FF" w:rsidRPr="001C21CD" w:rsidRDefault="00B972FF" w:rsidP="007862D3">
      <w:pPr>
        <w:numPr>
          <w:ilvl w:val="0"/>
          <w:numId w:val="10"/>
        </w:numPr>
        <w:ind w:left="567" w:hanging="567"/>
        <w:rPr>
          <w:rFonts w:cs="Times New Roman"/>
        </w:rPr>
      </w:pPr>
      <w:r w:rsidRPr="001C21CD">
        <w:rPr>
          <w:rFonts w:cs="Times New Roman"/>
        </w:rPr>
        <w:t xml:space="preserve">Si experimenta efectos adversos, consulte a su médico o farmacéutico, incluso si se trata de efectos adversos que no aparecen en este prospecto. Ver </w:t>
      </w:r>
      <w:r w:rsidR="00A44828" w:rsidRPr="001C21CD">
        <w:rPr>
          <w:rFonts w:cs="Times New Roman"/>
        </w:rPr>
        <w:t>sección </w:t>
      </w:r>
      <w:r w:rsidRPr="001C21CD">
        <w:rPr>
          <w:rFonts w:cs="Times New Roman"/>
        </w:rPr>
        <w:t>4.</w:t>
      </w:r>
    </w:p>
    <w:p w14:paraId="629E22BA" w14:textId="77777777" w:rsidR="00B972FF" w:rsidRPr="001C21CD" w:rsidRDefault="00B972FF" w:rsidP="001C21CD">
      <w:pPr>
        <w:rPr>
          <w:rFonts w:cs="Times New Roman"/>
        </w:rPr>
      </w:pPr>
    </w:p>
    <w:p w14:paraId="67A73400" w14:textId="77777777" w:rsidR="00B972FF" w:rsidRPr="001C21CD" w:rsidRDefault="00B972FF" w:rsidP="001C21CD">
      <w:pPr>
        <w:keepNext/>
        <w:keepLines/>
        <w:numPr>
          <w:ilvl w:val="12"/>
          <w:numId w:val="0"/>
        </w:numPr>
        <w:rPr>
          <w:rFonts w:cs="Times New Roman"/>
        </w:rPr>
      </w:pPr>
      <w:r w:rsidRPr="001C21CD">
        <w:rPr>
          <w:rFonts w:cs="Times New Roman"/>
          <w:b/>
          <w:bCs/>
        </w:rPr>
        <w:t>Contenido del prospecto</w:t>
      </w:r>
    </w:p>
    <w:p w14:paraId="1482DC90" w14:textId="522531DE" w:rsidR="00B972FF" w:rsidRPr="001C21CD" w:rsidRDefault="00B972FF" w:rsidP="001C21CD">
      <w:pPr>
        <w:numPr>
          <w:ilvl w:val="12"/>
          <w:numId w:val="0"/>
        </w:numPr>
        <w:ind w:left="567" w:hanging="567"/>
        <w:rPr>
          <w:rFonts w:cs="Times New Roman"/>
        </w:rPr>
      </w:pPr>
      <w:r w:rsidRPr="001C21CD">
        <w:rPr>
          <w:rFonts w:cs="Times New Roman"/>
        </w:rPr>
        <w:t>1.</w:t>
      </w:r>
      <w:r w:rsidRPr="001C21CD">
        <w:rPr>
          <w:rFonts w:cs="Times New Roman"/>
        </w:rPr>
        <w:tab/>
        <w:t xml:space="preserve">Qué es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y para qué se utiliza</w:t>
      </w:r>
    </w:p>
    <w:p w14:paraId="7B543DC0" w14:textId="77F6E03F" w:rsidR="00B972FF" w:rsidRPr="001C21CD" w:rsidRDefault="00B972FF" w:rsidP="001C21CD">
      <w:pPr>
        <w:numPr>
          <w:ilvl w:val="12"/>
          <w:numId w:val="0"/>
        </w:numPr>
        <w:ind w:left="567" w:hanging="567"/>
        <w:rPr>
          <w:rFonts w:cs="Times New Roman"/>
        </w:rPr>
      </w:pPr>
      <w:r w:rsidRPr="001C21CD">
        <w:rPr>
          <w:rFonts w:cs="Times New Roman"/>
        </w:rPr>
        <w:t>2.</w:t>
      </w:r>
      <w:r w:rsidRPr="001C21CD">
        <w:rPr>
          <w:rFonts w:cs="Times New Roman"/>
        </w:rPr>
        <w:tab/>
        <w:t xml:space="preserve">Qué necesita saber antes de empezar a tomar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p>
    <w:p w14:paraId="69D1ECDA" w14:textId="5505BF7B" w:rsidR="00B972FF" w:rsidRPr="001C21CD" w:rsidRDefault="00B972FF" w:rsidP="001C21CD">
      <w:pPr>
        <w:numPr>
          <w:ilvl w:val="12"/>
          <w:numId w:val="0"/>
        </w:numPr>
        <w:ind w:left="567" w:hanging="567"/>
        <w:rPr>
          <w:rFonts w:cs="Times New Roman"/>
        </w:rPr>
      </w:pPr>
      <w:r w:rsidRPr="001C21CD">
        <w:rPr>
          <w:rFonts w:cs="Times New Roman"/>
        </w:rPr>
        <w:t>3.</w:t>
      </w:r>
      <w:r w:rsidRPr="001C21CD">
        <w:rPr>
          <w:rFonts w:cs="Times New Roman"/>
        </w:rPr>
        <w:tab/>
        <w:t xml:space="preserve">Cómo tomar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p>
    <w:p w14:paraId="35785C02" w14:textId="77777777" w:rsidR="00B972FF" w:rsidRPr="001C21CD" w:rsidRDefault="00B972FF" w:rsidP="001C21CD">
      <w:pPr>
        <w:numPr>
          <w:ilvl w:val="12"/>
          <w:numId w:val="0"/>
        </w:numPr>
        <w:ind w:left="567" w:hanging="567"/>
        <w:rPr>
          <w:rFonts w:cs="Times New Roman"/>
        </w:rPr>
      </w:pPr>
      <w:r w:rsidRPr="001C21CD">
        <w:rPr>
          <w:rFonts w:cs="Times New Roman"/>
        </w:rPr>
        <w:t>4.</w:t>
      </w:r>
      <w:r w:rsidRPr="001C21CD">
        <w:rPr>
          <w:rFonts w:cs="Times New Roman"/>
        </w:rPr>
        <w:tab/>
        <w:t>Posibles efectos adversos</w:t>
      </w:r>
    </w:p>
    <w:p w14:paraId="656E9962" w14:textId="588FAF6B" w:rsidR="00B972FF" w:rsidRPr="001C21CD" w:rsidRDefault="00B972FF" w:rsidP="007862D3">
      <w:pPr>
        <w:numPr>
          <w:ilvl w:val="0"/>
          <w:numId w:val="11"/>
        </w:numPr>
        <w:ind w:left="567" w:hanging="567"/>
        <w:rPr>
          <w:rFonts w:cs="Times New Roman"/>
        </w:rPr>
      </w:pPr>
      <w:r w:rsidRPr="001C21CD">
        <w:rPr>
          <w:rFonts w:cs="Times New Roman"/>
        </w:rPr>
        <w:t xml:space="preserve">Conservación de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p>
    <w:p w14:paraId="5EFF2A94" w14:textId="77777777" w:rsidR="00B972FF" w:rsidRPr="001C21CD" w:rsidRDefault="00B972FF" w:rsidP="001C21CD">
      <w:pPr>
        <w:ind w:left="567" w:hanging="567"/>
        <w:rPr>
          <w:rFonts w:cs="Times New Roman"/>
        </w:rPr>
      </w:pPr>
      <w:r w:rsidRPr="001C21CD">
        <w:rPr>
          <w:rFonts w:cs="Times New Roman"/>
        </w:rPr>
        <w:t>6.</w:t>
      </w:r>
      <w:r w:rsidRPr="001C21CD">
        <w:rPr>
          <w:rFonts w:cs="Times New Roman"/>
        </w:rPr>
        <w:tab/>
        <w:t>Contenido del envase e información adicional</w:t>
      </w:r>
    </w:p>
    <w:p w14:paraId="7E1151C5" w14:textId="77777777" w:rsidR="00B972FF" w:rsidRPr="001C21CD" w:rsidRDefault="00B972FF" w:rsidP="001C21CD">
      <w:pPr>
        <w:numPr>
          <w:ilvl w:val="12"/>
          <w:numId w:val="0"/>
        </w:numPr>
        <w:rPr>
          <w:rFonts w:cs="Times New Roman"/>
        </w:rPr>
      </w:pPr>
    </w:p>
    <w:p w14:paraId="797AE2E1" w14:textId="77777777" w:rsidR="00B972FF" w:rsidRPr="001C21CD" w:rsidRDefault="00B972FF" w:rsidP="001C21CD">
      <w:pPr>
        <w:numPr>
          <w:ilvl w:val="12"/>
          <w:numId w:val="0"/>
        </w:numPr>
        <w:rPr>
          <w:rFonts w:cs="Times New Roman"/>
        </w:rPr>
      </w:pPr>
    </w:p>
    <w:p w14:paraId="7A5EDCBA" w14:textId="1B497EA1" w:rsidR="00B972FF" w:rsidRPr="001C21CD" w:rsidRDefault="00B972FF" w:rsidP="007862D3">
      <w:pPr>
        <w:keepNext/>
        <w:keepLines/>
        <w:numPr>
          <w:ilvl w:val="0"/>
          <w:numId w:val="12"/>
        </w:numPr>
        <w:ind w:left="567" w:hanging="567"/>
        <w:rPr>
          <w:rFonts w:cs="Times New Roman"/>
          <w:b/>
          <w:bCs/>
        </w:rPr>
      </w:pPr>
      <w:r w:rsidRPr="001C21CD">
        <w:rPr>
          <w:rFonts w:cs="Times New Roman"/>
          <w:b/>
          <w:bCs/>
        </w:rPr>
        <w:t xml:space="preserve">Qué es </w:t>
      </w: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r w:rsidRPr="001C21CD">
        <w:rPr>
          <w:rFonts w:cs="Times New Roman"/>
          <w:b/>
          <w:bCs/>
        </w:rPr>
        <w:t xml:space="preserve"> y para qué se utiliza</w:t>
      </w:r>
    </w:p>
    <w:p w14:paraId="2446C9AD" w14:textId="77777777" w:rsidR="00B972FF" w:rsidRPr="001C21CD" w:rsidRDefault="00B972FF" w:rsidP="001C21CD">
      <w:pPr>
        <w:keepNext/>
        <w:keepLines/>
        <w:rPr>
          <w:rFonts w:cs="Times New Roman"/>
        </w:rPr>
      </w:pPr>
    </w:p>
    <w:p w14:paraId="4AB3C04C" w14:textId="21EE8FC3" w:rsidR="00B972FF" w:rsidRPr="001C21CD" w:rsidRDefault="00B972FF" w:rsidP="001C21CD">
      <w:pPr>
        <w:numPr>
          <w:ilvl w:val="12"/>
          <w:numId w:val="0"/>
        </w:num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contiene el principio activo </w:t>
      </w:r>
      <w:proofErr w:type="spellStart"/>
      <w:r w:rsidRPr="001C21CD">
        <w:rPr>
          <w:rFonts w:cs="Times New Roman"/>
        </w:rPr>
        <w:t>duloxetina</w:t>
      </w:r>
      <w:proofErr w:type="spellEnd"/>
      <w:r w:rsidRPr="001C21CD">
        <w:rPr>
          <w:rFonts w:cs="Times New Roman"/>
        </w:rPr>
        <w:t xml:space="preserve">.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aumenta los niveles de serotonina y noradrenalina en el sistema nervioso.</w:t>
      </w:r>
    </w:p>
    <w:p w14:paraId="6CE50444" w14:textId="77777777" w:rsidR="00B972FF" w:rsidRPr="001C21CD" w:rsidRDefault="00B972FF" w:rsidP="001C21CD">
      <w:pPr>
        <w:numPr>
          <w:ilvl w:val="12"/>
          <w:numId w:val="0"/>
        </w:numPr>
        <w:rPr>
          <w:rFonts w:cs="Times New Roman"/>
        </w:rPr>
      </w:pPr>
    </w:p>
    <w:p w14:paraId="28E18AAF" w14:textId="580E0048" w:rsidR="00B972FF" w:rsidRPr="001C21CD" w:rsidRDefault="00B972FF" w:rsidP="001C21CD">
      <w:pPr>
        <w:numPr>
          <w:ilvl w:val="12"/>
          <w:numId w:val="0"/>
        </w:num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se emplea en adultos para tratar:</w:t>
      </w:r>
    </w:p>
    <w:p w14:paraId="6F92174A" w14:textId="77777777" w:rsidR="00B972FF" w:rsidRPr="001C21CD" w:rsidRDefault="00B972FF" w:rsidP="007862D3">
      <w:pPr>
        <w:pStyle w:val="ListParagraph"/>
        <w:numPr>
          <w:ilvl w:val="0"/>
          <w:numId w:val="8"/>
        </w:numPr>
        <w:autoSpaceDE w:val="0"/>
        <w:autoSpaceDN w:val="0"/>
        <w:adjustRightInd w:val="0"/>
        <w:ind w:left="567" w:hanging="567"/>
        <w:rPr>
          <w:sz w:val="22"/>
          <w:szCs w:val="22"/>
        </w:rPr>
      </w:pPr>
      <w:r w:rsidRPr="001C21CD">
        <w:rPr>
          <w:sz w:val="22"/>
          <w:szCs w:val="22"/>
        </w:rPr>
        <w:t>La depresión.</w:t>
      </w:r>
    </w:p>
    <w:p w14:paraId="5294692B" w14:textId="77777777" w:rsidR="00B972FF" w:rsidRPr="001C21CD" w:rsidRDefault="00B972FF" w:rsidP="007862D3">
      <w:pPr>
        <w:pStyle w:val="ListParagraph"/>
        <w:numPr>
          <w:ilvl w:val="0"/>
          <w:numId w:val="8"/>
        </w:numPr>
        <w:autoSpaceDE w:val="0"/>
        <w:autoSpaceDN w:val="0"/>
        <w:adjustRightInd w:val="0"/>
        <w:ind w:left="567" w:hanging="567"/>
        <w:rPr>
          <w:sz w:val="22"/>
          <w:szCs w:val="22"/>
        </w:rPr>
      </w:pPr>
      <w:r w:rsidRPr="001C21CD">
        <w:rPr>
          <w:sz w:val="22"/>
          <w:szCs w:val="22"/>
        </w:rPr>
        <w:t>El trastorno de ansiedad generalizada (sensación crónica de ansiedad o nerviosismo).</w:t>
      </w:r>
    </w:p>
    <w:p w14:paraId="2293770E" w14:textId="77777777" w:rsidR="00B972FF" w:rsidRPr="001C21CD" w:rsidRDefault="00B972FF" w:rsidP="007862D3">
      <w:pPr>
        <w:pStyle w:val="ListParagraph"/>
        <w:numPr>
          <w:ilvl w:val="0"/>
          <w:numId w:val="8"/>
        </w:numPr>
        <w:autoSpaceDE w:val="0"/>
        <w:autoSpaceDN w:val="0"/>
        <w:adjustRightInd w:val="0"/>
        <w:ind w:left="567" w:hanging="567"/>
        <w:rPr>
          <w:sz w:val="22"/>
          <w:szCs w:val="22"/>
        </w:rPr>
      </w:pPr>
      <w:r w:rsidRPr="001C21CD">
        <w:rPr>
          <w:sz w:val="22"/>
          <w:szCs w:val="22"/>
        </w:rPr>
        <w:t>El dolor neuropático diabético (a menudo descrito como quemazón, dolor punzante, pinchazos, escozor, o como un calambre eléctrico. Puede haber una pérdida de sensibilidad en el área afectada, o puede ocurrir que al tocar la zona o ponerla en contacto con calor, frío o presión se produzca dolor).</w:t>
      </w:r>
    </w:p>
    <w:p w14:paraId="0E4B2529" w14:textId="77777777" w:rsidR="00B972FF" w:rsidRPr="001C21CD" w:rsidRDefault="00B972FF" w:rsidP="001C21CD">
      <w:pPr>
        <w:rPr>
          <w:rFonts w:cs="Times New Roman"/>
        </w:rPr>
      </w:pPr>
    </w:p>
    <w:p w14:paraId="73DD5DE6" w14:textId="720CB05C" w:rsidR="00B972FF" w:rsidRPr="001C21CD" w:rsidRDefault="00B972FF" w:rsidP="001C21CD">
      <w:pPr>
        <w:autoSpaceDE w:val="0"/>
        <w:autoSpaceDN w:val="0"/>
        <w:adjustRightInd w:val="0"/>
        <w:rPr>
          <w:rFonts w:cs="Times New Roman"/>
          <w:color w:val="000000"/>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comienza a actuar en la mayoría de </w:t>
      </w:r>
      <w:proofErr w:type="gramStart"/>
      <w:r w:rsidRPr="001C21CD">
        <w:rPr>
          <w:rFonts w:cs="Times New Roman"/>
        </w:rPr>
        <w:t>personas</w:t>
      </w:r>
      <w:proofErr w:type="gramEnd"/>
      <w:r w:rsidRPr="001C21CD">
        <w:rPr>
          <w:rFonts w:cs="Times New Roman"/>
        </w:rPr>
        <w:t xml:space="preserve"> con depresión o ansiedad a las dos semanas de haber comenzado el tratamiento, pero pueden pasar entre 2 y 4 semanas hasta que comience a sentirse mejor. </w:t>
      </w:r>
      <w:r w:rsidRPr="001C21CD">
        <w:rPr>
          <w:rFonts w:cs="Times New Roman"/>
          <w:color w:val="000000"/>
        </w:rPr>
        <w:t xml:space="preserve">Informe a su médico si no nota mejoría tras este tiempo. </w:t>
      </w:r>
      <w:r w:rsidRPr="001C21CD">
        <w:rPr>
          <w:rFonts w:cs="Times New Roman"/>
        </w:rPr>
        <w:t xml:space="preserve">Su médico puede seguir dándole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cuando se encuentre mejor para prevenir que su depresión o ansiedad vuelva a aparecer.</w:t>
      </w:r>
    </w:p>
    <w:p w14:paraId="0E682FC0" w14:textId="77777777" w:rsidR="00B972FF" w:rsidRPr="001C21CD" w:rsidRDefault="00B972FF" w:rsidP="001C21CD">
      <w:pPr>
        <w:autoSpaceDE w:val="0"/>
        <w:autoSpaceDN w:val="0"/>
        <w:adjustRightInd w:val="0"/>
        <w:rPr>
          <w:rFonts w:cs="Times New Roman"/>
          <w:color w:val="000000"/>
        </w:rPr>
      </w:pPr>
    </w:p>
    <w:p w14:paraId="4DFCA181" w14:textId="77777777" w:rsidR="00B972FF" w:rsidRPr="001C21CD" w:rsidRDefault="00B972FF" w:rsidP="001C21CD">
      <w:pPr>
        <w:numPr>
          <w:ilvl w:val="12"/>
          <w:numId w:val="0"/>
        </w:numPr>
        <w:rPr>
          <w:rFonts w:cs="Times New Roman"/>
        </w:rPr>
      </w:pPr>
      <w:r w:rsidRPr="001C21CD">
        <w:rPr>
          <w:rFonts w:cs="Times New Roman"/>
          <w:color w:val="000000"/>
        </w:rPr>
        <w:t>En las personas con dolor neuropático diabético pueden pasar algunas semanas antes de que comience a encontrarse mejor. Consulte a su médico si no se encuentra mejor a los 2 meses.</w:t>
      </w:r>
    </w:p>
    <w:p w14:paraId="6FCCBA03" w14:textId="77777777" w:rsidR="00B972FF" w:rsidRPr="001C21CD" w:rsidRDefault="00B972FF" w:rsidP="001C21CD">
      <w:pPr>
        <w:numPr>
          <w:ilvl w:val="12"/>
          <w:numId w:val="0"/>
        </w:numPr>
        <w:rPr>
          <w:rFonts w:cs="Times New Roman"/>
        </w:rPr>
      </w:pPr>
    </w:p>
    <w:p w14:paraId="1C08F15D" w14:textId="77777777" w:rsidR="00B972FF" w:rsidRPr="001C21CD" w:rsidRDefault="00B972FF" w:rsidP="001C21CD">
      <w:pPr>
        <w:numPr>
          <w:ilvl w:val="12"/>
          <w:numId w:val="0"/>
        </w:numPr>
        <w:rPr>
          <w:rFonts w:cs="Times New Roman"/>
        </w:rPr>
      </w:pPr>
    </w:p>
    <w:p w14:paraId="1E204265" w14:textId="6BD6B966" w:rsidR="00B972FF" w:rsidRPr="001C21CD" w:rsidRDefault="00B972FF" w:rsidP="007862D3">
      <w:pPr>
        <w:keepNext/>
        <w:keepLines/>
        <w:numPr>
          <w:ilvl w:val="0"/>
          <w:numId w:val="13"/>
        </w:numPr>
        <w:ind w:left="567" w:hanging="567"/>
        <w:rPr>
          <w:rFonts w:cs="Times New Roman"/>
          <w:b/>
          <w:bCs/>
        </w:rPr>
      </w:pPr>
      <w:r w:rsidRPr="001C21CD">
        <w:rPr>
          <w:rFonts w:cs="Times New Roman"/>
          <w:b/>
          <w:bCs/>
        </w:rPr>
        <w:t xml:space="preserve">Qué necesita saber antes de empezar a tomar </w:t>
      </w: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p>
    <w:p w14:paraId="569FECB7" w14:textId="77777777" w:rsidR="00B972FF" w:rsidRPr="001C21CD" w:rsidRDefault="00B972FF" w:rsidP="001C21CD">
      <w:pPr>
        <w:keepNext/>
        <w:keepLines/>
        <w:rPr>
          <w:rFonts w:cs="Times New Roman"/>
        </w:rPr>
      </w:pPr>
    </w:p>
    <w:p w14:paraId="50490205" w14:textId="27936130" w:rsidR="00B972FF" w:rsidRPr="001C21CD" w:rsidRDefault="00B972FF" w:rsidP="001C21CD">
      <w:pPr>
        <w:keepNext/>
        <w:keepLines/>
        <w:numPr>
          <w:ilvl w:val="12"/>
          <w:numId w:val="0"/>
        </w:numPr>
        <w:rPr>
          <w:rFonts w:cs="Times New Roman"/>
          <w:b/>
          <w:bCs/>
        </w:rPr>
      </w:pPr>
      <w:r w:rsidRPr="001C21CD">
        <w:rPr>
          <w:rFonts w:cs="Times New Roman"/>
          <w:b/>
          <w:bCs/>
        </w:rPr>
        <w:t xml:space="preserve">No tome </w:t>
      </w: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r w:rsidRPr="001C21CD">
        <w:rPr>
          <w:rFonts w:cs="Times New Roman"/>
          <w:b/>
          <w:bCs/>
        </w:rPr>
        <w:t xml:space="preserve"> si:</w:t>
      </w:r>
    </w:p>
    <w:p w14:paraId="1BDF55FB" w14:textId="77777777" w:rsidR="00B972FF" w:rsidRPr="001C21CD" w:rsidRDefault="00B972FF" w:rsidP="007862D3">
      <w:pPr>
        <w:pStyle w:val="ListParagraph"/>
        <w:numPr>
          <w:ilvl w:val="0"/>
          <w:numId w:val="10"/>
        </w:numPr>
        <w:autoSpaceDE w:val="0"/>
        <w:autoSpaceDN w:val="0"/>
        <w:adjustRightInd w:val="0"/>
        <w:ind w:left="567" w:hanging="567"/>
        <w:rPr>
          <w:color w:val="000000"/>
          <w:sz w:val="22"/>
          <w:szCs w:val="22"/>
        </w:rPr>
      </w:pPr>
      <w:r w:rsidRPr="001C21CD">
        <w:rPr>
          <w:color w:val="000000"/>
          <w:sz w:val="22"/>
          <w:szCs w:val="22"/>
        </w:rPr>
        <w:t xml:space="preserve">Es alérgico a </w:t>
      </w:r>
      <w:proofErr w:type="spellStart"/>
      <w:r w:rsidRPr="001C21CD">
        <w:rPr>
          <w:color w:val="000000"/>
          <w:sz w:val="22"/>
          <w:szCs w:val="22"/>
        </w:rPr>
        <w:t>duloxetina</w:t>
      </w:r>
      <w:proofErr w:type="spellEnd"/>
      <w:r w:rsidRPr="001C21CD">
        <w:rPr>
          <w:color w:val="000000"/>
          <w:sz w:val="22"/>
          <w:szCs w:val="22"/>
        </w:rPr>
        <w:t xml:space="preserve"> o a cualquiera de los demás componentes de este medicamento (incluidos en la </w:t>
      </w:r>
      <w:r w:rsidR="00A44828" w:rsidRPr="001C21CD">
        <w:rPr>
          <w:color w:val="000000"/>
          <w:sz w:val="22"/>
          <w:szCs w:val="22"/>
        </w:rPr>
        <w:t>sección </w:t>
      </w:r>
      <w:r w:rsidRPr="001C21CD">
        <w:rPr>
          <w:color w:val="000000"/>
          <w:sz w:val="22"/>
          <w:szCs w:val="22"/>
        </w:rPr>
        <w:t>6).</w:t>
      </w:r>
    </w:p>
    <w:p w14:paraId="61F241B1" w14:textId="77777777" w:rsidR="00B972FF" w:rsidRPr="001C21CD" w:rsidRDefault="00B972FF" w:rsidP="007862D3">
      <w:pPr>
        <w:pStyle w:val="ListParagraph"/>
        <w:numPr>
          <w:ilvl w:val="0"/>
          <w:numId w:val="10"/>
        </w:numPr>
        <w:autoSpaceDE w:val="0"/>
        <w:autoSpaceDN w:val="0"/>
        <w:adjustRightInd w:val="0"/>
        <w:ind w:left="567" w:hanging="567"/>
        <w:rPr>
          <w:color w:val="000000"/>
          <w:sz w:val="22"/>
          <w:szCs w:val="22"/>
        </w:rPr>
      </w:pPr>
      <w:r w:rsidRPr="001C21CD">
        <w:rPr>
          <w:color w:val="000000"/>
          <w:sz w:val="22"/>
          <w:szCs w:val="22"/>
        </w:rPr>
        <w:t>Tiene insuficiencia hepática.</w:t>
      </w:r>
    </w:p>
    <w:p w14:paraId="25CF1664" w14:textId="77777777" w:rsidR="00B972FF" w:rsidRPr="001C21CD" w:rsidRDefault="00B972FF" w:rsidP="007862D3">
      <w:pPr>
        <w:pStyle w:val="ListParagraph"/>
        <w:numPr>
          <w:ilvl w:val="0"/>
          <w:numId w:val="10"/>
        </w:numPr>
        <w:autoSpaceDE w:val="0"/>
        <w:autoSpaceDN w:val="0"/>
        <w:adjustRightInd w:val="0"/>
        <w:ind w:left="567" w:hanging="567"/>
        <w:rPr>
          <w:color w:val="000000"/>
          <w:sz w:val="22"/>
          <w:szCs w:val="22"/>
        </w:rPr>
      </w:pPr>
      <w:r w:rsidRPr="001C21CD">
        <w:rPr>
          <w:color w:val="000000"/>
          <w:sz w:val="22"/>
          <w:szCs w:val="22"/>
        </w:rPr>
        <w:t>Tiene insuficiencia renal grave.</w:t>
      </w:r>
    </w:p>
    <w:p w14:paraId="149AD42C" w14:textId="5C042DE6" w:rsidR="00B972FF" w:rsidRPr="001C21CD" w:rsidRDefault="00B972FF" w:rsidP="007862D3">
      <w:pPr>
        <w:pStyle w:val="ListParagraph"/>
        <w:numPr>
          <w:ilvl w:val="0"/>
          <w:numId w:val="10"/>
        </w:numPr>
        <w:autoSpaceDE w:val="0"/>
        <w:autoSpaceDN w:val="0"/>
        <w:adjustRightInd w:val="0"/>
        <w:ind w:left="567" w:hanging="567"/>
        <w:rPr>
          <w:color w:val="000000"/>
          <w:sz w:val="22"/>
          <w:szCs w:val="22"/>
        </w:rPr>
      </w:pPr>
      <w:r w:rsidRPr="001C21CD">
        <w:rPr>
          <w:color w:val="000000"/>
          <w:sz w:val="22"/>
          <w:szCs w:val="22"/>
        </w:rPr>
        <w:t xml:space="preserve">Está tomando o ha tomado en los últimos 14 días otro medicamento conocido como inhibidor de la </w:t>
      </w:r>
      <w:proofErr w:type="spellStart"/>
      <w:r w:rsidRPr="001C21CD">
        <w:rPr>
          <w:color w:val="000000"/>
          <w:sz w:val="22"/>
          <w:szCs w:val="22"/>
        </w:rPr>
        <w:t>monoaminoxidasa</w:t>
      </w:r>
      <w:proofErr w:type="spellEnd"/>
      <w:r w:rsidRPr="001C21CD">
        <w:rPr>
          <w:color w:val="000000"/>
          <w:sz w:val="22"/>
          <w:szCs w:val="22"/>
        </w:rPr>
        <w:t xml:space="preserve"> (IMAO) (ver "Toma de </w:t>
      </w:r>
      <w:proofErr w:type="spellStart"/>
      <w:r w:rsidRPr="001C21CD">
        <w:rPr>
          <w:color w:val="000000"/>
          <w:sz w:val="22"/>
          <w:szCs w:val="22"/>
        </w:rPr>
        <w:t>Duloxetina</w:t>
      </w:r>
      <w:proofErr w:type="spellEnd"/>
      <w:r w:rsidRPr="001C21CD">
        <w:rPr>
          <w:color w:val="000000"/>
          <w:sz w:val="22"/>
          <w:szCs w:val="22"/>
        </w:rPr>
        <w:t xml:space="preserve"> </w:t>
      </w:r>
      <w:r w:rsidR="00244B84">
        <w:rPr>
          <w:color w:val="000000"/>
          <w:sz w:val="22"/>
          <w:szCs w:val="22"/>
        </w:rPr>
        <w:t>Viatris</w:t>
      </w:r>
      <w:r w:rsidRPr="001C21CD">
        <w:rPr>
          <w:color w:val="000000"/>
          <w:sz w:val="22"/>
          <w:szCs w:val="22"/>
        </w:rPr>
        <w:t xml:space="preserve"> con otros medicamentos").</w:t>
      </w:r>
    </w:p>
    <w:p w14:paraId="12CA474C" w14:textId="77777777" w:rsidR="00B972FF" w:rsidRPr="001C21CD" w:rsidRDefault="00B972FF" w:rsidP="007862D3">
      <w:pPr>
        <w:pStyle w:val="ListParagraph"/>
        <w:numPr>
          <w:ilvl w:val="0"/>
          <w:numId w:val="10"/>
        </w:numPr>
        <w:autoSpaceDE w:val="0"/>
        <w:autoSpaceDN w:val="0"/>
        <w:adjustRightInd w:val="0"/>
        <w:ind w:left="567" w:hanging="567"/>
        <w:rPr>
          <w:color w:val="000000"/>
          <w:sz w:val="22"/>
          <w:szCs w:val="22"/>
        </w:rPr>
      </w:pPr>
      <w:r w:rsidRPr="001C21CD">
        <w:rPr>
          <w:color w:val="000000"/>
          <w:sz w:val="22"/>
          <w:szCs w:val="22"/>
        </w:rPr>
        <w:lastRenderedPageBreak/>
        <w:t xml:space="preserve">Está tomando fluvoxamina, que se utiliza normalmente para tratar la depresión, o ciprofloxacino o </w:t>
      </w:r>
      <w:proofErr w:type="spellStart"/>
      <w:r w:rsidRPr="001C21CD">
        <w:rPr>
          <w:color w:val="000000"/>
          <w:sz w:val="22"/>
          <w:szCs w:val="22"/>
        </w:rPr>
        <w:t>enoxacino</w:t>
      </w:r>
      <w:proofErr w:type="spellEnd"/>
      <w:r w:rsidRPr="001C21CD">
        <w:rPr>
          <w:color w:val="000000"/>
          <w:sz w:val="22"/>
          <w:szCs w:val="22"/>
        </w:rPr>
        <w:t>, que se utilizan en el tratamiento de algunas infecciones.</w:t>
      </w:r>
    </w:p>
    <w:p w14:paraId="751DE1A2" w14:textId="2761CAFD" w:rsidR="00B972FF" w:rsidRPr="001C21CD" w:rsidRDefault="00B972FF" w:rsidP="007862D3">
      <w:pPr>
        <w:pStyle w:val="ListParagraph"/>
        <w:numPr>
          <w:ilvl w:val="0"/>
          <w:numId w:val="10"/>
        </w:numPr>
        <w:autoSpaceDE w:val="0"/>
        <w:autoSpaceDN w:val="0"/>
        <w:adjustRightInd w:val="0"/>
        <w:ind w:left="567" w:hanging="567"/>
        <w:rPr>
          <w:color w:val="000000"/>
          <w:sz w:val="22"/>
          <w:szCs w:val="22"/>
        </w:rPr>
      </w:pPr>
      <w:r w:rsidRPr="001C21CD">
        <w:rPr>
          <w:color w:val="000000"/>
          <w:sz w:val="22"/>
          <w:szCs w:val="22"/>
        </w:rPr>
        <w:t xml:space="preserve">Está tomando otros medicamentos que contengan </w:t>
      </w:r>
      <w:proofErr w:type="spellStart"/>
      <w:r w:rsidRPr="001C21CD">
        <w:rPr>
          <w:color w:val="000000"/>
          <w:sz w:val="22"/>
          <w:szCs w:val="22"/>
        </w:rPr>
        <w:t>duloxetina</w:t>
      </w:r>
      <w:proofErr w:type="spellEnd"/>
      <w:r w:rsidRPr="001C21CD">
        <w:rPr>
          <w:color w:val="000000"/>
          <w:sz w:val="22"/>
          <w:szCs w:val="22"/>
        </w:rPr>
        <w:t xml:space="preserve"> (ver "Toma de </w:t>
      </w:r>
      <w:proofErr w:type="spellStart"/>
      <w:r w:rsidRPr="001C21CD">
        <w:rPr>
          <w:color w:val="000000"/>
          <w:sz w:val="22"/>
          <w:szCs w:val="22"/>
        </w:rPr>
        <w:t>Duloxetina</w:t>
      </w:r>
      <w:proofErr w:type="spellEnd"/>
      <w:r w:rsidRPr="001C21CD">
        <w:rPr>
          <w:color w:val="000000"/>
          <w:sz w:val="22"/>
          <w:szCs w:val="22"/>
        </w:rPr>
        <w:t xml:space="preserve"> </w:t>
      </w:r>
      <w:r w:rsidR="00244B84">
        <w:rPr>
          <w:color w:val="000000"/>
          <w:sz w:val="22"/>
          <w:szCs w:val="22"/>
        </w:rPr>
        <w:t>Viatris</w:t>
      </w:r>
      <w:r w:rsidRPr="001C21CD">
        <w:rPr>
          <w:color w:val="000000"/>
          <w:sz w:val="22"/>
          <w:szCs w:val="22"/>
        </w:rPr>
        <w:t xml:space="preserve"> con otros medicamentos").</w:t>
      </w:r>
    </w:p>
    <w:p w14:paraId="1665F871" w14:textId="77777777" w:rsidR="00B972FF" w:rsidRPr="001C21CD" w:rsidRDefault="00B972FF" w:rsidP="001C21CD">
      <w:pPr>
        <w:rPr>
          <w:rFonts w:cs="Times New Roman"/>
        </w:rPr>
      </w:pPr>
    </w:p>
    <w:p w14:paraId="60F8D2CD" w14:textId="6DB51E1B" w:rsidR="00B972FF" w:rsidRPr="001C21CD" w:rsidRDefault="00B972FF" w:rsidP="001C21CD">
      <w:pPr>
        <w:numPr>
          <w:ilvl w:val="12"/>
          <w:numId w:val="0"/>
        </w:numPr>
        <w:rPr>
          <w:rFonts w:cs="Times New Roman"/>
        </w:rPr>
      </w:pPr>
      <w:r w:rsidRPr="001C21CD">
        <w:rPr>
          <w:rFonts w:cs="Times New Roman"/>
        </w:rPr>
        <w:t xml:space="preserve">Consulte a su médico si tiene tensión arterial alta o una enfermedad cardíaca. Su médico le indicará si debe tomar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w:t>
      </w:r>
    </w:p>
    <w:p w14:paraId="44BBF4D0" w14:textId="77777777" w:rsidR="00B972FF" w:rsidRPr="001C21CD" w:rsidRDefault="00B972FF" w:rsidP="001C21CD">
      <w:pPr>
        <w:numPr>
          <w:ilvl w:val="12"/>
          <w:numId w:val="0"/>
        </w:numPr>
        <w:rPr>
          <w:rFonts w:cs="Times New Roman"/>
        </w:rPr>
      </w:pPr>
    </w:p>
    <w:p w14:paraId="79ABB071" w14:textId="77777777" w:rsidR="00B972FF" w:rsidRPr="001C21CD" w:rsidRDefault="00B972FF" w:rsidP="001C21CD">
      <w:pPr>
        <w:keepNext/>
        <w:keepLines/>
        <w:numPr>
          <w:ilvl w:val="12"/>
          <w:numId w:val="0"/>
        </w:numPr>
        <w:rPr>
          <w:rFonts w:cs="Times New Roman"/>
          <w:b/>
          <w:bCs/>
        </w:rPr>
      </w:pPr>
      <w:r w:rsidRPr="001C21CD">
        <w:rPr>
          <w:rFonts w:cs="Times New Roman"/>
          <w:b/>
          <w:bCs/>
        </w:rPr>
        <w:t>Advertencias y precauciones</w:t>
      </w:r>
    </w:p>
    <w:p w14:paraId="4A9CD9EF" w14:textId="301FBFC7" w:rsidR="00B972FF" w:rsidRPr="001C21CD" w:rsidRDefault="00B972FF" w:rsidP="001C21CD">
      <w:pPr>
        <w:numPr>
          <w:ilvl w:val="12"/>
          <w:numId w:val="0"/>
        </w:num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puede no ser adecuado para usted por las siguientes razones. Consulte a su médico antes de empezar a tomar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si:</w:t>
      </w:r>
    </w:p>
    <w:p w14:paraId="7E617B77" w14:textId="4D0D03AB" w:rsidR="00B972FF" w:rsidRPr="001C21CD" w:rsidRDefault="00EF68B3" w:rsidP="007862D3">
      <w:pPr>
        <w:pStyle w:val="ListParagraph"/>
        <w:numPr>
          <w:ilvl w:val="0"/>
          <w:numId w:val="5"/>
        </w:numPr>
        <w:autoSpaceDE w:val="0"/>
        <w:autoSpaceDN w:val="0"/>
        <w:adjustRightInd w:val="0"/>
        <w:ind w:left="567" w:hanging="567"/>
        <w:rPr>
          <w:color w:val="000000"/>
          <w:sz w:val="22"/>
          <w:szCs w:val="22"/>
        </w:rPr>
      </w:pPr>
      <w:r w:rsidRPr="001C21CD">
        <w:rPr>
          <w:color w:val="000000"/>
          <w:sz w:val="22"/>
          <w:szCs w:val="22"/>
        </w:rPr>
        <w:t>e</w:t>
      </w:r>
      <w:r w:rsidR="00B972FF" w:rsidRPr="001C21CD">
        <w:rPr>
          <w:color w:val="000000"/>
          <w:sz w:val="22"/>
          <w:szCs w:val="22"/>
        </w:rPr>
        <w:t xml:space="preserve">stá tomando otros medicamentos para tratar la depresión (ver "Toma de </w:t>
      </w:r>
      <w:proofErr w:type="spellStart"/>
      <w:r w:rsidR="00B972FF" w:rsidRPr="001C21CD">
        <w:rPr>
          <w:color w:val="000000"/>
          <w:sz w:val="22"/>
          <w:szCs w:val="22"/>
        </w:rPr>
        <w:t>Duloxetina</w:t>
      </w:r>
      <w:proofErr w:type="spellEnd"/>
      <w:r w:rsidR="00B972FF" w:rsidRPr="001C21CD">
        <w:rPr>
          <w:color w:val="000000"/>
          <w:sz w:val="22"/>
          <w:szCs w:val="22"/>
        </w:rPr>
        <w:t xml:space="preserve"> </w:t>
      </w:r>
      <w:r w:rsidR="00244B84">
        <w:rPr>
          <w:color w:val="000000"/>
          <w:sz w:val="22"/>
          <w:szCs w:val="22"/>
        </w:rPr>
        <w:t>Viatris</w:t>
      </w:r>
      <w:r w:rsidRPr="001C21CD">
        <w:rPr>
          <w:color w:val="000000"/>
          <w:sz w:val="22"/>
          <w:szCs w:val="22"/>
        </w:rPr>
        <w:t xml:space="preserve"> con otros medicamentos")</w:t>
      </w:r>
    </w:p>
    <w:p w14:paraId="7CCA75AB" w14:textId="77777777" w:rsidR="00B972FF" w:rsidRPr="001C21CD" w:rsidRDefault="00EF68B3" w:rsidP="007862D3">
      <w:pPr>
        <w:pStyle w:val="ListParagraph"/>
        <w:numPr>
          <w:ilvl w:val="0"/>
          <w:numId w:val="5"/>
        </w:numPr>
        <w:autoSpaceDE w:val="0"/>
        <w:autoSpaceDN w:val="0"/>
        <w:adjustRightInd w:val="0"/>
        <w:ind w:left="567" w:hanging="567"/>
        <w:rPr>
          <w:color w:val="000000"/>
          <w:sz w:val="22"/>
          <w:szCs w:val="22"/>
        </w:rPr>
      </w:pPr>
      <w:r w:rsidRPr="001C21CD">
        <w:rPr>
          <w:color w:val="000000"/>
          <w:sz w:val="22"/>
          <w:szCs w:val="22"/>
        </w:rPr>
        <w:t>e</w:t>
      </w:r>
      <w:r w:rsidR="00B972FF" w:rsidRPr="001C21CD">
        <w:rPr>
          <w:color w:val="000000"/>
          <w:sz w:val="22"/>
          <w:szCs w:val="22"/>
        </w:rPr>
        <w:t>stá tomando Hierba de San Juan (</w:t>
      </w:r>
      <w:proofErr w:type="spellStart"/>
      <w:r w:rsidR="00B972FF" w:rsidRPr="001C21CD">
        <w:rPr>
          <w:i/>
          <w:iCs/>
          <w:color w:val="000000"/>
          <w:sz w:val="22"/>
          <w:szCs w:val="22"/>
        </w:rPr>
        <w:t>Hypericum</w:t>
      </w:r>
      <w:proofErr w:type="spellEnd"/>
      <w:r w:rsidR="00B972FF" w:rsidRPr="001C21CD">
        <w:rPr>
          <w:i/>
          <w:iCs/>
          <w:color w:val="000000"/>
          <w:sz w:val="22"/>
          <w:szCs w:val="22"/>
        </w:rPr>
        <w:t xml:space="preserve"> </w:t>
      </w:r>
      <w:proofErr w:type="spellStart"/>
      <w:r w:rsidR="00B972FF" w:rsidRPr="001C21CD">
        <w:rPr>
          <w:i/>
          <w:iCs/>
          <w:color w:val="000000"/>
          <w:sz w:val="22"/>
          <w:szCs w:val="22"/>
        </w:rPr>
        <w:t>perforatum</w:t>
      </w:r>
      <w:proofErr w:type="spellEnd"/>
      <w:r w:rsidR="00B972FF" w:rsidRPr="001C21CD">
        <w:rPr>
          <w:color w:val="000000"/>
          <w:sz w:val="22"/>
          <w:szCs w:val="22"/>
        </w:rPr>
        <w:t>), u</w:t>
      </w:r>
      <w:r w:rsidRPr="001C21CD">
        <w:rPr>
          <w:color w:val="000000"/>
          <w:sz w:val="22"/>
          <w:szCs w:val="22"/>
        </w:rPr>
        <w:t>n tratamiento a base de plantas</w:t>
      </w:r>
    </w:p>
    <w:p w14:paraId="7E11219F" w14:textId="77777777" w:rsidR="00B972FF" w:rsidRPr="001C21CD" w:rsidRDefault="00EF68B3" w:rsidP="007862D3">
      <w:pPr>
        <w:pStyle w:val="ListParagraph"/>
        <w:numPr>
          <w:ilvl w:val="0"/>
          <w:numId w:val="5"/>
        </w:numPr>
        <w:autoSpaceDE w:val="0"/>
        <w:autoSpaceDN w:val="0"/>
        <w:adjustRightInd w:val="0"/>
        <w:ind w:left="567" w:hanging="567"/>
        <w:rPr>
          <w:color w:val="000000"/>
          <w:sz w:val="22"/>
          <w:szCs w:val="22"/>
        </w:rPr>
      </w:pPr>
      <w:r w:rsidRPr="001C21CD">
        <w:rPr>
          <w:color w:val="000000"/>
          <w:sz w:val="22"/>
          <w:szCs w:val="22"/>
        </w:rPr>
        <w:t>t</w:t>
      </w:r>
      <w:r w:rsidR="00B972FF" w:rsidRPr="001C21CD">
        <w:rPr>
          <w:color w:val="000000"/>
          <w:sz w:val="22"/>
          <w:szCs w:val="22"/>
        </w:rPr>
        <w:t>i</w:t>
      </w:r>
      <w:r w:rsidRPr="001C21CD">
        <w:rPr>
          <w:color w:val="000000"/>
          <w:sz w:val="22"/>
          <w:szCs w:val="22"/>
        </w:rPr>
        <w:t>ene alguna enfermedad del riñón</w:t>
      </w:r>
    </w:p>
    <w:p w14:paraId="7243BE61" w14:textId="77777777" w:rsidR="00B972FF" w:rsidRPr="001C21CD" w:rsidRDefault="00EF68B3" w:rsidP="007862D3">
      <w:pPr>
        <w:pStyle w:val="ListParagraph"/>
        <w:numPr>
          <w:ilvl w:val="0"/>
          <w:numId w:val="5"/>
        </w:numPr>
        <w:autoSpaceDE w:val="0"/>
        <w:autoSpaceDN w:val="0"/>
        <w:adjustRightInd w:val="0"/>
        <w:ind w:left="567" w:hanging="567"/>
        <w:rPr>
          <w:color w:val="000000"/>
          <w:sz w:val="22"/>
          <w:szCs w:val="22"/>
        </w:rPr>
      </w:pPr>
      <w:r w:rsidRPr="001C21CD">
        <w:rPr>
          <w:color w:val="000000"/>
          <w:sz w:val="22"/>
          <w:szCs w:val="22"/>
        </w:rPr>
        <w:t>h</w:t>
      </w:r>
      <w:r w:rsidR="00B972FF" w:rsidRPr="001C21CD">
        <w:rPr>
          <w:color w:val="000000"/>
          <w:sz w:val="22"/>
          <w:szCs w:val="22"/>
        </w:rPr>
        <w:t>a sufrido con</w:t>
      </w:r>
      <w:r w:rsidRPr="001C21CD">
        <w:rPr>
          <w:color w:val="000000"/>
          <w:sz w:val="22"/>
          <w:szCs w:val="22"/>
        </w:rPr>
        <w:t>vulsiones (ataques epilépticos)</w:t>
      </w:r>
    </w:p>
    <w:p w14:paraId="2BEB858D" w14:textId="77777777" w:rsidR="00B972FF" w:rsidRPr="001C21CD" w:rsidRDefault="00EF68B3" w:rsidP="007862D3">
      <w:pPr>
        <w:pStyle w:val="ListParagraph"/>
        <w:numPr>
          <w:ilvl w:val="0"/>
          <w:numId w:val="5"/>
        </w:numPr>
        <w:autoSpaceDE w:val="0"/>
        <w:autoSpaceDN w:val="0"/>
        <w:adjustRightInd w:val="0"/>
        <w:ind w:left="567" w:hanging="567"/>
        <w:rPr>
          <w:color w:val="000000"/>
          <w:sz w:val="22"/>
          <w:szCs w:val="22"/>
        </w:rPr>
      </w:pPr>
      <w:r w:rsidRPr="001C21CD">
        <w:rPr>
          <w:color w:val="000000"/>
          <w:sz w:val="22"/>
          <w:szCs w:val="22"/>
        </w:rPr>
        <w:t>ha sufrido manía</w:t>
      </w:r>
    </w:p>
    <w:p w14:paraId="056F44DF" w14:textId="77777777" w:rsidR="00B972FF" w:rsidRPr="001C21CD" w:rsidRDefault="00EF68B3" w:rsidP="007862D3">
      <w:pPr>
        <w:pStyle w:val="ListParagraph"/>
        <w:numPr>
          <w:ilvl w:val="0"/>
          <w:numId w:val="5"/>
        </w:numPr>
        <w:autoSpaceDE w:val="0"/>
        <w:autoSpaceDN w:val="0"/>
        <w:adjustRightInd w:val="0"/>
        <w:ind w:left="567" w:hanging="567"/>
        <w:rPr>
          <w:color w:val="000000"/>
          <w:sz w:val="22"/>
          <w:szCs w:val="22"/>
        </w:rPr>
      </w:pPr>
      <w:r w:rsidRPr="001C21CD">
        <w:rPr>
          <w:color w:val="000000"/>
          <w:sz w:val="22"/>
          <w:szCs w:val="22"/>
        </w:rPr>
        <w:t>s</w:t>
      </w:r>
      <w:r w:rsidR="00B972FF" w:rsidRPr="001C21CD">
        <w:rPr>
          <w:color w:val="000000"/>
          <w:sz w:val="22"/>
          <w:szCs w:val="22"/>
        </w:rPr>
        <w:t>ufre trastorno b</w:t>
      </w:r>
      <w:r w:rsidRPr="001C21CD">
        <w:rPr>
          <w:color w:val="000000"/>
          <w:sz w:val="22"/>
          <w:szCs w:val="22"/>
        </w:rPr>
        <w:t>ipolar</w:t>
      </w:r>
    </w:p>
    <w:p w14:paraId="18B1DFE7" w14:textId="77777777" w:rsidR="00B972FF" w:rsidRPr="001C21CD" w:rsidRDefault="00EF68B3" w:rsidP="007862D3">
      <w:pPr>
        <w:pStyle w:val="ListParagraph"/>
        <w:numPr>
          <w:ilvl w:val="0"/>
          <w:numId w:val="5"/>
        </w:numPr>
        <w:autoSpaceDE w:val="0"/>
        <w:autoSpaceDN w:val="0"/>
        <w:adjustRightInd w:val="0"/>
        <w:ind w:left="567" w:hanging="567"/>
        <w:rPr>
          <w:color w:val="000000"/>
          <w:sz w:val="22"/>
          <w:szCs w:val="22"/>
        </w:rPr>
      </w:pPr>
      <w:r w:rsidRPr="001C21CD">
        <w:rPr>
          <w:color w:val="000000"/>
          <w:sz w:val="22"/>
          <w:szCs w:val="22"/>
        </w:rPr>
        <w:t>t</w:t>
      </w:r>
      <w:r w:rsidR="00B972FF" w:rsidRPr="001C21CD">
        <w:rPr>
          <w:color w:val="000000"/>
          <w:sz w:val="22"/>
          <w:szCs w:val="22"/>
        </w:rPr>
        <w:t>iene problemas oculares, como algunos tipos de glaucom</w:t>
      </w:r>
      <w:r w:rsidRPr="001C21CD">
        <w:rPr>
          <w:color w:val="000000"/>
          <w:sz w:val="22"/>
          <w:szCs w:val="22"/>
        </w:rPr>
        <w:t>a (presión ocular incrementada)</w:t>
      </w:r>
    </w:p>
    <w:p w14:paraId="7AE75FEE" w14:textId="77777777" w:rsidR="00B972FF" w:rsidRPr="001C21CD" w:rsidRDefault="00EF68B3" w:rsidP="007862D3">
      <w:pPr>
        <w:pStyle w:val="ListParagraph"/>
        <w:numPr>
          <w:ilvl w:val="0"/>
          <w:numId w:val="5"/>
        </w:numPr>
        <w:autoSpaceDE w:val="0"/>
        <w:autoSpaceDN w:val="0"/>
        <w:adjustRightInd w:val="0"/>
        <w:ind w:left="567" w:hanging="567"/>
        <w:rPr>
          <w:color w:val="000000"/>
          <w:sz w:val="22"/>
          <w:szCs w:val="22"/>
        </w:rPr>
      </w:pPr>
      <w:r w:rsidRPr="001C21CD">
        <w:rPr>
          <w:color w:val="000000"/>
          <w:sz w:val="22"/>
          <w:szCs w:val="22"/>
        </w:rPr>
        <w:t>h</w:t>
      </w:r>
      <w:r w:rsidR="00B972FF" w:rsidRPr="001C21CD">
        <w:rPr>
          <w:color w:val="000000"/>
          <w:sz w:val="22"/>
          <w:szCs w:val="22"/>
        </w:rPr>
        <w:t>a tenido problemas hemorrágicos (ten</w:t>
      </w:r>
      <w:r w:rsidRPr="001C21CD">
        <w:rPr>
          <w:color w:val="000000"/>
          <w:sz w:val="22"/>
          <w:szCs w:val="22"/>
        </w:rPr>
        <w:t>dencia a desarrollar hematomas)</w:t>
      </w:r>
    </w:p>
    <w:p w14:paraId="19582473" w14:textId="4F8083B9" w:rsidR="00B972FF" w:rsidRPr="001C21CD" w:rsidRDefault="00EF68B3" w:rsidP="007862D3">
      <w:pPr>
        <w:pStyle w:val="ListParagraph"/>
        <w:numPr>
          <w:ilvl w:val="0"/>
          <w:numId w:val="5"/>
        </w:numPr>
        <w:autoSpaceDE w:val="0"/>
        <w:autoSpaceDN w:val="0"/>
        <w:adjustRightInd w:val="0"/>
        <w:ind w:left="567" w:hanging="567"/>
        <w:rPr>
          <w:color w:val="000000"/>
          <w:sz w:val="22"/>
          <w:szCs w:val="22"/>
        </w:rPr>
      </w:pPr>
      <w:r w:rsidRPr="001C21CD">
        <w:rPr>
          <w:color w:val="000000"/>
          <w:sz w:val="22"/>
          <w:szCs w:val="22"/>
        </w:rPr>
        <w:t>t</w:t>
      </w:r>
      <w:r w:rsidR="00B972FF" w:rsidRPr="001C21CD">
        <w:rPr>
          <w:color w:val="000000"/>
          <w:sz w:val="22"/>
          <w:szCs w:val="22"/>
        </w:rPr>
        <w:t>iene riesgo de tener niveles bajos de sodio (por ejemplo</w:t>
      </w:r>
      <w:r w:rsidR="00BC7A0C">
        <w:rPr>
          <w:color w:val="000000"/>
          <w:sz w:val="22"/>
          <w:szCs w:val="22"/>
        </w:rPr>
        <w:t>,</w:t>
      </w:r>
      <w:r w:rsidR="00B972FF" w:rsidRPr="001C21CD">
        <w:rPr>
          <w:color w:val="000000"/>
          <w:sz w:val="22"/>
          <w:szCs w:val="22"/>
        </w:rPr>
        <w:t xml:space="preserve"> si está tomando diuréticos, especialmente si e</w:t>
      </w:r>
      <w:r w:rsidRPr="001C21CD">
        <w:rPr>
          <w:color w:val="000000"/>
          <w:sz w:val="22"/>
          <w:szCs w:val="22"/>
        </w:rPr>
        <w:t>s una persona de edad avanzada)</w:t>
      </w:r>
    </w:p>
    <w:p w14:paraId="657B1456" w14:textId="77777777" w:rsidR="00B972FF" w:rsidRPr="001C21CD" w:rsidRDefault="00EF68B3" w:rsidP="007862D3">
      <w:pPr>
        <w:pStyle w:val="ListParagraph"/>
        <w:numPr>
          <w:ilvl w:val="0"/>
          <w:numId w:val="5"/>
        </w:numPr>
        <w:autoSpaceDE w:val="0"/>
        <w:autoSpaceDN w:val="0"/>
        <w:adjustRightInd w:val="0"/>
        <w:ind w:left="567" w:hanging="567"/>
        <w:rPr>
          <w:color w:val="000000"/>
          <w:sz w:val="22"/>
          <w:szCs w:val="22"/>
        </w:rPr>
      </w:pPr>
      <w:r w:rsidRPr="001C21CD">
        <w:rPr>
          <w:color w:val="000000"/>
          <w:sz w:val="22"/>
          <w:szCs w:val="22"/>
        </w:rPr>
        <w:t>e</w:t>
      </w:r>
      <w:r w:rsidR="00B972FF" w:rsidRPr="001C21CD">
        <w:rPr>
          <w:color w:val="000000"/>
          <w:sz w:val="22"/>
          <w:szCs w:val="22"/>
        </w:rPr>
        <w:t>stá en tratamiento con otros medicamentos que pue</w:t>
      </w:r>
      <w:r w:rsidRPr="001C21CD">
        <w:rPr>
          <w:color w:val="000000"/>
          <w:sz w:val="22"/>
          <w:szCs w:val="22"/>
        </w:rPr>
        <w:t>dan producir daños en el hígado</w:t>
      </w:r>
    </w:p>
    <w:p w14:paraId="3DC808CD" w14:textId="075290D0" w:rsidR="00B972FF" w:rsidRPr="001C21CD" w:rsidRDefault="00EF68B3" w:rsidP="007862D3">
      <w:pPr>
        <w:pStyle w:val="ListParagraph"/>
        <w:numPr>
          <w:ilvl w:val="0"/>
          <w:numId w:val="5"/>
        </w:numPr>
        <w:autoSpaceDE w:val="0"/>
        <w:autoSpaceDN w:val="0"/>
        <w:adjustRightInd w:val="0"/>
        <w:ind w:left="567" w:hanging="567"/>
        <w:rPr>
          <w:color w:val="000000"/>
          <w:sz w:val="22"/>
          <w:szCs w:val="22"/>
        </w:rPr>
      </w:pPr>
      <w:r w:rsidRPr="001C21CD">
        <w:rPr>
          <w:color w:val="000000"/>
          <w:sz w:val="22"/>
          <w:szCs w:val="22"/>
        </w:rPr>
        <w:t>e</w:t>
      </w:r>
      <w:r w:rsidR="00B972FF" w:rsidRPr="001C21CD">
        <w:rPr>
          <w:color w:val="000000"/>
          <w:sz w:val="22"/>
          <w:szCs w:val="22"/>
        </w:rPr>
        <w:t xml:space="preserve">stá tomando otros medicamentos que contengan </w:t>
      </w:r>
      <w:proofErr w:type="spellStart"/>
      <w:r w:rsidR="00B972FF" w:rsidRPr="001C21CD">
        <w:rPr>
          <w:color w:val="000000"/>
          <w:sz w:val="22"/>
          <w:szCs w:val="22"/>
        </w:rPr>
        <w:t>duloxetina</w:t>
      </w:r>
      <w:proofErr w:type="spellEnd"/>
      <w:r w:rsidR="00B972FF" w:rsidRPr="001C21CD">
        <w:rPr>
          <w:color w:val="000000"/>
          <w:sz w:val="22"/>
          <w:szCs w:val="22"/>
        </w:rPr>
        <w:t xml:space="preserve"> (ver "Toma de </w:t>
      </w:r>
      <w:proofErr w:type="spellStart"/>
      <w:r w:rsidR="00B972FF" w:rsidRPr="001C21CD">
        <w:rPr>
          <w:color w:val="000000"/>
          <w:sz w:val="22"/>
          <w:szCs w:val="22"/>
        </w:rPr>
        <w:t>Duloxetina</w:t>
      </w:r>
      <w:proofErr w:type="spellEnd"/>
      <w:r w:rsidR="00B972FF" w:rsidRPr="001C21CD">
        <w:rPr>
          <w:color w:val="000000"/>
          <w:sz w:val="22"/>
          <w:szCs w:val="22"/>
        </w:rPr>
        <w:t xml:space="preserve"> </w:t>
      </w:r>
      <w:r w:rsidR="00244B84">
        <w:rPr>
          <w:color w:val="000000"/>
          <w:sz w:val="22"/>
          <w:szCs w:val="22"/>
        </w:rPr>
        <w:t>Viatris</w:t>
      </w:r>
      <w:r w:rsidRPr="001C21CD">
        <w:rPr>
          <w:color w:val="000000"/>
          <w:sz w:val="22"/>
          <w:szCs w:val="22"/>
        </w:rPr>
        <w:t xml:space="preserve"> con otros medicamentos").</w:t>
      </w:r>
    </w:p>
    <w:p w14:paraId="3E0666FB" w14:textId="77777777" w:rsidR="00B972FF" w:rsidRPr="001C21CD" w:rsidRDefault="00B972FF" w:rsidP="001C21CD">
      <w:pPr>
        <w:rPr>
          <w:rFonts w:cs="Times New Roman"/>
        </w:rPr>
      </w:pPr>
    </w:p>
    <w:p w14:paraId="16A9821A" w14:textId="058A3F4D" w:rsidR="00B972FF" w:rsidRPr="001C21CD" w:rsidRDefault="00B972FF" w:rsidP="001C21CD">
      <w:pPr>
        <w:numPr>
          <w:ilvl w:val="12"/>
          <w:numId w:val="0"/>
        </w:num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puede provocar una sensación de inquietud o incapacidad para permanecer sentado o estar quieto. Si esto le sucede debe comunicárselo a su médico.</w:t>
      </w:r>
    </w:p>
    <w:p w14:paraId="650758A6" w14:textId="77777777" w:rsidR="00734696" w:rsidRPr="001C21CD" w:rsidRDefault="00734696" w:rsidP="001C21CD">
      <w:pPr>
        <w:numPr>
          <w:ilvl w:val="12"/>
          <w:numId w:val="0"/>
        </w:numPr>
        <w:rPr>
          <w:rFonts w:cs="Times New Roman"/>
        </w:rPr>
      </w:pPr>
    </w:p>
    <w:p w14:paraId="7EDABA0F" w14:textId="51C68EA4" w:rsidR="00734696" w:rsidRPr="001C21CD" w:rsidRDefault="00734696" w:rsidP="001C21CD">
      <w:pPr>
        <w:numPr>
          <w:ilvl w:val="12"/>
          <w:numId w:val="0"/>
        </w:numPr>
        <w:rPr>
          <w:rFonts w:cs="Times New Roman"/>
          <w:lang w:val="es-CO"/>
        </w:rPr>
      </w:pPr>
      <w:r w:rsidRPr="001C21CD">
        <w:rPr>
          <w:rFonts w:cs="Times New Roman"/>
          <w:lang w:val="es-CO"/>
        </w:rPr>
        <w:t>También debe contactar con su médico:</w:t>
      </w:r>
    </w:p>
    <w:p w14:paraId="2820C2F8" w14:textId="2D83A49B" w:rsidR="00734696" w:rsidRPr="001C21CD" w:rsidRDefault="00734696" w:rsidP="001C21CD">
      <w:pPr>
        <w:numPr>
          <w:ilvl w:val="12"/>
          <w:numId w:val="0"/>
        </w:numPr>
        <w:rPr>
          <w:rFonts w:cs="Times New Roman"/>
          <w:lang w:val="es-CO"/>
        </w:rPr>
      </w:pPr>
      <w:r w:rsidRPr="001C21CD">
        <w:rPr>
          <w:rFonts w:cs="Times New Roman"/>
          <w:lang w:val="es-CO"/>
        </w:rPr>
        <w:t>Si experimenta signos y síntomas de inquietud, alucinaciones, pérdida de coordinación, latido rápido del corazón, aumento de la temperatura corporal, cambios rápidos de la tensión arterial, reflejos hiperactivos, diarrea, coma, náuseas, vómitos, ya que puede estar sufriendo un síndrome serotoninérgico.</w:t>
      </w:r>
    </w:p>
    <w:p w14:paraId="3B717FA4" w14:textId="77777777" w:rsidR="00734696" w:rsidRPr="001C21CD" w:rsidRDefault="00734696" w:rsidP="001C21CD">
      <w:pPr>
        <w:numPr>
          <w:ilvl w:val="12"/>
          <w:numId w:val="0"/>
        </w:numPr>
        <w:rPr>
          <w:rFonts w:cs="Times New Roman"/>
          <w:lang w:val="es-CO"/>
        </w:rPr>
      </w:pPr>
    </w:p>
    <w:p w14:paraId="4BD47F85" w14:textId="0BE45EC4" w:rsidR="00734696" w:rsidRPr="001C21CD" w:rsidRDefault="00734696" w:rsidP="001C21CD">
      <w:pPr>
        <w:numPr>
          <w:ilvl w:val="12"/>
          <w:numId w:val="0"/>
        </w:numPr>
        <w:rPr>
          <w:rFonts w:cs="Times New Roman"/>
        </w:rPr>
      </w:pPr>
      <w:r w:rsidRPr="001C21CD">
        <w:rPr>
          <w:rFonts w:cs="Times New Roman"/>
          <w:lang w:val="es-CO"/>
        </w:rPr>
        <w:t>En su forma más grave, el síndrome serotoninérgico puede parecerse al Síndrome Neuroléptico Maligno (SNM). Los signos y síntomas del SNM pueden incluir una combinación de fiebre, latido rápido del corazón, sudoración, rigidez muscular grave, confusión, aumento de las enzimas musculares (determinado mediante un análisis de sangre).</w:t>
      </w:r>
    </w:p>
    <w:p w14:paraId="7FF0EDE4" w14:textId="77777777" w:rsidR="00B972FF" w:rsidRPr="001C21CD" w:rsidRDefault="00B972FF" w:rsidP="001C21CD">
      <w:pPr>
        <w:numPr>
          <w:ilvl w:val="12"/>
          <w:numId w:val="0"/>
        </w:numPr>
        <w:rPr>
          <w:rFonts w:cs="Times New Roman"/>
        </w:rPr>
      </w:pPr>
    </w:p>
    <w:p w14:paraId="58E34AD9" w14:textId="77777777" w:rsidR="00B972FF" w:rsidRPr="001C21CD" w:rsidRDefault="00B972FF" w:rsidP="001C21CD">
      <w:pPr>
        <w:keepNext/>
        <w:keepLines/>
        <w:autoSpaceDE w:val="0"/>
        <w:autoSpaceDN w:val="0"/>
        <w:adjustRightInd w:val="0"/>
        <w:rPr>
          <w:rFonts w:cs="Times New Roman"/>
          <w:color w:val="000000"/>
        </w:rPr>
      </w:pPr>
      <w:r w:rsidRPr="001C21CD">
        <w:rPr>
          <w:rFonts w:cs="Times New Roman"/>
          <w:b/>
          <w:bCs/>
          <w:i/>
          <w:iCs/>
          <w:color w:val="000000"/>
        </w:rPr>
        <w:t>Pensamientos de suicidio y empeoramiento de su depresión o trastorno de ansiedad</w:t>
      </w:r>
    </w:p>
    <w:p w14:paraId="22BB4CF6" w14:textId="5F186891" w:rsidR="00B972FF" w:rsidRPr="001C21CD" w:rsidRDefault="00B972FF" w:rsidP="001C21CD">
      <w:pPr>
        <w:keepNext/>
        <w:autoSpaceDE w:val="0"/>
        <w:autoSpaceDN w:val="0"/>
        <w:adjustRightInd w:val="0"/>
        <w:rPr>
          <w:rFonts w:cs="Times New Roman"/>
          <w:color w:val="000000"/>
        </w:rPr>
      </w:pPr>
      <w:r w:rsidRPr="001C21CD">
        <w:rPr>
          <w:rFonts w:cs="Times New Roman"/>
          <w:color w:val="000000"/>
        </w:rPr>
        <w:t>Si se encuentra deprimido y/o padece trastornos de ansiedad, puede en ocasiones tener pensamientos de autolesión o de suicidio. Estos pensamientos pueden verse incrementados al principio del tratamiento con antidepresivos, puesto que todos estos medicamentos tardan un tiempo en ejercer su efecto, normalmente unas dos semanas</w:t>
      </w:r>
      <w:r w:rsidR="00BC7A0C">
        <w:rPr>
          <w:rFonts w:cs="Times New Roman"/>
          <w:color w:val="000000"/>
        </w:rPr>
        <w:t>,</w:t>
      </w:r>
      <w:r w:rsidRPr="001C21CD">
        <w:rPr>
          <w:rFonts w:cs="Times New Roman"/>
          <w:color w:val="000000"/>
        </w:rPr>
        <w:t xml:space="preserve"> pero a veces más tiempo.</w:t>
      </w:r>
    </w:p>
    <w:p w14:paraId="068442F3" w14:textId="77777777" w:rsidR="00B972FF" w:rsidRPr="001C21CD" w:rsidRDefault="00B972FF" w:rsidP="001C21CD">
      <w:pPr>
        <w:keepNext/>
        <w:autoSpaceDE w:val="0"/>
        <w:autoSpaceDN w:val="0"/>
        <w:adjustRightInd w:val="0"/>
        <w:rPr>
          <w:rFonts w:cs="Times New Roman"/>
          <w:color w:val="000000"/>
        </w:rPr>
      </w:pPr>
      <w:r w:rsidRPr="001C21CD">
        <w:rPr>
          <w:rFonts w:cs="Times New Roman"/>
          <w:color w:val="000000"/>
        </w:rPr>
        <w:t>Es más probable que tenga pensamientos de este tipo si:</w:t>
      </w:r>
    </w:p>
    <w:p w14:paraId="1B0925FE" w14:textId="77777777" w:rsidR="00B972FF" w:rsidRPr="001C21CD" w:rsidRDefault="00B972FF" w:rsidP="007862D3">
      <w:pPr>
        <w:pStyle w:val="ListParagraph"/>
        <w:keepNext/>
        <w:numPr>
          <w:ilvl w:val="0"/>
          <w:numId w:val="6"/>
        </w:numPr>
        <w:autoSpaceDE w:val="0"/>
        <w:autoSpaceDN w:val="0"/>
        <w:adjustRightInd w:val="0"/>
        <w:ind w:left="567" w:hanging="567"/>
        <w:rPr>
          <w:color w:val="000000"/>
          <w:sz w:val="22"/>
          <w:szCs w:val="22"/>
        </w:rPr>
      </w:pPr>
      <w:r w:rsidRPr="001C21CD">
        <w:rPr>
          <w:color w:val="000000"/>
          <w:sz w:val="22"/>
          <w:szCs w:val="22"/>
        </w:rPr>
        <w:t>Ha tenido previamente pensamientos de autolesión o suicidio.</w:t>
      </w:r>
    </w:p>
    <w:p w14:paraId="49034037" w14:textId="77777777" w:rsidR="00B972FF" w:rsidRPr="001C21CD" w:rsidRDefault="00B972FF" w:rsidP="007862D3">
      <w:pPr>
        <w:pStyle w:val="ListParagraph"/>
        <w:keepNext/>
        <w:numPr>
          <w:ilvl w:val="0"/>
          <w:numId w:val="6"/>
        </w:numPr>
        <w:autoSpaceDE w:val="0"/>
        <w:autoSpaceDN w:val="0"/>
        <w:adjustRightInd w:val="0"/>
        <w:ind w:left="567" w:hanging="567"/>
        <w:rPr>
          <w:color w:val="000000"/>
          <w:sz w:val="22"/>
          <w:szCs w:val="22"/>
        </w:rPr>
      </w:pPr>
      <w:r w:rsidRPr="001C21CD">
        <w:rPr>
          <w:color w:val="000000"/>
          <w:sz w:val="22"/>
          <w:szCs w:val="22"/>
        </w:rPr>
        <w:t>Es un adulto joven. Existe información procedente de ensayos clínicos, que ha mostrado un mayor riesgo de comportamiento suicida en adultos menores de 25</w:t>
      </w:r>
      <w:r w:rsidR="00102CED" w:rsidRPr="001C21CD">
        <w:rPr>
          <w:color w:val="000000"/>
          <w:sz w:val="22"/>
          <w:szCs w:val="22"/>
        </w:rPr>
        <w:t> años</w:t>
      </w:r>
      <w:r w:rsidRPr="001C21CD">
        <w:rPr>
          <w:color w:val="000000"/>
          <w:sz w:val="22"/>
          <w:szCs w:val="22"/>
        </w:rPr>
        <w:t xml:space="preserve"> con un trastorno psiquiátrico y que están siendo tratados con un antidepresivo.</w:t>
      </w:r>
    </w:p>
    <w:p w14:paraId="1CC347A3" w14:textId="77777777" w:rsidR="00B972FF" w:rsidRPr="001C21CD" w:rsidRDefault="00B972FF" w:rsidP="001C21CD">
      <w:pPr>
        <w:rPr>
          <w:rFonts w:cs="Times New Roman"/>
        </w:rPr>
      </w:pPr>
    </w:p>
    <w:p w14:paraId="0AA000E6" w14:textId="77777777" w:rsidR="00B972FF" w:rsidRPr="001C21CD" w:rsidRDefault="00B972FF" w:rsidP="001C21CD">
      <w:pPr>
        <w:autoSpaceDE w:val="0"/>
        <w:autoSpaceDN w:val="0"/>
        <w:adjustRightInd w:val="0"/>
        <w:rPr>
          <w:rFonts w:cs="Times New Roman"/>
          <w:b/>
          <w:bCs/>
          <w:color w:val="000000"/>
        </w:rPr>
      </w:pPr>
      <w:r w:rsidRPr="001C21CD">
        <w:rPr>
          <w:rFonts w:cs="Times New Roman"/>
          <w:b/>
          <w:bCs/>
          <w:color w:val="000000"/>
        </w:rPr>
        <w:t>Contacte con su médico o diríjase directamente al hospital en el momento que tenga cualquier pensamiento de autolesión o de suicidio.</w:t>
      </w:r>
    </w:p>
    <w:p w14:paraId="374F3260" w14:textId="77777777" w:rsidR="00B972FF" w:rsidRPr="001C21CD" w:rsidRDefault="00B972FF" w:rsidP="001C21CD">
      <w:pPr>
        <w:autoSpaceDE w:val="0"/>
        <w:autoSpaceDN w:val="0"/>
        <w:adjustRightInd w:val="0"/>
        <w:rPr>
          <w:rFonts w:cs="Times New Roman"/>
          <w:color w:val="000000"/>
        </w:rPr>
      </w:pPr>
    </w:p>
    <w:p w14:paraId="744C56E7" w14:textId="77777777" w:rsidR="00B972FF" w:rsidRPr="001C21CD" w:rsidRDefault="00B972FF" w:rsidP="001C21CD">
      <w:pPr>
        <w:numPr>
          <w:ilvl w:val="12"/>
          <w:numId w:val="0"/>
        </w:numPr>
        <w:rPr>
          <w:rFonts w:cs="Times New Roman"/>
        </w:rPr>
      </w:pPr>
      <w:r w:rsidRPr="001C21CD">
        <w:rPr>
          <w:rFonts w:cs="Times New Roman"/>
          <w:color w:val="000000"/>
        </w:rPr>
        <w:t xml:space="preserve">Puede ser útil que le </w:t>
      </w:r>
      <w:proofErr w:type="gramStart"/>
      <w:r w:rsidRPr="001C21CD">
        <w:rPr>
          <w:rFonts w:cs="Times New Roman"/>
          <w:color w:val="000000"/>
        </w:rPr>
        <w:t>comente</w:t>
      </w:r>
      <w:proofErr w:type="gramEnd"/>
      <w:r w:rsidRPr="001C21CD">
        <w:rPr>
          <w:rFonts w:cs="Times New Roman"/>
          <w:color w:val="000000"/>
        </w:rPr>
        <w:t xml:space="preserve"> a un familiar o amigo cercano que se encuentra deprimido o que padece un trastorno de ansiedad, y pedirles que lean este prospecto. Puede pedirles que le digan si notan que su depresión o ansiedad está empeorando, o si están preocupados por cambios en su comportamiento.</w:t>
      </w:r>
    </w:p>
    <w:p w14:paraId="2FAEC771" w14:textId="77777777" w:rsidR="00B972FF" w:rsidRPr="001C21CD" w:rsidRDefault="00B972FF" w:rsidP="001C21CD">
      <w:pPr>
        <w:numPr>
          <w:ilvl w:val="12"/>
          <w:numId w:val="0"/>
        </w:numPr>
        <w:rPr>
          <w:rFonts w:cs="Times New Roman"/>
        </w:rPr>
      </w:pPr>
    </w:p>
    <w:p w14:paraId="5F2606B3" w14:textId="77777777" w:rsidR="00B972FF" w:rsidRPr="001C21CD" w:rsidRDefault="00B972FF" w:rsidP="001C21CD">
      <w:pPr>
        <w:keepNext/>
        <w:keepLines/>
        <w:autoSpaceDE w:val="0"/>
        <w:autoSpaceDN w:val="0"/>
        <w:adjustRightInd w:val="0"/>
        <w:rPr>
          <w:rFonts w:cs="Times New Roman"/>
          <w:b/>
          <w:bCs/>
          <w:i/>
          <w:iCs/>
          <w:color w:val="000000"/>
        </w:rPr>
      </w:pPr>
      <w:r w:rsidRPr="001C21CD">
        <w:rPr>
          <w:rFonts w:cs="Times New Roman"/>
          <w:b/>
          <w:bCs/>
          <w:i/>
          <w:iCs/>
          <w:color w:val="000000"/>
        </w:rPr>
        <w:t>Niños y adolescentes menores de 18</w:t>
      </w:r>
      <w:r w:rsidR="00102CED" w:rsidRPr="001C21CD">
        <w:rPr>
          <w:rFonts w:cs="Times New Roman"/>
          <w:b/>
          <w:bCs/>
          <w:i/>
          <w:iCs/>
          <w:color w:val="000000"/>
        </w:rPr>
        <w:t> años</w:t>
      </w:r>
    </w:p>
    <w:p w14:paraId="50DBFA43" w14:textId="5A526FE8" w:rsidR="00B972FF" w:rsidRPr="001C21CD" w:rsidRDefault="00B972FF" w:rsidP="001C21CD">
      <w:pPr>
        <w:numPr>
          <w:ilvl w:val="12"/>
          <w:numId w:val="0"/>
        </w:num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normalmente no debe usarse en niños y adolescentes menores de 18</w:t>
      </w:r>
      <w:r w:rsidR="00102CED" w:rsidRPr="001C21CD">
        <w:rPr>
          <w:rFonts w:cs="Times New Roman"/>
        </w:rPr>
        <w:t> años</w:t>
      </w:r>
      <w:r w:rsidRPr="001C21CD">
        <w:rPr>
          <w:rFonts w:cs="Times New Roman"/>
        </w:rPr>
        <w:t>. Además, debe saber que los pacientes menores de 18</w:t>
      </w:r>
      <w:r w:rsidR="00102CED" w:rsidRPr="001C21CD">
        <w:rPr>
          <w:rFonts w:cs="Times New Roman"/>
        </w:rPr>
        <w:t> años</w:t>
      </w:r>
      <w:r w:rsidRPr="001C21CD">
        <w:rPr>
          <w:rFonts w:cs="Times New Roman"/>
        </w:rPr>
        <w:t xml:space="preserve"> cuando toman esta clase de medicamentos tienen un mayor riesgo de aparición de efectos secundarios como intento de suicidio, pensamientos suicidas y hostilidad (predominantemente agresividad, comportamiento oposicionista e ira). A pesar de esto, su médico puede prescribir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a pacientes menores de 18</w:t>
      </w:r>
      <w:r w:rsidR="00102CED" w:rsidRPr="001C21CD">
        <w:rPr>
          <w:rFonts w:cs="Times New Roman"/>
        </w:rPr>
        <w:t> años</w:t>
      </w:r>
      <w:r w:rsidRPr="001C21CD">
        <w:rPr>
          <w:rFonts w:cs="Times New Roman"/>
        </w:rPr>
        <w:t xml:space="preserve"> si decide que es lo mejor para él/ella. Si su médico ha prescrito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a un paciente menor de 18</w:t>
      </w:r>
      <w:r w:rsidR="00102CED" w:rsidRPr="001C21CD">
        <w:rPr>
          <w:rFonts w:cs="Times New Roman"/>
        </w:rPr>
        <w:t> años</w:t>
      </w:r>
      <w:r w:rsidRPr="001C21CD">
        <w:rPr>
          <w:rFonts w:cs="Times New Roman"/>
        </w:rPr>
        <w:t xml:space="preserve"> y desea hablar sobre ello, vuelva al médico. Debe informar a su médico si alguno de los síntomas arriba indicados aparece o empeora en pacientes menores de 18</w:t>
      </w:r>
      <w:r w:rsidR="00102CED" w:rsidRPr="001C21CD">
        <w:rPr>
          <w:rFonts w:cs="Times New Roman"/>
        </w:rPr>
        <w:t> años</w:t>
      </w:r>
      <w:r w:rsidRPr="001C21CD">
        <w:rPr>
          <w:rFonts w:cs="Times New Roman"/>
        </w:rPr>
        <w:t xml:space="preserve"> que estén tomando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Además, en este grupo de edad todavía no se han demostrado los efectos sobre la seguridad de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a largo plazo, en relación con el crecimiento, la maduración y desarrollo cognitivo y conductual.</w:t>
      </w:r>
    </w:p>
    <w:p w14:paraId="221CB223" w14:textId="77777777" w:rsidR="00B972FF" w:rsidRPr="001C21CD" w:rsidRDefault="00B972FF" w:rsidP="001C21CD">
      <w:pPr>
        <w:numPr>
          <w:ilvl w:val="12"/>
          <w:numId w:val="0"/>
        </w:numPr>
        <w:rPr>
          <w:rFonts w:cs="Times New Roman"/>
          <w:b/>
          <w:bCs/>
        </w:rPr>
      </w:pPr>
    </w:p>
    <w:p w14:paraId="41EA9B5E" w14:textId="279BEB81" w:rsidR="00B972FF" w:rsidRPr="001C21CD" w:rsidRDefault="000B40D4" w:rsidP="001C21CD">
      <w:pPr>
        <w:keepNext/>
        <w:keepLines/>
        <w:numPr>
          <w:ilvl w:val="12"/>
          <w:numId w:val="0"/>
        </w:numPr>
        <w:rPr>
          <w:rFonts w:cs="Times New Roman"/>
        </w:rPr>
      </w:pPr>
      <w:r>
        <w:rPr>
          <w:rFonts w:cs="Times New Roman"/>
          <w:b/>
          <w:bCs/>
        </w:rPr>
        <w:t>Otros medicamentos y</w:t>
      </w:r>
      <w:r w:rsidR="00B972FF" w:rsidRPr="001C21CD">
        <w:rPr>
          <w:rFonts w:cs="Times New Roman"/>
          <w:b/>
          <w:bCs/>
        </w:rPr>
        <w:t xml:space="preserve"> </w:t>
      </w:r>
      <w:proofErr w:type="spellStart"/>
      <w:r w:rsidR="00B972FF" w:rsidRPr="001C21CD">
        <w:rPr>
          <w:rFonts w:cs="Times New Roman"/>
          <w:b/>
          <w:bCs/>
        </w:rPr>
        <w:t>Duloxetina</w:t>
      </w:r>
      <w:proofErr w:type="spellEnd"/>
      <w:r w:rsidR="00B972FF" w:rsidRPr="001C21CD">
        <w:rPr>
          <w:rFonts w:cs="Times New Roman"/>
          <w:b/>
          <w:bCs/>
        </w:rPr>
        <w:t xml:space="preserve"> </w:t>
      </w:r>
      <w:r w:rsidR="00244B84">
        <w:rPr>
          <w:rFonts w:cs="Times New Roman"/>
          <w:b/>
          <w:bCs/>
        </w:rPr>
        <w:t>Viatris</w:t>
      </w:r>
    </w:p>
    <w:p w14:paraId="605736E5" w14:textId="77777777" w:rsidR="00B972FF" w:rsidRPr="001C21CD" w:rsidRDefault="00B972FF" w:rsidP="001C21CD">
      <w:pPr>
        <w:numPr>
          <w:ilvl w:val="12"/>
          <w:numId w:val="0"/>
        </w:numPr>
        <w:rPr>
          <w:rFonts w:cs="Times New Roman"/>
        </w:rPr>
      </w:pPr>
      <w:r w:rsidRPr="001C21CD">
        <w:rPr>
          <w:rFonts w:cs="Times New Roman"/>
        </w:rPr>
        <w:t>Comunique a su médico o farmacéutico si está tomando, ha tomado recientemente o podría tener que tomar cualquier otro medicamento, incluso los adquiridos sin receta.</w:t>
      </w:r>
    </w:p>
    <w:p w14:paraId="0CE1CF8D" w14:textId="77777777" w:rsidR="00B972FF" w:rsidRPr="001C21CD" w:rsidRDefault="00B972FF" w:rsidP="001C21CD">
      <w:pPr>
        <w:autoSpaceDE w:val="0"/>
        <w:autoSpaceDN w:val="0"/>
        <w:adjustRightInd w:val="0"/>
        <w:rPr>
          <w:rFonts w:cs="Times New Roman"/>
        </w:rPr>
      </w:pPr>
    </w:p>
    <w:p w14:paraId="4DE41E54" w14:textId="23A66DA3" w:rsidR="00B972FF" w:rsidRPr="001C21CD" w:rsidRDefault="00B972FF" w:rsidP="001C21CD">
      <w:pPr>
        <w:autoSpaceDE w:val="0"/>
        <w:autoSpaceDN w:val="0"/>
        <w:adjustRightInd w:val="0"/>
        <w:rPr>
          <w:rFonts w:cs="Times New Roman"/>
        </w:rPr>
      </w:pPr>
      <w:r w:rsidRPr="001C21CD">
        <w:rPr>
          <w:rFonts w:cs="Times New Roman"/>
        </w:rPr>
        <w:t xml:space="preserve">El componente principal de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w:t>
      </w:r>
      <w:proofErr w:type="spellStart"/>
      <w:r w:rsidRPr="001C21CD">
        <w:rPr>
          <w:rFonts w:cs="Times New Roman"/>
        </w:rPr>
        <w:t>duloxetina</w:t>
      </w:r>
      <w:proofErr w:type="spellEnd"/>
      <w:r w:rsidRPr="001C21CD">
        <w:rPr>
          <w:rFonts w:cs="Times New Roman"/>
        </w:rPr>
        <w:t>, se utiliza en otros medicamentos para otras enfermedades:</w:t>
      </w:r>
    </w:p>
    <w:p w14:paraId="436C48A5" w14:textId="77777777" w:rsidR="00B972FF" w:rsidRPr="001C21CD" w:rsidRDefault="00B972FF" w:rsidP="007862D3">
      <w:pPr>
        <w:pStyle w:val="ListParagraph"/>
        <w:numPr>
          <w:ilvl w:val="0"/>
          <w:numId w:val="8"/>
        </w:numPr>
        <w:autoSpaceDE w:val="0"/>
        <w:autoSpaceDN w:val="0"/>
        <w:adjustRightInd w:val="0"/>
        <w:ind w:left="567" w:hanging="567"/>
        <w:rPr>
          <w:sz w:val="22"/>
          <w:szCs w:val="22"/>
        </w:rPr>
      </w:pPr>
      <w:r w:rsidRPr="001C21CD">
        <w:rPr>
          <w:sz w:val="22"/>
          <w:szCs w:val="22"/>
        </w:rPr>
        <w:t>Dolor neuropático diabético, depresión, ansiedad e incontinencia urinaria.</w:t>
      </w:r>
    </w:p>
    <w:p w14:paraId="2C2BAA66" w14:textId="77777777" w:rsidR="00B972FF" w:rsidRPr="001C21CD" w:rsidRDefault="00B972FF" w:rsidP="001C21CD">
      <w:pPr>
        <w:autoSpaceDE w:val="0"/>
        <w:autoSpaceDN w:val="0"/>
        <w:adjustRightInd w:val="0"/>
        <w:rPr>
          <w:rFonts w:cs="Times New Roman"/>
        </w:rPr>
      </w:pPr>
    </w:p>
    <w:p w14:paraId="2234D755" w14:textId="77777777" w:rsidR="00B972FF" w:rsidRPr="001C21CD" w:rsidRDefault="00B972FF" w:rsidP="001C21CD">
      <w:pPr>
        <w:autoSpaceDE w:val="0"/>
        <w:autoSpaceDN w:val="0"/>
        <w:adjustRightInd w:val="0"/>
        <w:rPr>
          <w:rFonts w:cs="Times New Roman"/>
          <w:color w:val="000000"/>
        </w:rPr>
      </w:pPr>
      <w:r w:rsidRPr="001C21CD">
        <w:rPr>
          <w:rFonts w:cs="Times New Roman"/>
          <w:color w:val="000000"/>
        </w:rPr>
        <w:t xml:space="preserve">Se debe evitar utilizar más de uno de estos medicamentos al mismo tiempo. Compruebe con su médico si está ya utilizando otros medicamentos que contengan </w:t>
      </w:r>
      <w:proofErr w:type="spellStart"/>
      <w:r w:rsidRPr="001C21CD">
        <w:rPr>
          <w:rFonts w:cs="Times New Roman"/>
          <w:color w:val="000000"/>
        </w:rPr>
        <w:t>duloxetina</w:t>
      </w:r>
      <w:proofErr w:type="spellEnd"/>
      <w:r w:rsidRPr="001C21CD">
        <w:rPr>
          <w:rFonts w:cs="Times New Roman"/>
          <w:color w:val="000000"/>
        </w:rPr>
        <w:t>.</w:t>
      </w:r>
    </w:p>
    <w:p w14:paraId="6035AE45" w14:textId="77777777" w:rsidR="00B972FF" w:rsidRPr="001C21CD" w:rsidRDefault="00B972FF" w:rsidP="001C21CD">
      <w:pPr>
        <w:autoSpaceDE w:val="0"/>
        <w:autoSpaceDN w:val="0"/>
        <w:adjustRightInd w:val="0"/>
        <w:rPr>
          <w:rFonts w:cs="Times New Roman"/>
          <w:color w:val="000000"/>
        </w:rPr>
      </w:pPr>
    </w:p>
    <w:p w14:paraId="066B7778" w14:textId="42C8BB6A" w:rsidR="00B972FF" w:rsidRPr="001C21CD" w:rsidRDefault="00B972FF" w:rsidP="001C21CD">
      <w:pPr>
        <w:autoSpaceDE w:val="0"/>
        <w:autoSpaceDN w:val="0"/>
        <w:adjustRightInd w:val="0"/>
        <w:rPr>
          <w:rFonts w:cs="Times New Roman"/>
          <w:b/>
          <w:bCs/>
          <w:color w:val="000000"/>
        </w:rPr>
      </w:pPr>
      <w:r w:rsidRPr="001C21CD">
        <w:rPr>
          <w:rFonts w:cs="Times New Roman"/>
        </w:rPr>
        <w:t xml:space="preserve">Su médico decidirá si puede tomar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con otros medicamentos.</w:t>
      </w:r>
      <w:r w:rsidRPr="001C21CD">
        <w:rPr>
          <w:rFonts w:cs="Times New Roman"/>
          <w:color w:val="000000"/>
        </w:rPr>
        <w:t xml:space="preserve"> </w:t>
      </w:r>
      <w:r w:rsidRPr="001C21CD">
        <w:rPr>
          <w:rFonts w:cs="Times New Roman"/>
          <w:b/>
          <w:bCs/>
          <w:color w:val="000000"/>
        </w:rPr>
        <w:t>No comience ni deje de tomar ningún medicamento, incluidos los adquiridos sin receta médica y las plantas medicinales, sin antes consultarlo con su médico.</w:t>
      </w:r>
    </w:p>
    <w:p w14:paraId="63D2E75F" w14:textId="77777777" w:rsidR="00B972FF" w:rsidRPr="001C21CD" w:rsidRDefault="00B972FF" w:rsidP="001C21CD">
      <w:pPr>
        <w:autoSpaceDE w:val="0"/>
        <w:autoSpaceDN w:val="0"/>
        <w:adjustRightInd w:val="0"/>
        <w:rPr>
          <w:rFonts w:cs="Times New Roman"/>
          <w:color w:val="000000"/>
        </w:rPr>
      </w:pPr>
    </w:p>
    <w:p w14:paraId="2D030ADE" w14:textId="77777777" w:rsidR="00B972FF" w:rsidRPr="001C21CD" w:rsidRDefault="00B972FF" w:rsidP="001C21CD">
      <w:pPr>
        <w:autoSpaceDE w:val="0"/>
        <w:autoSpaceDN w:val="0"/>
        <w:adjustRightInd w:val="0"/>
        <w:rPr>
          <w:rFonts w:cs="Times New Roman"/>
          <w:color w:val="000000"/>
        </w:rPr>
      </w:pPr>
      <w:r w:rsidRPr="001C21CD">
        <w:rPr>
          <w:rFonts w:cs="Times New Roman"/>
          <w:color w:val="000000"/>
        </w:rPr>
        <w:t>También debe comunicar a su médico si está tomando cualquiera de los siguientes medicamentos:</w:t>
      </w:r>
    </w:p>
    <w:p w14:paraId="68C4BAF1" w14:textId="77777777" w:rsidR="00B972FF" w:rsidRPr="001C21CD" w:rsidRDefault="00B972FF" w:rsidP="001C21CD">
      <w:pPr>
        <w:autoSpaceDE w:val="0"/>
        <w:autoSpaceDN w:val="0"/>
        <w:adjustRightInd w:val="0"/>
        <w:rPr>
          <w:rFonts w:cs="Times New Roman"/>
          <w:color w:val="000000"/>
        </w:rPr>
      </w:pPr>
    </w:p>
    <w:p w14:paraId="5E4496A7" w14:textId="27FD78B1" w:rsidR="00B972FF" w:rsidRPr="001C21CD" w:rsidRDefault="00B972FF" w:rsidP="001C21CD">
      <w:pPr>
        <w:autoSpaceDE w:val="0"/>
        <w:autoSpaceDN w:val="0"/>
        <w:adjustRightInd w:val="0"/>
        <w:rPr>
          <w:rFonts w:cs="Times New Roman"/>
          <w:color w:val="000000"/>
        </w:rPr>
      </w:pPr>
      <w:r w:rsidRPr="001C21CD">
        <w:rPr>
          <w:rFonts w:cs="Times New Roman"/>
          <w:b/>
          <w:bCs/>
          <w:i/>
          <w:iCs/>
          <w:color w:val="000000"/>
        </w:rPr>
        <w:t xml:space="preserve">Inhibidores de la </w:t>
      </w:r>
      <w:proofErr w:type="spellStart"/>
      <w:r w:rsidRPr="001C21CD">
        <w:rPr>
          <w:rFonts w:cs="Times New Roman"/>
          <w:b/>
          <w:bCs/>
          <w:i/>
          <w:iCs/>
          <w:color w:val="000000"/>
        </w:rPr>
        <w:t>monoaminoxidasa</w:t>
      </w:r>
      <w:proofErr w:type="spellEnd"/>
      <w:r w:rsidRPr="001C21CD">
        <w:rPr>
          <w:rFonts w:cs="Times New Roman"/>
          <w:b/>
          <w:bCs/>
          <w:i/>
          <w:iCs/>
          <w:color w:val="000000"/>
        </w:rPr>
        <w:t xml:space="preserve"> (IMAO): </w:t>
      </w:r>
      <w:r w:rsidRPr="001C21CD">
        <w:rPr>
          <w:rFonts w:cs="Times New Roman"/>
          <w:color w:val="000000"/>
        </w:rPr>
        <w:t xml:space="preserve">No debe tomar </w:t>
      </w: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si está tomando, o ha tomado recientemente (en los últimos 14 días), otro medicamento antidepresivo conocido como inhibidor de la </w:t>
      </w:r>
      <w:proofErr w:type="spellStart"/>
      <w:r w:rsidRPr="001C21CD">
        <w:rPr>
          <w:rFonts w:cs="Times New Roman"/>
          <w:color w:val="000000"/>
        </w:rPr>
        <w:t>monoaminoxidasa</w:t>
      </w:r>
      <w:proofErr w:type="spellEnd"/>
      <w:r w:rsidRPr="001C21CD">
        <w:rPr>
          <w:rFonts w:cs="Times New Roman"/>
          <w:color w:val="000000"/>
        </w:rPr>
        <w:t xml:space="preserve"> (IMAO). Como ejemplos de IMAO se incluye </w:t>
      </w:r>
      <w:proofErr w:type="spellStart"/>
      <w:r w:rsidRPr="001C21CD">
        <w:rPr>
          <w:rFonts w:cs="Times New Roman"/>
          <w:color w:val="000000"/>
        </w:rPr>
        <w:t>moclobemida</w:t>
      </w:r>
      <w:proofErr w:type="spellEnd"/>
      <w:r w:rsidRPr="001C21CD">
        <w:rPr>
          <w:rFonts w:cs="Times New Roman"/>
          <w:color w:val="000000"/>
        </w:rPr>
        <w:t xml:space="preserve"> (un antidepresivo) y </w:t>
      </w:r>
      <w:proofErr w:type="spellStart"/>
      <w:r w:rsidRPr="001C21CD">
        <w:rPr>
          <w:rFonts w:cs="Times New Roman"/>
          <w:color w:val="000000"/>
        </w:rPr>
        <w:t>linezolid</w:t>
      </w:r>
      <w:proofErr w:type="spellEnd"/>
      <w:r w:rsidRPr="001C21CD">
        <w:rPr>
          <w:rFonts w:cs="Times New Roman"/>
          <w:color w:val="000000"/>
        </w:rPr>
        <w:t xml:space="preserve"> (un antibiótico). Tomar un IMAO junto con muchos medicamentos de prescripción médica, incluido </w:t>
      </w: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puede provocar efectos adversos graves incluso poner en peligro su vida. Debe esperar al menos 14 días tras la interrupción de un tratamiento con un IMAO antes de tomar </w:t>
      </w: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De igual modo, debe esperar al menos 5 días después de dejar el tratamiento con </w:t>
      </w: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antes de comenzar el tratamiento con un IMAO.</w:t>
      </w:r>
    </w:p>
    <w:p w14:paraId="08545C1D" w14:textId="77777777" w:rsidR="00B972FF" w:rsidRPr="001C21CD" w:rsidRDefault="00B972FF" w:rsidP="001C21CD">
      <w:pPr>
        <w:autoSpaceDE w:val="0"/>
        <w:autoSpaceDN w:val="0"/>
        <w:adjustRightInd w:val="0"/>
        <w:rPr>
          <w:rFonts w:cs="Times New Roman"/>
          <w:color w:val="000000"/>
        </w:rPr>
      </w:pPr>
    </w:p>
    <w:p w14:paraId="275E770A" w14:textId="77777777" w:rsidR="00B972FF" w:rsidRPr="001C21CD" w:rsidRDefault="00B972FF" w:rsidP="001C21CD">
      <w:pPr>
        <w:autoSpaceDE w:val="0"/>
        <w:autoSpaceDN w:val="0"/>
        <w:adjustRightInd w:val="0"/>
        <w:rPr>
          <w:rFonts w:cs="Times New Roman"/>
          <w:color w:val="000000"/>
        </w:rPr>
      </w:pPr>
      <w:r w:rsidRPr="001C21CD">
        <w:rPr>
          <w:rFonts w:cs="Times New Roman"/>
          <w:b/>
          <w:bCs/>
          <w:i/>
          <w:iCs/>
          <w:color w:val="000000"/>
        </w:rPr>
        <w:t xml:space="preserve">Medicamentos que causan somnolencia: </w:t>
      </w:r>
      <w:r w:rsidRPr="001C21CD">
        <w:rPr>
          <w:rFonts w:cs="Times New Roman"/>
          <w:color w:val="000000"/>
        </w:rPr>
        <w:t>Esto incluye los medicamentos recetados por su médico como benzodiazepinas, analgésicos potentes, antipsicóticos, fenobarbital y antihistamínicos.</w:t>
      </w:r>
    </w:p>
    <w:p w14:paraId="6E097E71" w14:textId="77777777" w:rsidR="00B972FF" w:rsidRPr="001C21CD" w:rsidRDefault="00B972FF" w:rsidP="001C21CD">
      <w:pPr>
        <w:autoSpaceDE w:val="0"/>
        <w:autoSpaceDN w:val="0"/>
        <w:adjustRightInd w:val="0"/>
        <w:rPr>
          <w:rFonts w:cs="Times New Roman"/>
          <w:color w:val="000000"/>
        </w:rPr>
      </w:pPr>
    </w:p>
    <w:p w14:paraId="7D449DA6" w14:textId="420BDCB7" w:rsidR="00B972FF" w:rsidRPr="001C21CD" w:rsidRDefault="00B972FF" w:rsidP="001C21CD">
      <w:pPr>
        <w:autoSpaceDE w:val="0"/>
        <w:autoSpaceDN w:val="0"/>
        <w:adjustRightInd w:val="0"/>
        <w:rPr>
          <w:rFonts w:cs="Times New Roman"/>
          <w:color w:val="000000"/>
        </w:rPr>
      </w:pPr>
      <w:r w:rsidRPr="001C21CD">
        <w:rPr>
          <w:rFonts w:cs="Times New Roman"/>
          <w:b/>
          <w:bCs/>
          <w:i/>
          <w:iCs/>
          <w:color w:val="000000"/>
        </w:rPr>
        <w:t xml:space="preserve">Medicamentos que aumentan los niveles de serotonina: </w:t>
      </w:r>
      <w:proofErr w:type="spellStart"/>
      <w:r w:rsidRPr="001C21CD">
        <w:rPr>
          <w:rFonts w:cs="Times New Roman"/>
          <w:color w:val="000000"/>
        </w:rPr>
        <w:t>Triptanos</w:t>
      </w:r>
      <w:proofErr w:type="spellEnd"/>
      <w:r w:rsidRPr="001C21CD">
        <w:rPr>
          <w:rFonts w:cs="Times New Roman"/>
          <w:color w:val="000000"/>
        </w:rPr>
        <w:t xml:space="preserve">, tramadol, triptófano, inhibidores selectivos de la recaptación de serotonina (ISRS, como paroxetina y fluoxetina), inhibidores de la recaptación de serotonina/noradrenalina (IRSN, como venlafaxina), antidepresivos tricíclicos (como clomipramina, amitriptilina), petidina, Hierba de San Juan e IMAO (como </w:t>
      </w:r>
      <w:proofErr w:type="spellStart"/>
      <w:r w:rsidRPr="001C21CD">
        <w:rPr>
          <w:rFonts w:cs="Times New Roman"/>
          <w:color w:val="000000"/>
        </w:rPr>
        <w:t>moclobemida</w:t>
      </w:r>
      <w:proofErr w:type="spellEnd"/>
      <w:r w:rsidRPr="001C21CD">
        <w:rPr>
          <w:rFonts w:cs="Times New Roman"/>
          <w:color w:val="000000"/>
        </w:rPr>
        <w:t xml:space="preserve"> y </w:t>
      </w:r>
      <w:proofErr w:type="spellStart"/>
      <w:r w:rsidRPr="001C21CD">
        <w:rPr>
          <w:rFonts w:cs="Times New Roman"/>
          <w:color w:val="000000"/>
        </w:rPr>
        <w:t>linezolid</w:t>
      </w:r>
      <w:proofErr w:type="spellEnd"/>
      <w:r w:rsidRPr="001C21CD">
        <w:rPr>
          <w:rFonts w:cs="Times New Roman"/>
          <w:color w:val="000000"/>
        </w:rPr>
        <w:t xml:space="preserve">). </w:t>
      </w:r>
      <w:r w:rsidRPr="001C21CD">
        <w:rPr>
          <w:rFonts w:cs="Times New Roman"/>
        </w:rPr>
        <w:t xml:space="preserve">Estos medicamentos aumentan el riesgo de producir efectos adversos; si observa cualquier síntoma poco común cuando toma alguno de estos medicamentos junto con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debe acudir a su médico.</w:t>
      </w:r>
    </w:p>
    <w:p w14:paraId="4C60D906" w14:textId="77777777" w:rsidR="00B972FF" w:rsidRPr="001C21CD" w:rsidRDefault="00B972FF" w:rsidP="001C21CD">
      <w:pPr>
        <w:autoSpaceDE w:val="0"/>
        <w:autoSpaceDN w:val="0"/>
        <w:adjustRightInd w:val="0"/>
        <w:rPr>
          <w:rFonts w:cs="Times New Roman"/>
        </w:rPr>
      </w:pPr>
    </w:p>
    <w:p w14:paraId="3A728E6D" w14:textId="77777777" w:rsidR="00B972FF" w:rsidRPr="001C21CD" w:rsidRDefault="00B972FF" w:rsidP="001C21CD">
      <w:pPr>
        <w:autoSpaceDE w:val="0"/>
        <w:autoSpaceDN w:val="0"/>
        <w:adjustRightInd w:val="0"/>
        <w:rPr>
          <w:rFonts w:cs="Times New Roman"/>
        </w:rPr>
      </w:pPr>
      <w:r w:rsidRPr="001C21CD">
        <w:rPr>
          <w:rFonts w:cs="Times New Roman"/>
          <w:b/>
          <w:bCs/>
          <w:i/>
          <w:iCs/>
        </w:rPr>
        <w:t>Anticoagulantes orales o antiagregantes plaquetarios</w:t>
      </w:r>
      <w:r w:rsidRPr="001C21CD">
        <w:rPr>
          <w:rFonts w:cs="Times New Roman"/>
          <w:b/>
          <w:bCs/>
        </w:rPr>
        <w:t xml:space="preserve">: </w:t>
      </w:r>
      <w:r w:rsidRPr="001C21CD">
        <w:rPr>
          <w:rFonts w:cs="Times New Roman"/>
        </w:rPr>
        <w:t>Medicamentos que diluyen la sangre o previenen la formación de coágulos en la sangre. Estos medicamentos pueden incrementar el riesgo de sangrado.</w:t>
      </w:r>
    </w:p>
    <w:p w14:paraId="57CEBDDE" w14:textId="77777777" w:rsidR="00B972FF" w:rsidRPr="001C21CD" w:rsidRDefault="00B972FF" w:rsidP="001C21CD">
      <w:pPr>
        <w:numPr>
          <w:ilvl w:val="12"/>
          <w:numId w:val="0"/>
        </w:numPr>
        <w:rPr>
          <w:rFonts w:cs="Times New Roman"/>
        </w:rPr>
      </w:pPr>
    </w:p>
    <w:p w14:paraId="3156D86C" w14:textId="5C1F3E15" w:rsidR="00B972FF" w:rsidRPr="001C21CD" w:rsidRDefault="00B972FF" w:rsidP="001C21CD">
      <w:pPr>
        <w:keepNext/>
        <w:keepLines/>
        <w:numPr>
          <w:ilvl w:val="12"/>
          <w:numId w:val="0"/>
        </w:numPr>
        <w:rPr>
          <w:rFonts w:cs="Times New Roman"/>
          <w:b/>
          <w:bCs/>
        </w:rPr>
      </w:pPr>
      <w:r w:rsidRPr="001C21CD">
        <w:rPr>
          <w:rFonts w:cs="Times New Roman"/>
          <w:b/>
          <w:bCs/>
        </w:rPr>
        <w:lastRenderedPageBreak/>
        <w:t xml:space="preserve">Toma de </w:t>
      </w: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r w:rsidRPr="001C21CD">
        <w:rPr>
          <w:rFonts w:cs="Times New Roman"/>
          <w:b/>
          <w:bCs/>
        </w:rPr>
        <w:t xml:space="preserve"> con alimentos, bebidas y alcohol</w:t>
      </w:r>
    </w:p>
    <w:p w14:paraId="6BB97ADA" w14:textId="78D68A16" w:rsidR="00B972FF" w:rsidRPr="001C21CD" w:rsidRDefault="00B972FF" w:rsidP="001C21CD">
      <w:pPr>
        <w:numPr>
          <w:ilvl w:val="12"/>
          <w:numId w:val="0"/>
        </w:numPr>
        <w:rPr>
          <w:rFonts w:cs="Times New Roman"/>
        </w:rPr>
      </w:pPr>
      <w:proofErr w:type="spellStart"/>
      <w:r w:rsidRPr="001C21CD">
        <w:rPr>
          <w:rFonts w:cs="Times New Roman"/>
        </w:rPr>
        <w:t>Duloxetina</w:t>
      </w:r>
      <w:proofErr w:type="spellEnd"/>
      <w:r w:rsidRPr="001C21CD">
        <w:rPr>
          <w:rFonts w:cs="Times New Roman"/>
        </w:rPr>
        <w:t xml:space="preserve"> </w:t>
      </w:r>
      <w:proofErr w:type="spellStart"/>
      <w:r w:rsidR="00244B84">
        <w:rPr>
          <w:rFonts w:cs="Times New Roman"/>
        </w:rPr>
        <w:t>Viatris</w:t>
      </w:r>
      <w:r w:rsidRPr="001C21CD">
        <w:rPr>
          <w:rFonts w:cs="Times New Roman"/>
        </w:rPr>
        <w:t>gen</w:t>
      </w:r>
      <w:proofErr w:type="spellEnd"/>
      <w:r w:rsidRPr="001C21CD">
        <w:rPr>
          <w:rFonts w:cs="Times New Roman"/>
        </w:rPr>
        <w:t xml:space="preserve"> se puede tomar con o sin comida. Debe tener precaución si toma alcohol cuando esté en tratamiento con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w:t>
      </w:r>
    </w:p>
    <w:p w14:paraId="45AAF24F" w14:textId="77777777" w:rsidR="00B972FF" w:rsidRPr="001C21CD" w:rsidRDefault="00B972FF" w:rsidP="001C21CD">
      <w:pPr>
        <w:numPr>
          <w:ilvl w:val="12"/>
          <w:numId w:val="0"/>
        </w:numPr>
        <w:rPr>
          <w:rFonts w:cs="Times New Roman"/>
        </w:rPr>
      </w:pPr>
    </w:p>
    <w:p w14:paraId="4A1E96F1" w14:textId="77777777" w:rsidR="00B972FF" w:rsidRPr="001C21CD" w:rsidRDefault="00B972FF" w:rsidP="001C21CD">
      <w:pPr>
        <w:keepNext/>
        <w:keepLines/>
        <w:numPr>
          <w:ilvl w:val="12"/>
          <w:numId w:val="0"/>
        </w:numPr>
        <w:rPr>
          <w:rFonts w:cs="Times New Roman"/>
          <w:b/>
          <w:bCs/>
        </w:rPr>
      </w:pPr>
      <w:r w:rsidRPr="001C21CD">
        <w:rPr>
          <w:rFonts w:cs="Times New Roman"/>
          <w:b/>
          <w:bCs/>
        </w:rPr>
        <w:t>Embarazo y lactancia</w:t>
      </w:r>
    </w:p>
    <w:p w14:paraId="12917804" w14:textId="77777777" w:rsidR="00B972FF" w:rsidRPr="001C21CD" w:rsidRDefault="00B972FF" w:rsidP="001C21CD">
      <w:pPr>
        <w:numPr>
          <w:ilvl w:val="12"/>
          <w:numId w:val="0"/>
        </w:numPr>
        <w:rPr>
          <w:rFonts w:cs="Times New Roman"/>
        </w:rPr>
      </w:pPr>
      <w:r w:rsidRPr="001C21CD">
        <w:rPr>
          <w:rFonts w:cs="Times New Roman"/>
        </w:rPr>
        <w:t>Si está embarazada o en periodo de lactancia, cree que podría estar embarazada o tiene intención de quedarse embarazada, consulte a su médico o farmacéutico antes de utilizar este medicamento.</w:t>
      </w:r>
    </w:p>
    <w:p w14:paraId="71B5EA79" w14:textId="77777777" w:rsidR="00B972FF" w:rsidRPr="001C21CD" w:rsidRDefault="00B972FF" w:rsidP="001C21CD">
      <w:pPr>
        <w:autoSpaceDE w:val="0"/>
        <w:autoSpaceDN w:val="0"/>
        <w:adjustRightInd w:val="0"/>
        <w:rPr>
          <w:rFonts w:cs="Times New Roman"/>
          <w:color w:val="000000"/>
        </w:rPr>
      </w:pPr>
    </w:p>
    <w:p w14:paraId="6AF1068F" w14:textId="16EF76A7" w:rsidR="0020009E"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sz w:val="22"/>
          <w:szCs w:val="22"/>
        </w:rPr>
        <w:t xml:space="preserve">Informe a su médico si se queda embarazada o si está intentando quedarse embarazada mientras esté en tratamiento con </w:t>
      </w:r>
      <w:proofErr w:type="spellStart"/>
      <w:r w:rsidRPr="001C21CD">
        <w:rPr>
          <w:sz w:val="22"/>
          <w:szCs w:val="22"/>
        </w:rPr>
        <w:t>Duloxetina</w:t>
      </w:r>
      <w:proofErr w:type="spellEnd"/>
      <w:r w:rsidRPr="001C21CD">
        <w:rPr>
          <w:sz w:val="22"/>
          <w:szCs w:val="22"/>
        </w:rPr>
        <w:t xml:space="preserve"> </w:t>
      </w:r>
      <w:r w:rsidR="00244B84">
        <w:rPr>
          <w:sz w:val="22"/>
          <w:szCs w:val="22"/>
        </w:rPr>
        <w:t>Viatris</w:t>
      </w:r>
      <w:r w:rsidRPr="001C21CD">
        <w:rPr>
          <w:sz w:val="22"/>
          <w:szCs w:val="22"/>
        </w:rPr>
        <w:t>.</w:t>
      </w:r>
      <w:r w:rsidRPr="001C21CD">
        <w:rPr>
          <w:color w:val="000000"/>
          <w:sz w:val="22"/>
          <w:szCs w:val="22"/>
        </w:rPr>
        <w:t xml:space="preserve"> </w:t>
      </w:r>
      <w:r w:rsidRPr="001C21CD">
        <w:rPr>
          <w:sz w:val="22"/>
          <w:szCs w:val="22"/>
        </w:rPr>
        <w:t xml:space="preserve">Únicamente debe utilizar </w:t>
      </w:r>
      <w:proofErr w:type="spellStart"/>
      <w:r w:rsidRPr="001C21CD">
        <w:rPr>
          <w:sz w:val="22"/>
          <w:szCs w:val="22"/>
        </w:rPr>
        <w:t>Duloxetina</w:t>
      </w:r>
      <w:proofErr w:type="spellEnd"/>
      <w:r w:rsidRPr="001C21CD">
        <w:rPr>
          <w:sz w:val="22"/>
          <w:szCs w:val="22"/>
        </w:rPr>
        <w:t xml:space="preserve"> </w:t>
      </w:r>
      <w:r w:rsidR="00244B84">
        <w:rPr>
          <w:sz w:val="22"/>
          <w:szCs w:val="22"/>
        </w:rPr>
        <w:t>Viatris</w:t>
      </w:r>
      <w:r w:rsidRPr="001C21CD">
        <w:rPr>
          <w:sz w:val="22"/>
          <w:szCs w:val="22"/>
        </w:rPr>
        <w:t xml:space="preserve"> después de valorar con su médico los posibles beneficios y cualquier riesgo potencial para el feto.</w:t>
      </w:r>
    </w:p>
    <w:p w14:paraId="3B959DA7" w14:textId="77777777" w:rsidR="0020009E" w:rsidRPr="001C21CD" w:rsidRDefault="0020009E" w:rsidP="001C21CD">
      <w:pPr>
        <w:pStyle w:val="ListParagraph"/>
        <w:autoSpaceDE w:val="0"/>
        <w:autoSpaceDN w:val="0"/>
        <w:adjustRightInd w:val="0"/>
        <w:ind w:left="567"/>
        <w:rPr>
          <w:color w:val="000000"/>
          <w:sz w:val="22"/>
          <w:szCs w:val="22"/>
        </w:rPr>
      </w:pPr>
    </w:p>
    <w:p w14:paraId="75CDD353" w14:textId="7BA7AB19" w:rsidR="0020009E"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sz w:val="22"/>
          <w:szCs w:val="22"/>
        </w:rPr>
        <w:t xml:space="preserve">Asegúrese de que su matrona y/o su médico saben que está tomando </w:t>
      </w:r>
      <w:proofErr w:type="spellStart"/>
      <w:r w:rsidRPr="001C21CD">
        <w:rPr>
          <w:sz w:val="22"/>
          <w:szCs w:val="22"/>
        </w:rPr>
        <w:t>Duloxetina</w:t>
      </w:r>
      <w:proofErr w:type="spellEnd"/>
      <w:r w:rsidRPr="001C21CD">
        <w:rPr>
          <w:sz w:val="22"/>
          <w:szCs w:val="22"/>
        </w:rPr>
        <w:t xml:space="preserve"> </w:t>
      </w:r>
      <w:r w:rsidR="00244B84">
        <w:rPr>
          <w:sz w:val="22"/>
          <w:szCs w:val="22"/>
        </w:rPr>
        <w:t>Viatris</w:t>
      </w:r>
      <w:r w:rsidRPr="001C21CD">
        <w:rPr>
          <w:sz w:val="22"/>
          <w:szCs w:val="22"/>
        </w:rPr>
        <w:t xml:space="preserve">. </w:t>
      </w:r>
      <w:r w:rsidRPr="001C21CD">
        <w:rPr>
          <w:color w:val="000000"/>
          <w:sz w:val="22"/>
          <w:szCs w:val="22"/>
        </w:rPr>
        <w:t>Otros medicamentos similares (ISRS) tomados durante el embarazo pueden incrementar el riesgo de producir una enfermedad grave en bebés, llamada hipertensión pulmonar persistente del recién nacido (HPPRN), que hace que el bebé respire más rápidamente y que adquiera una coloración azulada. Estos síntomas comienzan normalmente durante las primeras 24 horas tras el nacimiento del bebé. Si esto le ocurre a su bebé, debe ponerse en contacto inmediatamente con su matrona y/o médico.</w:t>
      </w:r>
    </w:p>
    <w:p w14:paraId="7431182D" w14:textId="77777777" w:rsidR="0020009E" w:rsidRPr="001C21CD" w:rsidRDefault="0020009E" w:rsidP="001C21CD">
      <w:pPr>
        <w:pStyle w:val="ListParagraph"/>
        <w:autoSpaceDE w:val="0"/>
        <w:autoSpaceDN w:val="0"/>
        <w:adjustRightInd w:val="0"/>
        <w:ind w:left="567"/>
        <w:rPr>
          <w:sz w:val="22"/>
          <w:szCs w:val="22"/>
        </w:rPr>
      </w:pPr>
    </w:p>
    <w:p w14:paraId="1A796E76" w14:textId="6A5BD464"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sz w:val="22"/>
          <w:szCs w:val="22"/>
        </w:rPr>
        <w:t xml:space="preserve">Si toma </w:t>
      </w:r>
      <w:proofErr w:type="spellStart"/>
      <w:r w:rsidRPr="001C21CD">
        <w:rPr>
          <w:sz w:val="22"/>
          <w:szCs w:val="22"/>
        </w:rPr>
        <w:t>Duloxetina</w:t>
      </w:r>
      <w:proofErr w:type="spellEnd"/>
      <w:r w:rsidRPr="001C21CD">
        <w:rPr>
          <w:sz w:val="22"/>
          <w:szCs w:val="22"/>
        </w:rPr>
        <w:t xml:space="preserve"> </w:t>
      </w:r>
      <w:r w:rsidR="00244B84">
        <w:rPr>
          <w:sz w:val="22"/>
          <w:szCs w:val="22"/>
        </w:rPr>
        <w:t>Viatris</w:t>
      </w:r>
      <w:r w:rsidRPr="001C21CD">
        <w:rPr>
          <w:sz w:val="22"/>
          <w:szCs w:val="22"/>
        </w:rPr>
        <w:t xml:space="preserve"> cuando se acerca el final de su embarazo, su bebé podría tener algunos síntomas cuando nazca.</w:t>
      </w:r>
      <w:r w:rsidRPr="001C21CD">
        <w:rPr>
          <w:color w:val="000000"/>
          <w:sz w:val="22"/>
          <w:szCs w:val="22"/>
        </w:rPr>
        <w:t xml:space="preserve"> Normalmente comienzan en el momento del nacimiento o durante los primeros días tras el nacimiento de su bebé. Entre estos síntomas se pueden incluir músculos débiles, temblores, nerviosismo, que el bebé no se alimente correctamente, problemas con la respiración y convulsiones. Si su bebé tiene cualquiera de estos síntomas cuando haya nacido o si está preocupada por la salud de su bebé, póngase en contacto con su médico o matrona, que le podrán aconsejar.</w:t>
      </w:r>
    </w:p>
    <w:p w14:paraId="3F8F5EF0" w14:textId="77777777" w:rsidR="00B972FF" w:rsidRPr="001C21CD" w:rsidRDefault="00B972FF" w:rsidP="001C21CD">
      <w:pPr>
        <w:autoSpaceDE w:val="0"/>
        <w:autoSpaceDN w:val="0"/>
        <w:adjustRightInd w:val="0"/>
        <w:ind w:left="567" w:hanging="567"/>
        <w:rPr>
          <w:rFonts w:cs="Times New Roman"/>
          <w:color w:val="000000"/>
        </w:rPr>
      </w:pPr>
    </w:p>
    <w:p w14:paraId="7A39EE42" w14:textId="5FEFF956"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 xml:space="preserve">Informe a su médico si está dando el pecho. </w:t>
      </w:r>
      <w:r w:rsidRPr="001C21CD">
        <w:rPr>
          <w:sz w:val="22"/>
          <w:szCs w:val="22"/>
        </w:rPr>
        <w:t xml:space="preserve">No se recomienda el uso de </w:t>
      </w:r>
      <w:proofErr w:type="spellStart"/>
      <w:r w:rsidRPr="001C21CD">
        <w:rPr>
          <w:sz w:val="22"/>
          <w:szCs w:val="22"/>
        </w:rPr>
        <w:t>Duloxetina</w:t>
      </w:r>
      <w:proofErr w:type="spellEnd"/>
      <w:r w:rsidRPr="001C21CD">
        <w:rPr>
          <w:sz w:val="22"/>
          <w:szCs w:val="22"/>
        </w:rPr>
        <w:t xml:space="preserve"> </w:t>
      </w:r>
      <w:r w:rsidR="00244B84">
        <w:rPr>
          <w:sz w:val="22"/>
          <w:szCs w:val="22"/>
        </w:rPr>
        <w:t>Viatris</w:t>
      </w:r>
      <w:r w:rsidRPr="001C21CD">
        <w:rPr>
          <w:sz w:val="22"/>
          <w:szCs w:val="22"/>
        </w:rPr>
        <w:t xml:space="preserve"> durante la lactancia.</w:t>
      </w:r>
      <w:r w:rsidRPr="001C21CD">
        <w:rPr>
          <w:color w:val="000000"/>
          <w:sz w:val="22"/>
          <w:szCs w:val="22"/>
        </w:rPr>
        <w:t xml:space="preserve"> Pida consejo a su médico o farmacéutico.</w:t>
      </w:r>
    </w:p>
    <w:p w14:paraId="1B764859" w14:textId="77777777" w:rsidR="00B972FF" w:rsidRPr="001C21CD" w:rsidRDefault="00B972FF" w:rsidP="001C21CD">
      <w:pPr>
        <w:rPr>
          <w:rFonts w:cs="Times New Roman"/>
        </w:rPr>
      </w:pPr>
    </w:p>
    <w:p w14:paraId="23C2473D" w14:textId="77777777" w:rsidR="00B972FF" w:rsidRPr="001C21CD" w:rsidRDefault="00B972FF" w:rsidP="001C21CD">
      <w:pPr>
        <w:keepNext/>
        <w:keepLines/>
        <w:numPr>
          <w:ilvl w:val="12"/>
          <w:numId w:val="0"/>
        </w:numPr>
        <w:rPr>
          <w:rFonts w:cs="Times New Roman"/>
        </w:rPr>
      </w:pPr>
      <w:r w:rsidRPr="001C21CD">
        <w:rPr>
          <w:rFonts w:cs="Times New Roman"/>
          <w:b/>
          <w:bCs/>
        </w:rPr>
        <w:t>Conducción y uso de máquinas</w:t>
      </w:r>
    </w:p>
    <w:p w14:paraId="6F33BEE2" w14:textId="0CB9AA28" w:rsidR="00B972FF" w:rsidRPr="001C21CD" w:rsidRDefault="00B972FF" w:rsidP="001C21CD">
      <w:pPr>
        <w:numPr>
          <w:ilvl w:val="12"/>
          <w:numId w:val="0"/>
        </w:numPr>
        <w:rPr>
          <w:rFonts w:cs="Times New Roman"/>
        </w:rPr>
      </w:pPr>
      <w:r w:rsidRPr="001C21CD">
        <w:rPr>
          <w:rFonts w:cs="Times New Roman"/>
        </w:rPr>
        <w:t xml:space="preserve">Durante el tratamiento con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puede que se sienta somnoliento o mareado. No conduzca ni maneje herramientas o máquinas hasta que sepa cómo le afecta el tratamiento con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w:t>
      </w:r>
    </w:p>
    <w:p w14:paraId="2F2EC822" w14:textId="77777777" w:rsidR="00B972FF" w:rsidRPr="001C21CD" w:rsidRDefault="00B972FF" w:rsidP="001C21CD">
      <w:pPr>
        <w:numPr>
          <w:ilvl w:val="12"/>
          <w:numId w:val="0"/>
        </w:numPr>
        <w:rPr>
          <w:rFonts w:cs="Times New Roman"/>
        </w:rPr>
      </w:pPr>
    </w:p>
    <w:p w14:paraId="30C086B6" w14:textId="49C16ACA" w:rsidR="00B972FF" w:rsidRPr="001C21CD" w:rsidRDefault="00B972FF" w:rsidP="001C21CD">
      <w:pPr>
        <w:keepNext/>
        <w:keepLines/>
        <w:numPr>
          <w:ilvl w:val="12"/>
          <w:numId w:val="0"/>
        </w:numPr>
        <w:rPr>
          <w:rFonts w:cs="Times New Roman"/>
          <w:b/>
          <w:bCs/>
        </w:rPr>
      </w:pP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r w:rsidRPr="001C21CD">
        <w:rPr>
          <w:rFonts w:cs="Times New Roman"/>
          <w:b/>
          <w:bCs/>
        </w:rPr>
        <w:t xml:space="preserve"> contiene sacarosa </w:t>
      </w:r>
    </w:p>
    <w:p w14:paraId="64FCBD18" w14:textId="1C2AB24F" w:rsidR="00B972FF" w:rsidRPr="001C21CD" w:rsidRDefault="00B972FF" w:rsidP="001C21CD">
      <w:pPr>
        <w:numPr>
          <w:ilvl w:val="12"/>
          <w:numId w:val="0"/>
        </w:num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contiene </w:t>
      </w:r>
      <w:r w:rsidRPr="001C21CD">
        <w:rPr>
          <w:rFonts w:cs="Times New Roman"/>
          <w:b/>
          <w:bCs/>
        </w:rPr>
        <w:t xml:space="preserve">sacarosa. </w:t>
      </w:r>
      <w:r w:rsidRPr="001C21CD">
        <w:rPr>
          <w:rFonts w:cs="Times New Roman"/>
        </w:rPr>
        <w:t>Si su médico le ha indicado que padece una intolerancia a ciertos azúcares, consulte con él antes de tomar este medicamento.</w:t>
      </w:r>
    </w:p>
    <w:p w14:paraId="4EEF3EC6" w14:textId="77777777" w:rsidR="00B972FF" w:rsidRPr="001C21CD" w:rsidRDefault="00B972FF" w:rsidP="001C21CD">
      <w:pPr>
        <w:numPr>
          <w:ilvl w:val="12"/>
          <w:numId w:val="0"/>
        </w:numPr>
        <w:rPr>
          <w:rFonts w:cs="Times New Roman"/>
        </w:rPr>
      </w:pPr>
    </w:p>
    <w:p w14:paraId="6C4B05C1" w14:textId="77777777" w:rsidR="005545C0" w:rsidRPr="001C21CD" w:rsidRDefault="005545C0" w:rsidP="001C21CD">
      <w:pPr>
        <w:numPr>
          <w:ilvl w:val="12"/>
          <w:numId w:val="0"/>
        </w:numPr>
        <w:rPr>
          <w:rFonts w:cs="Times New Roman"/>
        </w:rPr>
      </w:pPr>
    </w:p>
    <w:p w14:paraId="4B4811D6" w14:textId="2D073BE5" w:rsidR="00B972FF" w:rsidRPr="001C21CD" w:rsidRDefault="0020009E" w:rsidP="007862D3">
      <w:pPr>
        <w:keepNext/>
        <w:keepLines/>
        <w:numPr>
          <w:ilvl w:val="0"/>
          <w:numId w:val="13"/>
        </w:numPr>
        <w:ind w:left="567" w:hanging="567"/>
        <w:rPr>
          <w:rFonts w:cs="Times New Roman"/>
          <w:b/>
          <w:bCs/>
        </w:rPr>
      </w:pPr>
      <w:r w:rsidRPr="001C21CD">
        <w:rPr>
          <w:rFonts w:cs="Times New Roman"/>
          <w:b/>
          <w:bCs/>
        </w:rPr>
        <w:t xml:space="preserve">Cómo tomar </w:t>
      </w: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p>
    <w:p w14:paraId="26E12BC4" w14:textId="77777777" w:rsidR="00B972FF" w:rsidRPr="001C21CD" w:rsidRDefault="00B972FF" w:rsidP="001C21CD">
      <w:pPr>
        <w:keepNext/>
        <w:keepLines/>
        <w:rPr>
          <w:rFonts w:cs="Times New Roman"/>
        </w:rPr>
      </w:pPr>
    </w:p>
    <w:p w14:paraId="2758BCB2" w14:textId="77777777" w:rsidR="00B972FF" w:rsidRPr="001C21CD" w:rsidRDefault="00B972FF" w:rsidP="001C21CD">
      <w:pPr>
        <w:numPr>
          <w:ilvl w:val="12"/>
          <w:numId w:val="0"/>
        </w:numPr>
        <w:rPr>
          <w:rFonts w:cs="Times New Roman"/>
        </w:rPr>
      </w:pPr>
      <w:r w:rsidRPr="001C21CD">
        <w:rPr>
          <w:rFonts w:cs="Times New Roman"/>
        </w:rPr>
        <w:t>Siga exactamente las instrucciones de administración de este medicamento indicadas por su médico o farmacéutico. En caso de duda, consulte de nuevo a su médico o farmacéutico.</w:t>
      </w:r>
    </w:p>
    <w:p w14:paraId="124BBEE0" w14:textId="77777777" w:rsidR="00B972FF" w:rsidRPr="001C21CD" w:rsidRDefault="00B972FF" w:rsidP="001C21CD">
      <w:pPr>
        <w:numPr>
          <w:ilvl w:val="12"/>
          <w:numId w:val="0"/>
        </w:numPr>
        <w:rPr>
          <w:rFonts w:cs="Times New Roman"/>
        </w:rPr>
      </w:pPr>
    </w:p>
    <w:p w14:paraId="7EE6526A" w14:textId="099186B4" w:rsidR="00B972FF" w:rsidRPr="001C21CD" w:rsidRDefault="00B972FF" w:rsidP="001C21CD">
      <w:pPr>
        <w:numPr>
          <w:ilvl w:val="12"/>
          <w:numId w:val="0"/>
        </w:num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se debe tomar por vía oral. Debe tragar la cápsula entera con un vaso de agua.</w:t>
      </w:r>
    </w:p>
    <w:p w14:paraId="64F4B1CE" w14:textId="77777777" w:rsidR="00B972FF" w:rsidRPr="001C21CD" w:rsidRDefault="00B972FF" w:rsidP="001C21CD">
      <w:pPr>
        <w:numPr>
          <w:ilvl w:val="12"/>
          <w:numId w:val="0"/>
        </w:numPr>
        <w:rPr>
          <w:rFonts w:cs="Times New Roman"/>
        </w:rPr>
      </w:pPr>
    </w:p>
    <w:p w14:paraId="1A560B13" w14:textId="77777777" w:rsidR="00B972FF" w:rsidRPr="001C21CD" w:rsidRDefault="00B972FF" w:rsidP="001C21CD">
      <w:pPr>
        <w:autoSpaceDE w:val="0"/>
        <w:autoSpaceDN w:val="0"/>
        <w:adjustRightInd w:val="0"/>
        <w:rPr>
          <w:rFonts w:cs="Times New Roman"/>
          <w:color w:val="000000"/>
        </w:rPr>
      </w:pPr>
      <w:r w:rsidRPr="001C21CD">
        <w:rPr>
          <w:rFonts w:cs="Times New Roman"/>
          <w:i/>
          <w:iCs/>
          <w:color w:val="000000"/>
        </w:rPr>
        <w:t>Para la depresión y el dolor neuropático diabético:</w:t>
      </w:r>
    </w:p>
    <w:p w14:paraId="71F38635" w14:textId="2EE957F2" w:rsidR="00B972FF" w:rsidRPr="001C21CD" w:rsidRDefault="00B972FF" w:rsidP="001C21CD">
      <w:pPr>
        <w:autoSpaceDE w:val="0"/>
        <w:autoSpaceDN w:val="0"/>
        <w:adjustRightInd w:val="0"/>
        <w:rPr>
          <w:rFonts w:cs="Times New Roman"/>
        </w:rPr>
      </w:pPr>
      <w:r w:rsidRPr="001C21CD">
        <w:rPr>
          <w:rFonts w:cs="Times New Roman"/>
        </w:rPr>
        <w:t xml:space="preserve">La dosis recomendada de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es de 60</w:t>
      </w:r>
      <w:r w:rsidR="00A44828" w:rsidRPr="001C21CD">
        <w:rPr>
          <w:rFonts w:cs="Times New Roman"/>
        </w:rPr>
        <w:t> mg</w:t>
      </w:r>
      <w:r w:rsidRPr="001C21CD">
        <w:rPr>
          <w:rFonts w:cs="Times New Roman"/>
        </w:rPr>
        <w:t xml:space="preserve"> una vez al día, pero su médico le prescribirá la dosis que es mejor para usted.</w:t>
      </w:r>
    </w:p>
    <w:p w14:paraId="3D315170" w14:textId="77777777" w:rsidR="001C21CD" w:rsidRPr="001C21CD" w:rsidRDefault="001C21CD" w:rsidP="001C21CD">
      <w:pPr>
        <w:autoSpaceDE w:val="0"/>
        <w:autoSpaceDN w:val="0"/>
        <w:adjustRightInd w:val="0"/>
        <w:rPr>
          <w:rFonts w:cs="Times New Roman"/>
          <w:color w:val="000000"/>
        </w:rPr>
      </w:pPr>
    </w:p>
    <w:p w14:paraId="267082D6" w14:textId="77777777" w:rsidR="00B972FF" w:rsidRPr="001C21CD" w:rsidRDefault="00B972FF" w:rsidP="001C21CD">
      <w:pPr>
        <w:autoSpaceDE w:val="0"/>
        <w:autoSpaceDN w:val="0"/>
        <w:adjustRightInd w:val="0"/>
        <w:rPr>
          <w:rFonts w:cs="Times New Roman"/>
          <w:color w:val="000000"/>
        </w:rPr>
      </w:pPr>
      <w:r w:rsidRPr="001C21CD">
        <w:rPr>
          <w:rFonts w:cs="Times New Roman"/>
          <w:i/>
          <w:iCs/>
          <w:color w:val="000000"/>
        </w:rPr>
        <w:t xml:space="preserve">Para el trastorno de ansiedad generalizada: </w:t>
      </w:r>
    </w:p>
    <w:p w14:paraId="45580EA7" w14:textId="480AA971" w:rsidR="00B972FF" w:rsidRPr="001C21CD" w:rsidRDefault="00B972FF" w:rsidP="001C21CD">
      <w:pPr>
        <w:autoSpaceDE w:val="0"/>
        <w:autoSpaceDN w:val="0"/>
        <w:adjustRightInd w:val="0"/>
        <w:rPr>
          <w:rFonts w:cs="Times New Roman"/>
          <w:color w:val="000000"/>
        </w:rPr>
      </w:pPr>
      <w:r w:rsidRPr="001C21CD">
        <w:rPr>
          <w:rFonts w:cs="Times New Roman"/>
        </w:rPr>
        <w:t xml:space="preserve">La dosis normal de inicio de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es de 30</w:t>
      </w:r>
      <w:r w:rsidR="00A44828" w:rsidRPr="001C21CD">
        <w:rPr>
          <w:rFonts w:cs="Times New Roman"/>
        </w:rPr>
        <w:t> mg</w:t>
      </w:r>
      <w:r w:rsidRPr="001C21CD">
        <w:rPr>
          <w:rFonts w:cs="Times New Roman"/>
        </w:rPr>
        <w:t xml:space="preserve"> una vez al día después de lo cual la mayoría de los pacientes recibirán 60</w:t>
      </w:r>
      <w:r w:rsidR="00A44828" w:rsidRPr="001C21CD">
        <w:rPr>
          <w:rFonts w:cs="Times New Roman"/>
        </w:rPr>
        <w:t> mg</w:t>
      </w:r>
      <w:r w:rsidRPr="001C21CD">
        <w:rPr>
          <w:rFonts w:cs="Times New Roman"/>
        </w:rPr>
        <w:t xml:space="preserve"> una vez al día, pero su médico le prescribirá la dosis que es mejor para usted. Puede ajustarse la dosis hasta 120</w:t>
      </w:r>
      <w:r w:rsidR="00A44828" w:rsidRPr="001C21CD">
        <w:rPr>
          <w:rFonts w:cs="Times New Roman"/>
        </w:rPr>
        <w:t> mg</w:t>
      </w:r>
      <w:r w:rsidRPr="001C21CD">
        <w:rPr>
          <w:rFonts w:cs="Times New Roman"/>
        </w:rPr>
        <w:t xml:space="preserve"> al día dependiendo de su respuesta a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w:t>
      </w:r>
    </w:p>
    <w:p w14:paraId="5E36FE5F" w14:textId="77777777" w:rsidR="00B972FF" w:rsidRPr="001C21CD" w:rsidRDefault="00B972FF" w:rsidP="001C21CD">
      <w:pPr>
        <w:autoSpaceDE w:val="0"/>
        <w:autoSpaceDN w:val="0"/>
        <w:adjustRightInd w:val="0"/>
        <w:rPr>
          <w:rFonts w:cs="Times New Roman"/>
          <w:color w:val="000000"/>
        </w:rPr>
      </w:pPr>
    </w:p>
    <w:p w14:paraId="7EC97D51" w14:textId="5C133A07" w:rsidR="00B972FF" w:rsidRPr="001C21CD" w:rsidRDefault="00B972FF" w:rsidP="001C21CD">
      <w:pPr>
        <w:autoSpaceDE w:val="0"/>
        <w:autoSpaceDN w:val="0"/>
        <w:adjustRightInd w:val="0"/>
        <w:rPr>
          <w:rFonts w:cs="Times New Roman"/>
          <w:color w:val="000000"/>
        </w:rPr>
      </w:pPr>
      <w:r w:rsidRPr="001C21CD">
        <w:rPr>
          <w:rFonts w:cs="Times New Roman"/>
        </w:rPr>
        <w:t xml:space="preserve">Para recordar la toma de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puede serle útil tomarlo a las mismas horas todos los días.</w:t>
      </w:r>
    </w:p>
    <w:p w14:paraId="12D98178" w14:textId="77777777" w:rsidR="00B972FF" w:rsidRPr="001C21CD" w:rsidRDefault="00B972FF" w:rsidP="001C21CD">
      <w:pPr>
        <w:autoSpaceDE w:val="0"/>
        <w:autoSpaceDN w:val="0"/>
        <w:adjustRightInd w:val="0"/>
        <w:rPr>
          <w:rFonts w:cs="Times New Roman"/>
          <w:color w:val="000000"/>
        </w:rPr>
      </w:pPr>
    </w:p>
    <w:p w14:paraId="3D488194" w14:textId="436FEB2D" w:rsidR="00B972FF" w:rsidRPr="001C21CD" w:rsidRDefault="00B972FF" w:rsidP="001C21CD">
      <w:pPr>
        <w:autoSpaceDE w:val="0"/>
        <w:autoSpaceDN w:val="0"/>
        <w:adjustRightInd w:val="0"/>
        <w:rPr>
          <w:rFonts w:cs="Times New Roman"/>
          <w:color w:val="000000"/>
        </w:rPr>
      </w:pPr>
      <w:r w:rsidRPr="001C21CD">
        <w:rPr>
          <w:rFonts w:cs="Times New Roman"/>
        </w:rPr>
        <w:t xml:space="preserve">Comente con su médico durante cuánto tiempo debe tomar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No deje de tomar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ni cambie su dosis sin consultar con su médico. </w:t>
      </w:r>
      <w:r w:rsidRPr="001C21CD">
        <w:rPr>
          <w:rFonts w:cs="Times New Roman"/>
          <w:color w:val="000000"/>
        </w:rPr>
        <w:t xml:space="preserve">Es importante tratar su enfermedad de forma adecuada para ayudarle a mejorar. Si no se trata, puede que su enfermedad no desaparezca y puede llegar a ser </w:t>
      </w:r>
      <w:proofErr w:type="gramStart"/>
      <w:r w:rsidRPr="001C21CD">
        <w:rPr>
          <w:rFonts w:cs="Times New Roman"/>
          <w:color w:val="000000"/>
        </w:rPr>
        <w:t>más grave y más difícil</w:t>
      </w:r>
      <w:proofErr w:type="gramEnd"/>
      <w:r w:rsidRPr="001C21CD">
        <w:rPr>
          <w:rFonts w:cs="Times New Roman"/>
          <w:color w:val="000000"/>
        </w:rPr>
        <w:t xml:space="preserve"> de tratar.</w:t>
      </w:r>
    </w:p>
    <w:p w14:paraId="219FF252" w14:textId="77777777" w:rsidR="00B972FF" w:rsidRPr="001C21CD" w:rsidRDefault="00B972FF" w:rsidP="001C21CD">
      <w:pPr>
        <w:numPr>
          <w:ilvl w:val="12"/>
          <w:numId w:val="0"/>
        </w:numPr>
        <w:rPr>
          <w:rFonts w:cs="Times New Roman"/>
        </w:rPr>
      </w:pPr>
    </w:p>
    <w:p w14:paraId="101FE851" w14:textId="379E01E7" w:rsidR="00B972FF" w:rsidRPr="001C21CD" w:rsidRDefault="00B972FF" w:rsidP="001C21CD">
      <w:pPr>
        <w:keepNext/>
        <w:keepLines/>
        <w:numPr>
          <w:ilvl w:val="12"/>
          <w:numId w:val="0"/>
        </w:numPr>
        <w:rPr>
          <w:rFonts w:cs="Times New Roman"/>
        </w:rPr>
      </w:pPr>
      <w:r w:rsidRPr="001C21CD">
        <w:rPr>
          <w:rFonts w:cs="Times New Roman"/>
          <w:b/>
          <w:bCs/>
        </w:rPr>
        <w:t xml:space="preserve">Si toma más </w:t>
      </w: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r w:rsidRPr="001C21CD">
        <w:rPr>
          <w:rFonts w:cs="Times New Roman"/>
          <w:b/>
          <w:bCs/>
        </w:rPr>
        <w:t xml:space="preserve"> del que debe</w:t>
      </w:r>
    </w:p>
    <w:p w14:paraId="33202B91" w14:textId="43BBCB9E" w:rsidR="00B972FF" w:rsidRPr="001C21CD" w:rsidRDefault="00B972FF" w:rsidP="001C21CD">
      <w:pPr>
        <w:autoSpaceDE w:val="0"/>
        <w:autoSpaceDN w:val="0"/>
        <w:adjustRightInd w:val="0"/>
        <w:rPr>
          <w:rFonts w:cs="Times New Roman"/>
          <w:color w:val="000000"/>
        </w:rPr>
      </w:pPr>
      <w:r w:rsidRPr="001C21CD">
        <w:rPr>
          <w:rFonts w:cs="Times New Roman"/>
        </w:rPr>
        <w:t xml:space="preserve">Llame a su médico o farmacéutico inmediatamente si toma más cantidad de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de la prescrita por su médico.</w:t>
      </w:r>
      <w:r w:rsidRPr="001C21CD">
        <w:rPr>
          <w:rFonts w:cs="Times New Roman"/>
          <w:color w:val="000000"/>
        </w:rPr>
        <w:t xml:space="preserve"> Dentro de los síntomas producidos por una sobredosis se incluyen somnolencia, coma, síndrome serotoninérgico (una reacción rara que puede causar sensación de intensa felicidad, somnolencia, torpeza, inquietud, sensación de estar bebido, fiebre, sudoración o rigidez muscular) convulsiones, vómitos y alta frecuencia cardíaca.</w:t>
      </w:r>
    </w:p>
    <w:p w14:paraId="74341FBB" w14:textId="77777777" w:rsidR="00B972FF" w:rsidRPr="001C21CD" w:rsidRDefault="00B972FF" w:rsidP="001C21CD">
      <w:pPr>
        <w:autoSpaceDE w:val="0"/>
        <w:autoSpaceDN w:val="0"/>
        <w:adjustRightInd w:val="0"/>
        <w:rPr>
          <w:rFonts w:cs="Times New Roman"/>
        </w:rPr>
      </w:pPr>
    </w:p>
    <w:p w14:paraId="0EB242C5" w14:textId="167F37EE" w:rsidR="00B972FF" w:rsidRPr="001C21CD" w:rsidRDefault="00B972FF" w:rsidP="001C21CD">
      <w:pPr>
        <w:keepNext/>
        <w:keepLines/>
        <w:numPr>
          <w:ilvl w:val="12"/>
          <w:numId w:val="0"/>
        </w:numPr>
        <w:rPr>
          <w:rFonts w:cs="Times New Roman"/>
        </w:rPr>
      </w:pPr>
      <w:r w:rsidRPr="001C21CD">
        <w:rPr>
          <w:rFonts w:cs="Times New Roman"/>
          <w:b/>
          <w:bCs/>
        </w:rPr>
        <w:t xml:space="preserve">Si </w:t>
      </w:r>
      <w:r w:rsidR="0020009E" w:rsidRPr="001C21CD">
        <w:rPr>
          <w:rFonts w:cs="Times New Roman"/>
          <w:b/>
          <w:bCs/>
        </w:rPr>
        <w:t xml:space="preserve">olvidó tomar </w:t>
      </w:r>
      <w:proofErr w:type="spellStart"/>
      <w:r w:rsidR="0020009E" w:rsidRPr="001C21CD">
        <w:rPr>
          <w:rFonts w:cs="Times New Roman"/>
          <w:b/>
          <w:bCs/>
        </w:rPr>
        <w:t>Duloxetina</w:t>
      </w:r>
      <w:proofErr w:type="spellEnd"/>
      <w:r w:rsidR="0020009E" w:rsidRPr="001C21CD">
        <w:rPr>
          <w:rFonts w:cs="Times New Roman"/>
          <w:b/>
          <w:bCs/>
        </w:rPr>
        <w:t xml:space="preserve"> </w:t>
      </w:r>
      <w:r w:rsidR="00244B84">
        <w:rPr>
          <w:rFonts w:cs="Times New Roman"/>
          <w:b/>
          <w:bCs/>
        </w:rPr>
        <w:t>Viatris</w:t>
      </w:r>
    </w:p>
    <w:p w14:paraId="67B84087" w14:textId="29915C89" w:rsidR="00B972FF" w:rsidRPr="001C21CD" w:rsidRDefault="00B972FF" w:rsidP="001C21CD">
      <w:pPr>
        <w:numPr>
          <w:ilvl w:val="12"/>
          <w:numId w:val="0"/>
        </w:numPr>
        <w:rPr>
          <w:rFonts w:cs="Times New Roman"/>
        </w:rPr>
      </w:pPr>
      <w:r w:rsidRPr="001C21CD">
        <w:rPr>
          <w:rFonts w:cs="Times New Roman"/>
        </w:rPr>
        <w:t xml:space="preserve">Si olvida tomar una dosis, tómela en cuanto se acuerde. De todas formas, si es la hora de la siguiente dosis, salte la dosis olvidada y tome una dosis única como lo hace normalmente. No tome una dosis doble para compensar las dosis olvidadas. No tome más cantidad de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de la prescrita para usted en un día.</w:t>
      </w:r>
    </w:p>
    <w:p w14:paraId="22906764" w14:textId="77777777" w:rsidR="00B972FF" w:rsidRPr="001C21CD" w:rsidRDefault="00B972FF" w:rsidP="001C21CD">
      <w:pPr>
        <w:numPr>
          <w:ilvl w:val="12"/>
          <w:numId w:val="0"/>
        </w:numPr>
        <w:rPr>
          <w:rFonts w:cs="Times New Roman"/>
        </w:rPr>
      </w:pPr>
    </w:p>
    <w:p w14:paraId="18DB33D5" w14:textId="4897BAA7" w:rsidR="00B972FF" w:rsidRPr="001C21CD" w:rsidRDefault="00B972FF" w:rsidP="001C21CD">
      <w:pPr>
        <w:keepNext/>
        <w:keepLines/>
        <w:numPr>
          <w:ilvl w:val="12"/>
          <w:numId w:val="0"/>
        </w:numPr>
        <w:rPr>
          <w:rFonts w:cs="Times New Roman"/>
          <w:b/>
          <w:bCs/>
        </w:rPr>
      </w:pPr>
      <w:r w:rsidRPr="001C21CD">
        <w:rPr>
          <w:rFonts w:cs="Times New Roman"/>
          <w:b/>
          <w:bCs/>
        </w:rPr>
        <w:t xml:space="preserve">Si interrumpe el tratamiento con </w:t>
      </w: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p>
    <w:p w14:paraId="2C603751" w14:textId="7FE06C0F" w:rsidR="00B972FF" w:rsidRPr="001C21CD" w:rsidRDefault="00B972FF" w:rsidP="001C21CD">
      <w:pPr>
        <w:autoSpaceDE w:val="0"/>
        <w:autoSpaceDN w:val="0"/>
        <w:adjustRightInd w:val="0"/>
        <w:rPr>
          <w:rFonts w:cs="Times New Roman"/>
          <w:color w:val="000000"/>
        </w:rPr>
      </w:pPr>
      <w:r w:rsidRPr="001C21CD">
        <w:rPr>
          <w:rFonts w:cs="Times New Roman"/>
          <w:color w:val="000000"/>
        </w:rPr>
        <w:t>NO deje de tomar sus cápsulas sin el consejo de su médico</w:t>
      </w:r>
      <w:r w:rsidR="00BC7A0C">
        <w:rPr>
          <w:rFonts w:cs="Times New Roman"/>
          <w:color w:val="000000"/>
        </w:rPr>
        <w:t>,</w:t>
      </w:r>
      <w:r w:rsidRPr="001C21CD">
        <w:rPr>
          <w:rFonts w:cs="Times New Roman"/>
          <w:color w:val="000000"/>
        </w:rPr>
        <w:t xml:space="preserve"> aunque se encuentre mejor. </w:t>
      </w:r>
      <w:r w:rsidRPr="001C21CD">
        <w:rPr>
          <w:rFonts w:cs="Times New Roman"/>
        </w:rPr>
        <w:t xml:space="preserve">Si su médico piensa que usted no necesita seguir tomando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él o ella le indicarán que reduzca su dosis durante al menos 2 semanas antes de dejar el tratamiento.</w:t>
      </w:r>
    </w:p>
    <w:p w14:paraId="0236D61A" w14:textId="77777777" w:rsidR="00B972FF" w:rsidRPr="001C21CD" w:rsidRDefault="00B972FF" w:rsidP="001C21CD">
      <w:pPr>
        <w:autoSpaceDE w:val="0"/>
        <w:autoSpaceDN w:val="0"/>
        <w:adjustRightInd w:val="0"/>
        <w:rPr>
          <w:rFonts w:cs="Times New Roman"/>
          <w:color w:val="000000"/>
        </w:rPr>
      </w:pPr>
    </w:p>
    <w:p w14:paraId="0CC0555A" w14:textId="5F9E8205" w:rsidR="00B972FF" w:rsidRPr="001C21CD" w:rsidRDefault="00B972FF" w:rsidP="001C21CD">
      <w:pPr>
        <w:autoSpaceDE w:val="0"/>
        <w:autoSpaceDN w:val="0"/>
        <w:adjustRightInd w:val="0"/>
        <w:rPr>
          <w:rFonts w:cs="Times New Roman"/>
          <w:color w:val="000000"/>
        </w:rPr>
      </w:pPr>
      <w:r w:rsidRPr="001C21CD">
        <w:rPr>
          <w:rFonts w:cs="Times New Roman"/>
        </w:rPr>
        <w:t xml:space="preserve">Algunos pacientes que dejan repentinamente el tratamiento con </w:t>
      </w: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han presentado síntomas como los siguientes:</w:t>
      </w:r>
    </w:p>
    <w:p w14:paraId="49971020"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Mareos, sensación de hormigueo como pinchazos o sensación de calambre eléctrico (especialmente en la cabeza), alteraciones del sueño (sueños intensos, pesadillas, incapacidad para dormir), fatiga, somnolencia, sensación de inquietud o agitación, sensación de ansiedad, malestar (náuseas o vómitos), temblor, dolores de cabeza, dolor muscular, sensación de irritabilidad, diarrea y sudoración excesiva o vértigo.</w:t>
      </w:r>
    </w:p>
    <w:p w14:paraId="43526F76" w14:textId="77777777" w:rsidR="00B972FF" w:rsidRPr="001C21CD" w:rsidRDefault="00B972FF" w:rsidP="001C21CD">
      <w:pPr>
        <w:autoSpaceDE w:val="0"/>
        <w:autoSpaceDN w:val="0"/>
        <w:adjustRightInd w:val="0"/>
        <w:rPr>
          <w:rFonts w:cs="Times New Roman"/>
          <w:color w:val="000000"/>
        </w:rPr>
      </w:pPr>
    </w:p>
    <w:p w14:paraId="4C8AD63C" w14:textId="77777777" w:rsidR="00B972FF" w:rsidRPr="001C21CD" w:rsidRDefault="00B972FF" w:rsidP="001C21CD">
      <w:pPr>
        <w:autoSpaceDE w:val="0"/>
        <w:autoSpaceDN w:val="0"/>
        <w:adjustRightInd w:val="0"/>
        <w:rPr>
          <w:rFonts w:cs="Times New Roman"/>
          <w:color w:val="000000"/>
        </w:rPr>
      </w:pPr>
      <w:r w:rsidRPr="001C21CD">
        <w:rPr>
          <w:rFonts w:cs="Times New Roman"/>
          <w:color w:val="000000"/>
        </w:rPr>
        <w:t>Estos síntomas normalmente no son graves y desaparecen en unos pocos días, pero si tiene síntomas que sean molestos pida consejo a su médico.</w:t>
      </w:r>
    </w:p>
    <w:p w14:paraId="0549A9DF" w14:textId="77777777" w:rsidR="00B972FF" w:rsidRPr="001C21CD" w:rsidRDefault="00B972FF" w:rsidP="001C21CD">
      <w:pPr>
        <w:numPr>
          <w:ilvl w:val="12"/>
          <w:numId w:val="0"/>
        </w:numPr>
        <w:rPr>
          <w:rFonts w:cs="Times New Roman"/>
        </w:rPr>
      </w:pPr>
      <w:r w:rsidRPr="001C21CD">
        <w:rPr>
          <w:rFonts w:cs="Times New Roman"/>
          <w:color w:val="000000"/>
        </w:rPr>
        <w:t>Si tiene cualquier otra duda sobre el uso de este medicamento, pregunte a su médico o farmacéutico.</w:t>
      </w:r>
    </w:p>
    <w:p w14:paraId="76067CF7" w14:textId="77777777" w:rsidR="00B972FF" w:rsidRPr="001C21CD" w:rsidRDefault="00B972FF" w:rsidP="001C21CD">
      <w:pPr>
        <w:numPr>
          <w:ilvl w:val="12"/>
          <w:numId w:val="0"/>
        </w:numPr>
        <w:rPr>
          <w:rFonts w:cs="Times New Roman"/>
        </w:rPr>
      </w:pPr>
    </w:p>
    <w:p w14:paraId="71F50F55" w14:textId="77777777" w:rsidR="0020009E" w:rsidRPr="001C21CD" w:rsidRDefault="0020009E" w:rsidP="001C21CD">
      <w:pPr>
        <w:numPr>
          <w:ilvl w:val="12"/>
          <w:numId w:val="0"/>
        </w:numPr>
        <w:rPr>
          <w:rFonts w:cs="Times New Roman"/>
        </w:rPr>
      </w:pPr>
    </w:p>
    <w:p w14:paraId="615A169B" w14:textId="77777777" w:rsidR="00B972FF" w:rsidRPr="001C21CD" w:rsidRDefault="00B972FF" w:rsidP="001C21CD">
      <w:pPr>
        <w:keepNext/>
        <w:keepLines/>
        <w:numPr>
          <w:ilvl w:val="12"/>
          <w:numId w:val="0"/>
        </w:numPr>
        <w:ind w:left="567" w:hanging="567"/>
        <w:rPr>
          <w:rFonts w:cs="Times New Roman"/>
        </w:rPr>
      </w:pPr>
      <w:r w:rsidRPr="001C21CD">
        <w:rPr>
          <w:rFonts w:cs="Times New Roman"/>
          <w:b/>
          <w:bCs/>
        </w:rPr>
        <w:t>4.</w:t>
      </w:r>
      <w:r w:rsidRPr="001C21CD">
        <w:rPr>
          <w:rFonts w:cs="Times New Roman"/>
        </w:rPr>
        <w:tab/>
      </w:r>
      <w:r w:rsidRPr="001C21CD">
        <w:rPr>
          <w:rFonts w:cs="Times New Roman"/>
          <w:b/>
          <w:bCs/>
        </w:rPr>
        <w:t>Posibles efectos adversos</w:t>
      </w:r>
    </w:p>
    <w:p w14:paraId="58221358" w14:textId="77777777" w:rsidR="00B972FF" w:rsidRPr="001C21CD" w:rsidRDefault="00B972FF" w:rsidP="001C21CD">
      <w:pPr>
        <w:keepNext/>
        <w:keepLines/>
        <w:numPr>
          <w:ilvl w:val="12"/>
          <w:numId w:val="0"/>
        </w:numPr>
        <w:rPr>
          <w:rFonts w:cs="Times New Roman"/>
        </w:rPr>
      </w:pPr>
    </w:p>
    <w:p w14:paraId="2E4D0B69" w14:textId="77777777" w:rsidR="00B972FF" w:rsidRPr="001C21CD" w:rsidRDefault="00B972FF" w:rsidP="001C21CD">
      <w:pPr>
        <w:numPr>
          <w:ilvl w:val="12"/>
          <w:numId w:val="0"/>
        </w:numPr>
        <w:rPr>
          <w:rFonts w:cs="Times New Roman"/>
        </w:rPr>
      </w:pPr>
      <w:r w:rsidRPr="001C21CD">
        <w:rPr>
          <w:rFonts w:cs="Times New Roman"/>
        </w:rPr>
        <w:t>Al igual que todos los medicamentos, este medicamento puede producir efectos adversos, aunque no todas las personas los sufran. Estos efectos normalmente son de leves a moderados y desaparecen, con frecuencia, en unas pocas semanas.</w:t>
      </w:r>
    </w:p>
    <w:p w14:paraId="5CBB78F5" w14:textId="77777777" w:rsidR="00B972FF" w:rsidRPr="001C21CD" w:rsidRDefault="00B972FF" w:rsidP="001C21CD">
      <w:pPr>
        <w:numPr>
          <w:ilvl w:val="12"/>
          <w:numId w:val="0"/>
        </w:numPr>
        <w:rPr>
          <w:rFonts w:cs="Times New Roman"/>
        </w:rPr>
      </w:pPr>
    </w:p>
    <w:p w14:paraId="1F1C4997" w14:textId="77777777" w:rsidR="00B972FF" w:rsidRPr="001C21CD" w:rsidRDefault="00B972FF" w:rsidP="001C21CD">
      <w:pPr>
        <w:keepNext/>
        <w:keepLines/>
        <w:autoSpaceDE w:val="0"/>
        <w:autoSpaceDN w:val="0"/>
        <w:adjustRightInd w:val="0"/>
        <w:rPr>
          <w:rFonts w:cs="Times New Roman"/>
          <w:b/>
          <w:bCs/>
        </w:rPr>
      </w:pPr>
      <w:r w:rsidRPr="001C21CD">
        <w:rPr>
          <w:rFonts w:cs="Times New Roman"/>
          <w:b/>
          <w:bCs/>
        </w:rPr>
        <w:t>Efectos adversos muy frecuentes (pueden afectar a más de 1 de cada 10 personas)</w:t>
      </w:r>
    </w:p>
    <w:p w14:paraId="1B3FDFA1"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Dolor de cabeza, somnolencia.</w:t>
      </w:r>
    </w:p>
    <w:p w14:paraId="7C72D8AF"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Malestar (náuseas), sequedad de boca.</w:t>
      </w:r>
    </w:p>
    <w:p w14:paraId="5CEFB06D" w14:textId="77777777" w:rsidR="00B972FF" w:rsidRPr="001C21CD" w:rsidRDefault="00B972FF" w:rsidP="001C21CD">
      <w:pPr>
        <w:autoSpaceDE w:val="0"/>
        <w:autoSpaceDN w:val="0"/>
        <w:adjustRightInd w:val="0"/>
        <w:ind w:firstLine="720"/>
        <w:rPr>
          <w:rFonts w:cs="Times New Roman"/>
          <w:b/>
          <w:bCs/>
        </w:rPr>
      </w:pPr>
    </w:p>
    <w:p w14:paraId="7250335D" w14:textId="77777777" w:rsidR="00B972FF" w:rsidRPr="001C21CD" w:rsidRDefault="00B972FF" w:rsidP="001C21CD">
      <w:pPr>
        <w:keepNext/>
        <w:keepLines/>
        <w:autoSpaceDE w:val="0"/>
        <w:autoSpaceDN w:val="0"/>
        <w:adjustRightInd w:val="0"/>
        <w:rPr>
          <w:rFonts w:cs="Times New Roman"/>
          <w:b/>
          <w:bCs/>
        </w:rPr>
      </w:pPr>
      <w:r w:rsidRPr="001C21CD">
        <w:rPr>
          <w:rFonts w:cs="Times New Roman"/>
          <w:b/>
          <w:bCs/>
        </w:rPr>
        <w:t>Efectos adversos frecuentes (pueden afectar hasta 1 de cada 10 personas)</w:t>
      </w:r>
    </w:p>
    <w:p w14:paraId="09CF7AF6"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Pérdida de apetito.</w:t>
      </w:r>
    </w:p>
    <w:p w14:paraId="77ACF2BA"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Dificultad para dormir, sensación de agitación, disminución del deseo sexual, ansiedad, dificultad o incapacidad para tener un orgasmo, sueños inusuales.</w:t>
      </w:r>
    </w:p>
    <w:p w14:paraId="40E8AEB9"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Mareos, sensación de lentitud, temblor, adormecimiento, incluyendo entumecimiento, picor u hormigueo en la piel.</w:t>
      </w:r>
    </w:p>
    <w:p w14:paraId="3983D170"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Visión borrosa.</w:t>
      </w:r>
    </w:p>
    <w:p w14:paraId="1106948D"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proofErr w:type="spellStart"/>
      <w:r w:rsidRPr="001C21CD">
        <w:rPr>
          <w:i/>
          <w:iCs/>
          <w:color w:val="000000"/>
          <w:sz w:val="22"/>
          <w:szCs w:val="22"/>
        </w:rPr>
        <w:t>Tinnitus</w:t>
      </w:r>
      <w:proofErr w:type="spellEnd"/>
      <w:r w:rsidRPr="001C21CD">
        <w:rPr>
          <w:color w:val="000000"/>
          <w:sz w:val="22"/>
          <w:szCs w:val="22"/>
        </w:rPr>
        <w:t xml:space="preserve"> (percepción de sonidos en el oído cuando no hay sonido en el exterior).</w:t>
      </w:r>
    </w:p>
    <w:p w14:paraId="447D970D"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lastRenderedPageBreak/>
        <w:t>Sentir palpitaciones en el pecho.</w:t>
      </w:r>
    </w:p>
    <w:p w14:paraId="21189F8C"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Aumento de la tensión arterial, rubor.</w:t>
      </w:r>
    </w:p>
    <w:p w14:paraId="48AD7ED2"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Aumento de bostezos.</w:t>
      </w:r>
    </w:p>
    <w:p w14:paraId="42E72AA3"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Estreñimiento, diarrea, dolor de estómago, vómitos, ardor de estómago o indigestión, gases.</w:t>
      </w:r>
    </w:p>
    <w:p w14:paraId="395B7BB8"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Aumento de sudoración, erupción (picor).</w:t>
      </w:r>
    </w:p>
    <w:p w14:paraId="05A606C8"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Dolor muscular, espasmos musculares.</w:t>
      </w:r>
    </w:p>
    <w:p w14:paraId="4D5EDE54"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Dolor al orinar, orinar con frecuencia.</w:t>
      </w:r>
    </w:p>
    <w:p w14:paraId="4B8414C8"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Dificultad para conseguir una erección, cambios en la eyaculación.</w:t>
      </w:r>
    </w:p>
    <w:p w14:paraId="251E1573"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 xml:space="preserve">Caídas (mayoritariamente en personas de edad avanzada), fatiga. </w:t>
      </w:r>
    </w:p>
    <w:p w14:paraId="0E29999F"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Pérdida de peso.</w:t>
      </w:r>
    </w:p>
    <w:p w14:paraId="6CF72F1E" w14:textId="77777777" w:rsidR="00B972FF" w:rsidRPr="001C21CD" w:rsidRDefault="00B972FF" w:rsidP="001C21CD">
      <w:pPr>
        <w:autoSpaceDE w:val="0"/>
        <w:autoSpaceDN w:val="0"/>
        <w:adjustRightInd w:val="0"/>
        <w:rPr>
          <w:rFonts w:cs="Times New Roman"/>
        </w:rPr>
      </w:pPr>
    </w:p>
    <w:p w14:paraId="61D7813D" w14:textId="77777777" w:rsidR="00B972FF" w:rsidRPr="001C21CD" w:rsidRDefault="00B972FF" w:rsidP="001C21CD">
      <w:pPr>
        <w:autoSpaceDE w:val="0"/>
        <w:autoSpaceDN w:val="0"/>
        <w:adjustRightInd w:val="0"/>
        <w:rPr>
          <w:rFonts w:cs="Times New Roman"/>
          <w:b/>
          <w:bCs/>
        </w:rPr>
      </w:pPr>
      <w:r w:rsidRPr="001C21CD">
        <w:rPr>
          <w:rFonts w:cs="Times New Roman"/>
        </w:rPr>
        <w:t>Los niños y adolescentes menores de 18</w:t>
      </w:r>
      <w:r w:rsidR="00102CED" w:rsidRPr="001C21CD">
        <w:rPr>
          <w:rFonts w:cs="Times New Roman"/>
        </w:rPr>
        <w:t> </w:t>
      </w:r>
      <w:proofErr w:type="gramStart"/>
      <w:r w:rsidR="00102CED" w:rsidRPr="001C21CD">
        <w:rPr>
          <w:rFonts w:cs="Times New Roman"/>
        </w:rPr>
        <w:t>años</w:t>
      </w:r>
      <w:r w:rsidRPr="001C21CD">
        <w:rPr>
          <w:rFonts w:cs="Times New Roman"/>
        </w:rPr>
        <w:t xml:space="preserve"> de edad</w:t>
      </w:r>
      <w:proofErr w:type="gramEnd"/>
      <w:r w:rsidRPr="001C21CD">
        <w:rPr>
          <w:rFonts w:cs="Times New Roman"/>
        </w:rPr>
        <w:t xml:space="preserve"> con depresión tratados con este medicamento sufrieron una disminución en el peso cuando comenzaron a tomarlo. Tras 6 meses de tratamiento, el peso aumentó hasta niveles similares a los de otros niños y adolescentes de la misma edad y sexo.</w:t>
      </w:r>
    </w:p>
    <w:p w14:paraId="2385FE5E" w14:textId="77777777" w:rsidR="00B972FF" w:rsidRPr="001C21CD" w:rsidRDefault="00B972FF" w:rsidP="001C21CD">
      <w:pPr>
        <w:autoSpaceDE w:val="0"/>
        <w:autoSpaceDN w:val="0"/>
        <w:adjustRightInd w:val="0"/>
        <w:rPr>
          <w:rFonts w:cs="Times New Roman"/>
        </w:rPr>
      </w:pPr>
    </w:p>
    <w:p w14:paraId="667C23A1" w14:textId="77777777" w:rsidR="00B972FF" w:rsidRPr="001C21CD" w:rsidRDefault="00B972FF" w:rsidP="001C21CD">
      <w:pPr>
        <w:keepNext/>
        <w:keepLines/>
        <w:autoSpaceDE w:val="0"/>
        <w:autoSpaceDN w:val="0"/>
        <w:adjustRightInd w:val="0"/>
        <w:rPr>
          <w:rFonts w:cs="Times New Roman"/>
          <w:b/>
          <w:bCs/>
        </w:rPr>
      </w:pPr>
      <w:r w:rsidRPr="001C21CD">
        <w:rPr>
          <w:rFonts w:cs="Times New Roman"/>
          <w:b/>
          <w:bCs/>
        </w:rPr>
        <w:t>Efectos adversos poco frecuentes (pueden afectar hasta 1 de cada 100 personas)</w:t>
      </w:r>
    </w:p>
    <w:p w14:paraId="436FBC44"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Inflamación de la garganta que provoca ronquera.</w:t>
      </w:r>
    </w:p>
    <w:p w14:paraId="3096624F"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Pensamientos suicidas, dificultad para dormir, rechinar de dientes, sensación de desorientación, falta de motivación.</w:t>
      </w:r>
    </w:p>
    <w:p w14:paraId="14462FDE"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Espasmos y movimientos involuntarios de los músculos, sensación de inquietud o incapacidad para permanecer sentado o estar quieto, nerviosismo, dificultad para concentrarse, cambios en el sentido del gusto, dificultad para controlar movimientos, p. ej., falta de coordinación o movimientos involuntarios de los músculos, síndrome de piernas inquietas, sueño de baja calidad.</w:t>
      </w:r>
    </w:p>
    <w:p w14:paraId="63A70FD8"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Dilatación de las pupilas (el punto negro del centro del ojo), problemas de visión.</w:t>
      </w:r>
    </w:p>
    <w:p w14:paraId="1B17B427"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Sensación de mareo o de que "todo da vueltas" (vértigo), dolor de oído.</w:t>
      </w:r>
    </w:p>
    <w:p w14:paraId="7766F81C"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Latidos rápidos y/o irregulares del corazón.</w:t>
      </w:r>
    </w:p>
    <w:p w14:paraId="44493000"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Desvanecimientos, mareos, sensación de mareo o desvanecimiento al levantarse, frío en los dedos de las manos y/o pies.</w:t>
      </w:r>
    </w:p>
    <w:p w14:paraId="46C34425"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Espasmos de la garganta, sangrado de la nariz.</w:t>
      </w:r>
    </w:p>
    <w:p w14:paraId="4C1A189B"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Vomitar sangre, heces de color negro, gastroenteritis, eructos, dificultad para tragar.</w:t>
      </w:r>
    </w:p>
    <w:p w14:paraId="202ED1FF"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Inflamación del hígado que puede causar dolor abdominal y coloración amarilla de la piel o de la parte blanca de los ojos.</w:t>
      </w:r>
    </w:p>
    <w:p w14:paraId="3F3AD564" w14:textId="77777777" w:rsidR="00B972FF" w:rsidRPr="001C21CD" w:rsidRDefault="00B972FF" w:rsidP="007862D3">
      <w:pPr>
        <w:pStyle w:val="ListParagraph"/>
        <w:numPr>
          <w:ilvl w:val="1"/>
          <w:numId w:val="7"/>
        </w:numPr>
        <w:autoSpaceDE w:val="0"/>
        <w:autoSpaceDN w:val="0"/>
        <w:adjustRightInd w:val="0"/>
        <w:ind w:left="567" w:hanging="567"/>
        <w:rPr>
          <w:color w:val="000000"/>
          <w:sz w:val="22"/>
          <w:szCs w:val="22"/>
        </w:rPr>
      </w:pPr>
      <w:r w:rsidRPr="001C21CD">
        <w:rPr>
          <w:color w:val="000000"/>
          <w:sz w:val="22"/>
          <w:szCs w:val="22"/>
        </w:rPr>
        <w:t>Sudores nocturnos, urticaria, sudores fríos, sensibilidad a la luz del sol, aumento de la tendencia a tener hematomas.</w:t>
      </w:r>
    </w:p>
    <w:p w14:paraId="4F19282E" w14:textId="77777777" w:rsidR="00B972FF" w:rsidRPr="001C21CD" w:rsidRDefault="00B972FF" w:rsidP="007862D3">
      <w:pPr>
        <w:pStyle w:val="ListParagraph"/>
        <w:numPr>
          <w:ilvl w:val="1"/>
          <w:numId w:val="7"/>
        </w:numPr>
        <w:autoSpaceDE w:val="0"/>
        <w:autoSpaceDN w:val="0"/>
        <w:adjustRightInd w:val="0"/>
        <w:ind w:left="567" w:hanging="567"/>
        <w:rPr>
          <w:color w:val="000000"/>
          <w:sz w:val="22"/>
          <w:szCs w:val="22"/>
        </w:rPr>
      </w:pPr>
      <w:r w:rsidRPr="001C21CD">
        <w:rPr>
          <w:color w:val="000000"/>
          <w:sz w:val="22"/>
          <w:szCs w:val="22"/>
        </w:rPr>
        <w:t>Rigidez muscular, espasmos musculares.</w:t>
      </w:r>
    </w:p>
    <w:p w14:paraId="13275829" w14:textId="77777777" w:rsidR="00B972FF" w:rsidRPr="001C21CD" w:rsidRDefault="00B972FF" w:rsidP="007862D3">
      <w:pPr>
        <w:pStyle w:val="ListParagraph"/>
        <w:numPr>
          <w:ilvl w:val="1"/>
          <w:numId w:val="7"/>
        </w:numPr>
        <w:autoSpaceDE w:val="0"/>
        <w:autoSpaceDN w:val="0"/>
        <w:adjustRightInd w:val="0"/>
        <w:ind w:left="567" w:hanging="567"/>
        <w:rPr>
          <w:color w:val="000000"/>
          <w:sz w:val="22"/>
          <w:szCs w:val="22"/>
        </w:rPr>
      </w:pPr>
      <w:r w:rsidRPr="001C21CD">
        <w:rPr>
          <w:color w:val="000000"/>
          <w:sz w:val="22"/>
          <w:szCs w:val="22"/>
        </w:rPr>
        <w:t>Dificultad o incapacidad para orinar, dificultad para comenzar la micción, necesidad de orinar durante la noche, necesidad de orinar más de lo normal, disminución del flujo de orina.</w:t>
      </w:r>
    </w:p>
    <w:p w14:paraId="676DE280" w14:textId="77777777" w:rsidR="00B972FF" w:rsidRPr="001C21CD" w:rsidRDefault="00B972FF" w:rsidP="007862D3">
      <w:pPr>
        <w:pStyle w:val="ListParagraph"/>
        <w:numPr>
          <w:ilvl w:val="1"/>
          <w:numId w:val="7"/>
        </w:numPr>
        <w:autoSpaceDE w:val="0"/>
        <w:autoSpaceDN w:val="0"/>
        <w:adjustRightInd w:val="0"/>
        <w:ind w:left="567" w:hanging="567"/>
        <w:rPr>
          <w:color w:val="000000"/>
          <w:sz w:val="22"/>
          <w:szCs w:val="22"/>
        </w:rPr>
      </w:pPr>
      <w:r w:rsidRPr="001C21CD">
        <w:rPr>
          <w:color w:val="000000"/>
          <w:sz w:val="22"/>
          <w:szCs w:val="22"/>
        </w:rPr>
        <w:t>Sangrados vaginales anormales, periodos menstruales anormales, incluyendo menstruaciones abundantes, dolorosas, irregulares o prolongadas, excepcionalmente menstruaciones ligeras o ausentes, dolor en los testículos o escroto.</w:t>
      </w:r>
    </w:p>
    <w:p w14:paraId="7D973EE2" w14:textId="77777777" w:rsidR="00B972FF" w:rsidRPr="001C21CD" w:rsidRDefault="00B972FF" w:rsidP="007862D3">
      <w:pPr>
        <w:pStyle w:val="ListParagraph"/>
        <w:numPr>
          <w:ilvl w:val="1"/>
          <w:numId w:val="7"/>
        </w:numPr>
        <w:autoSpaceDE w:val="0"/>
        <w:autoSpaceDN w:val="0"/>
        <w:adjustRightInd w:val="0"/>
        <w:ind w:left="567" w:hanging="567"/>
        <w:rPr>
          <w:color w:val="000000"/>
          <w:sz w:val="22"/>
          <w:szCs w:val="22"/>
        </w:rPr>
      </w:pPr>
      <w:r w:rsidRPr="001C21CD">
        <w:rPr>
          <w:color w:val="000000"/>
          <w:sz w:val="22"/>
          <w:szCs w:val="22"/>
        </w:rPr>
        <w:t>Dolor en el pecho, sensación de frío, sed, escalofríos, sensación de calor, alteración en la forma de caminar.</w:t>
      </w:r>
    </w:p>
    <w:p w14:paraId="2E546401" w14:textId="77777777"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r w:rsidRPr="001C21CD">
        <w:rPr>
          <w:color w:val="000000"/>
          <w:sz w:val="22"/>
          <w:szCs w:val="22"/>
        </w:rPr>
        <w:t>Aumento de peso.</w:t>
      </w:r>
    </w:p>
    <w:p w14:paraId="768D5699" w14:textId="5EEEDC58" w:rsidR="00B972FF" w:rsidRPr="001C21CD" w:rsidRDefault="00B972FF" w:rsidP="007862D3">
      <w:pPr>
        <w:pStyle w:val="ListParagraph"/>
        <w:numPr>
          <w:ilvl w:val="0"/>
          <w:numId w:val="8"/>
        </w:numPr>
        <w:autoSpaceDE w:val="0"/>
        <w:autoSpaceDN w:val="0"/>
        <w:adjustRightInd w:val="0"/>
        <w:ind w:left="567" w:hanging="567"/>
        <w:rPr>
          <w:color w:val="000000"/>
          <w:sz w:val="22"/>
          <w:szCs w:val="22"/>
        </w:rPr>
      </w:pPr>
      <w:proofErr w:type="spellStart"/>
      <w:r w:rsidRPr="001C21CD">
        <w:rPr>
          <w:color w:val="000000"/>
          <w:sz w:val="22"/>
          <w:szCs w:val="22"/>
        </w:rPr>
        <w:t>Duloxetina</w:t>
      </w:r>
      <w:proofErr w:type="spellEnd"/>
      <w:r w:rsidRPr="001C21CD">
        <w:rPr>
          <w:color w:val="000000"/>
          <w:sz w:val="22"/>
          <w:szCs w:val="22"/>
        </w:rPr>
        <w:t xml:space="preserve"> </w:t>
      </w:r>
      <w:r w:rsidR="00244B84">
        <w:rPr>
          <w:color w:val="000000"/>
          <w:sz w:val="22"/>
          <w:szCs w:val="22"/>
        </w:rPr>
        <w:t>Viatris</w:t>
      </w:r>
      <w:r w:rsidRPr="001C21CD">
        <w:rPr>
          <w:color w:val="000000"/>
          <w:sz w:val="22"/>
          <w:szCs w:val="22"/>
        </w:rPr>
        <w:t xml:space="preserve"> puede provocar efectos de los que puede no darse cuenta, como incremento de las enzimas hepáticas o de los niveles plasmáticos de potasio en sangre, creatina </w:t>
      </w:r>
      <w:proofErr w:type="spellStart"/>
      <w:r w:rsidRPr="001C21CD">
        <w:rPr>
          <w:color w:val="000000"/>
          <w:sz w:val="22"/>
          <w:szCs w:val="22"/>
        </w:rPr>
        <w:t>fosfocinasa</w:t>
      </w:r>
      <w:proofErr w:type="spellEnd"/>
      <w:r w:rsidRPr="001C21CD">
        <w:rPr>
          <w:color w:val="000000"/>
          <w:sz w:val="22"/>
          <w:szCs w:val="22"/>
        </w:rPr>
        <w:t>, azúcar o colesterol.</w:t>
      </w:r>
    </w:p>
    <w:p w14:paraId="27401C6D" w14:textId="77777777" w:rsidR="00B972FF" w:rsidRPr="001C21CD" w:rsidRDefault="00B972FF" w:rsidP="001C21CD">
      <w:pPr>
        <w:autoSpaceDE w:val="0"/>
        <w:autoSpaceDN w:val="0"/>
        <w:adjustRightInd w:val="0"/>
        <w:rPr>
          <w:rFonts w:cs="Times New Roman"/>
        </w:rPr>
      </w:pPr>
    </w:p>
    <w:p w14:paraId="618F4A5A" w14:textId="77777777" w:rsidR="00B972FF" w:rsidRPr="001C21CD" w:rsidRDefault="00B972FF" w:rsidP="001C21CD">
      <w:pPr>
        <w:keepNext/>
        <w:keepLines/>
        <w:autoSpaceDE w:val="0"/>
        <w:autoSpaceDN w:val="0"/>
        <w:adjustRightInd w:val="0"/>
        <w:rPr>
          <w:rFonts w:cs="Times New Roman"/>
          <w:b/>
          <w:bCs/>
        </w:rPr>
      </w:pPr>
      <w:r w:rsidRPr="001C21CD">
        <w:rPr>
          <w:rFonts w:cs="Times New Roman"/>
          <w:b/>
          <w:bCs/>
        </w:rPr>
        <w:t>Efectos adversos raros (pueden afectar hasta 1 de cada 1.000 personas)</w:t>
      </w:r>
    </w:p>
    <w:p w14:paraId="512446D8" w14:textId="77777777"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t>Reacciones alérgicas graves, que causan dificultad para respirar o mareos con hinchazón de la lengua o labios, reacciones alérgicas.</w:t>
      </w:r>
    </w:p>
    <w:p w14:paraId="77BEB8BD" w14:textId="77777777"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t>Disminución de la actividad de la glándula tiroides, que puede causar cansancio o aumento de peso.</w:t>
      </w:r>
    </w:p>
    <w:p w14:paraId="6AC2168E" w14:textId="77777777"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t>Deshidratación, bajos niveles de sodio en sangre (mayoritariamente en personas de edad avanzada; los síntomas pueden incluir sensación de mareo, debilidad, confusión, somnolencia o mucho cansancio, náuseas o vómitos; los síntomas más graves son desvanecimientos, convulsiones o caídas), síndrome de secreción inadecuada de hormona antidiurética (SIADH).</w:t>
      </w:r>
    </w:p>
    <w:p w14:paraId="32E83501" w14:textId="77777777"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lastRenderedPageBreak/>
        <w:t>Comportamiento suicida, manía (hiperactividad, pensamiento acelerado y disminución de la necesidad de dormir), alucinaciones, agresividad e ira.</w:t>
      </w:r>
    </w:p>
    <w:p w14:paraId="11464507" w14:textId="77777777"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t>"Síndrome serotoninérgico" (una reacción rara que puede causar sensación de intensa felicidad, somnolencia, torpeza, inquietud, sensación de estar bebido, fiebre, sudoración o rigidez muscular), convulsiones.</w:t>
      </w:r>
    </w:p>
    <w:p w14:paraId="4FD2D2F7" w14:textId="77777777"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t>Aumento de la presión en el ojo (glaucoma).</w:t>
      </w:r>
    </w:p>
    <w:p w14:paraId="65F43B20" w14:textId="00EC4C71"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t>Inflamación de la boca, sangre roja brillante en las heces, mal aliento</w:t>
      </w:r>
      <w:r w:rsidR="005B27A9" w:rsidRPr="001C21CD">
        <w:rPr>
          <w:color w:val="000000"/>
          <w:sz w:val="22"/>
          <w:szCs w:val="22"/>
        </w:rPr>
        <w:t>, inflamación del intestino grueso (dando lugar a diarrea)</w:t>
      </w:r>
    </w:p>
    <w:p w14:paraId="658D1BF4" w14:textId="77777777"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t>Fallo hepático, coloración amarilla de la piel o de la parte blanca de los ojos (ictericia).</w:t>
      </w:r>
    </w:p>
    <w:p w14:paraId="71765DF8" w14:textId="77777777"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t>Síndrome de Stevens-Johnson (enfermedad grave con formación de ampollas en la piel, boca, ojos y genitales), reacciones alérgicas graves que causan hinchazón de la cara o garganta (angioedema).</w:t>
      </w:r>
    </w:p>
    <w:p w14:paraId="64FFD65F" w14:textId="77777777"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t>Contracciones del músculo de la mandíbula.</w:t>
      </w:r>
    </w:p>
    <w:p w14:paraId="45CFEE47" w14:textId="77777777"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t>Olor inusual de la orina.</w:t>
      </w:r>
    </w:p>
    <w:p w14:paraId="54F4E59F" w14:textId="77777777" w:rsidR="00B972FF" w:rsidRPr="001C21CD" w:rsidRDefault="00B972FF" w:rsidP="007862D3">
      <w:pPr>
        <w:pStyle w:val="ListParagraph"/>
        <w:numPr>
          <w:ilvl w:val="0"/>
          <w:numId w:val="9"/>
        </w:numPr>
        <w:autoSpaceDE w:val="0"/>
        <w:autoSpaceDN w:val="0"/>
        <w:adjustRightInd w:val="0"/>
        <w:ind w:left="567" w:hanging="567"/>
        <w:rPr>
          <w:color w:val="000000"/>
          <w:sz w:val="22"/>
          <w:szCs w:val="22"/>
        </w:rPr>
      </w:pPr>
      <w:r w:rsidRPr="001C21CD">
        <w:rPr>
          <w:color w:val="000000"/>
          <w:sz w:val="22"/>
          <w:szCs w:val="22"/>
        </w:rPr>
        <w:t>Síntomas menopáusicos, producción anormal de leche en hombres o mujeres.</w:t>
      </w:r>
    </w:p>
    <w:p w14:paraId="5219D7B5" w14:textId="77777777" w:rsidR="00B972FF" w:rsidRPr="001C21CD" w:rsidRDefault="00B972FF" w:rsidP="001C21CD">
      <w:pPr>
        <w:numPr>
          <w:ilvl w:val="12"/>
          <w:numId w:val="0"/>
        </w:numPr>
        <w:rPr>
          <w:rFonts w:cs="Times New Roman"/>
        </w:rPr>
      </w:pPr>
    </w:p>
    <w:p w14:paraId="2913DB81" w14:textId="77777777" w:rsidR="00A777AE" w:rsidRPr="001C21CD" w:rsidRDefault="00A777AE" w:rsidP="001C21CD">
      <w:pPr>
        <w:rPr>
          <w:rFonts w:cs="Times New Roman"/>
          <w:b/>
        </w:rPr>
      </w:pPr>
      <w:r w:rsidRPr="001C21CD">
        <w:rPr>
          <w:rFonts w:cs="Times New Roman"/>
          <w:b/>
        </w:rPr>
        <w:t>Efectos adversos muy raros (pueden afectar hasta 1 de cada 10.000 pacientes)</w:t>
      </w:r>
    </w:p>
    <w:p w14:paraId="79D8AE6A" w14:textId="77777777" w:rsidR="00A777AE" w:rsidRPr="001C21CD" w:rsidRDefault="00A777AE" w:rsidP="007862D3">
      <w:pPr>
        <w:pStyle w:val="ListParagraph"/>
        <w:numPr>
          <w:ilvl w:val="0"/>
          <w:numId w:val="9"/>
        </w:numPr>
        <w:autoSpaceDE w:val="0"/>
        <w:autoSpaceDN w:val="0"/>
        <w:adjustRightInd w:val="0"/>
        <w:ind w:left="567" w:hanging="567"/>
        <w:rPr>
          <w:sz w:val="22"/>
          <w:szCs w:val="22"/>
        </w:rPr>
      </w:pPr>
      <w:r w:rsidRPr="001C21CD">
        <w:rPr>
          <w:sz w:val="22"/>
          <w:szCs w:val="22"/>
        </w:rPr>
        <w:t>inflamación de los vasos sanguíneos de la piel (vasculitis cutánea)</w:t>
      </w:r>
    </w:p>
    <w:p w14:paraId="00FDF104" w14:textId="77777777" w:rsidR="00A777AE" w:rsidRPr="001C21CD" w:rsidRDefault="00A777AE" w:rsidP="001C21CD">
      <w:pPr>
        <w:numPr>
          <w:ilvl w:val="12"/>
          <w:numId w:val="0"/>
        </w:numPr>
        <w:rPr>
          <w:rFonts w:cs="Times New Roman"/>
        </w:rPr>
      </w:pPr>
    </w:p>
    <w:p w14:paraId="53C22A89" w14:textId="320AC1E2" w:rsidR="00734696" w:rsidRPr="001C21CD" w:rsidRDefault="00734696" w:rsidP="001C21CD">
      <w:pPr>
        <w:numPr>
          <w:ilvl w:val="12"/>
          <w:numId w:val="0"/>
        </w:numPr>
        <w:rPr>
          <w:rFonts w:cs="Times New Roman"/>
          <w:lang w:val="es-CO"/>
        </w:rPr>
      </w:pPr>
      <w:r w:rsidRPr="001C21CD">
        <w:rPr>
          <w:rFonts w:cs="Times New Roman"/>
          <w:b/>
          <w:bCs/>
          <w:lang w:val="es-CO"/>
        </w:rPr>
        <w:t>Frecuencia no conocida (no puede estimarse a partir de los datos disponibles)</w:t>
      </w:r>
    </w:p>
    <w:p w14:paraId="53BA4F81" w14:textId="5146FAA5" w:rsidR="00734696" w:rsidRPr="001C21CD" w:rsidRDefault="00734696" w:rsidP="007862D3">
      <w:pPr>
        <w:pStyle w:val="ListParagraph"/>
        <w:numPr>
          <w:ilvl w:val="0"/>
          <w:numId w:val="9"/>
        </w:numPr>
        <w:autoSpaceDE w:val="0"/>
        <w:autoSpaceDN w:val="0"/>
        <w:adjustRightInd w:val="0"/>
        <w:ind w:left="567" w:hanging="567"/>
        <w:rPr>
          <w:sz w:val="22"/>
          <w:szCs w:val="22"/>
        </w:rPr>
      </w:pPr>
      <w:r w:rsidRPr="001C21CD">
        <w:rPr>
          <w:sz w:val="22"/>
          <w:szCs w:val="22"/>
        </w:rPr>
        <w:t>signos y síntomas de una afección llamada "miocardiopatía por estrés", que puede incluir dolor en el pecho, dificultad en la respiración, mareos, desvanecimientos y latidos irregulares.</w:t>
      </w:r>
    </w:p>
    <w:p w14:paraId="0EA35C98" w14:textId="77777777" w:rsidR="00734696" w:rsidRPr="001C21CD" w:rsidRDefault="00734696" w:rsidP="001C21CD">
      <w:pPr>
        <w:numPr>
          <w:ilvl w:val="12"/>
          <w:numId w:val="0"/>
        </w:numPr>
        <w:rPr>
          <w:rFonts w:cs="Times New Roman"/>
        </w:rPr>
      </w:pPr>
    </w:p>
    <w:p w14:paraId="44751784" w14:textId="77777777" w:rsidR="00B972FF" w:rsidRPr="001C21CD" w:rsidRDefault="00B972FF" w:rsidP="001C21CD">
      <w:pPr>
        <w:keepNext/>
        <w:keepLines/>
        <w:numPr>
          <w:ilvl w:val="12"/>
          <w:numId w:val="0"/>
        </w:numPr>
        <w:rPr>
          <w:rFonts w:cs="Times New Roman"/>
          <w:b/>
        </w:rPr>
      </w:pPr>
      <w:r w:rsidRPr="001C21CD">
        <w:rPr>
          <w:rFonts w:cs="Times New Roman"/>
          <w:b/>
        </w:rPr>
        <w:t>Comunicación de efectos adversos</w:t>
      </w:r>
    </w:p>
    <w:p w14:paraId="5B13F7D8" w14:textId="6F39580F" w:rsidR="00B972FF" w:rsidRPr="001C21CD" w:rsidRDefault="00B972FF" w:rsidP="001C21CD">
      <w:pPr>
        <w:pStyle w:val="BodytextAgency"/>
        <w:spacing w:after="0" w:line="240" w:lineRule="auto"/>
        <w:rPr>
          <w:rFonts w:ascii="Times New Roman" w:hAnsi="Times New Roman" w:cs="Times New Roman"/>
          <w:sz w:val="22"/>
          <w:szCs w:val="22"/>
        </w:rPr>
      </w:pPr>
      <w:r w:rsidRPr="001C21CD">
        <w:rPr>
          <w:rFonts w:ascii="Times New Roman" w:hAnsi="Times New Roman" w:cs="Times New Roman"/>
          <w:sz w:val="22"/>
          <w:szCs w:val="22"/>
        </w:rPr>
        <w:t xml:space="preserve">Si experimenta cualquier tipo de efecto adverso, consulte a su médico o farmacéutico, incluso si se trata de posibles efectos adversos que no aparecen en este prospecto. También puede comunicarlos directamente a través del </w:t>
      </w:r>
      <w:r w:rsidRPr="001C21CD">
        <w:rPr>
          <w:rFonts w:ascii="Times New Roman" w:hAnsi="Times New Roman" w:cs="Times New Roman"/>
          <w:sz w:val="22"/>
          <w:szCs w:val="22"/>
          <w:highlight w:val="lightGray"/>
        </w:rPr>
        <w:t>sistema nacional de notificación</w:t>
      </w:r>
      <w:r w:rsidR="008E2885" w:rsidRPr="001C21CD">
        <w:rPr>
          <w:rFonts w:ascii="Times New Roman" w:hAnsi="Times New Roman" w:cs="Times New Roman"/>
          <w:sz w:val="22"/>
          <w:szCs w:val="22"/>
          <w:highlight w:val="lightGray"/>
        </w:rPr>
        <w:t xml:space="preserve"> </w:t>
      </w:r>
      <w:r w:rsidRPr="001C21CD">
        <w:rPr>
          <w:rFonts w:ascii="Times New Roman" w:hAnsi="Times New Roman" w:cs="Times New Roman"/>
          <w:sz w:val="22"/>
          <w:szCs w:val="22"/>
          <w:highlight w:val="lightGray"/>
        </w:rPr>
        <w:t xml:space="preserve">incluido en el </w:t>
      </w:r>
      <w:hyperlink r:id="rId13" w:history="1">
        <w:r w:rsidRPr="001C21CD">
          <w:rPr>
            <w:rFonts w:ascii="Times New Roman" w:hAnsi="Times New Roman" w:cs="Times New Roman"/>
            <w:color w:val="0000FF"/>
            <w:sz w:val="22"/>
            <w:szCs w:val="22"/>
            <w:highlight w:val="lightGray"/>
            <w:u w:val="single"/>
          </w:rPr>
          <w:t>A</w:t>
        </w:r>
        <w:r w:rsidR="005B27A9" w:rsidRPr="001C21CD">
          <w:rPr>
            <w:rFonts w:ascii="Times New Roman" w:hAnsi="Times New Roman" w:cs="Times New Roman"/>
            <w:color w:val="0000FF"/>
            <w:sz w:val="22"/>
            <w:szCs w:val="22"/>
            <w:highlight w:val="lightGray"/>
            <w:u w:val="single"/>
          </w:rPr>
          <w:t>péndice</w:t>
        </w:r>
        <w:r w:rsidRPr="001C21CD">
          <w:rPr>
            <w:rFonts w:ascii="Times New Roman" w:hAnsi="Times New Roman" w:cs="Times New Roman"/>
            <w:color w:val="0000FF"/>
            <w:sz w:val="22"/>
            <w:szCs w:val="22"/>
            <w:highlight w:val="lightGray"/>
            <w:u w:val="single"/>
          </w:rPr>
          <w:t xml:space="preserve"> V</w:t>
        </w:r>
      </w:hyperlink>
      <w:r w:rsidR="001C21CD" w:rsidRPr="001C21CD">
        <w:rPr>
          <w:rFonts w:ascii="Times New Roman" w:hAnsi="Times New Roman" w:cs="Times New Roman"/>
          <w:sz w:val="22"/>
          <w:szCs w:val="22"/>
        </w:rPr>
        <w:t>.</w:t>
      </w:r>
      <w:r w:rsidRPr="001C21CD">
        <w:rPr>
          <w:rFonts w:ascii="Times New Roman" w:hAnsi="Times New Roman" w:cs="Times New Roman"/>
          <w:noProof/>
          <w:szCs w:val="24"/>
          <w:lang w:val="es-ES_tradnl"/>
        </w:rPr>
        <w:t xml:space="preserve"> </w:t>
      </w:r>
      <w:r w:rsidRPr="001C21CD">
        <w:rPr>
          <w:rFonts w:ascii="Times New Roman" w:hAnsi="Times New Roman" w:cs="Times New Roman"/>
          <w:sz w:val="22"/>
          <w:szCs w:val="22"/>
        </w:rPr>
        <w:t>Mediante la comunicación de efectos adversos usted puede contribuir a</w:t>
      </w:r>
      <w:r w:rsidR="008E2885" w:rsidRPr="001C21CD">
        <w:rPr>
          <w:rFonts w:ascii="Times New Roman" w:hAnsi="Times New Roman" w:cs="Times New Roman"/>
          <w:sz w:val="22"/>
          <w:szCs w:val="22"/>
        </w:rPr>
        <w:t xml:space="preserve"> </w:t>
      </w:r>
      <w:r w:rsidRPr="001C21CD">
        <w:rPr>
          <w:rFonts w:ascii="Times New Roman" w:hAnsi="Times New Roman" w:cs="Times New Roman"/>
          <w:sz w:val="22"/>
          <w:szCs w:val="22"/>
        </w:rPr>
        <w:t>proporcionar más información sobre la seguridad de este medicamento.</w:t>
      </w:r>
    </w:p>
    <w:p w14:paraId="281811F5" w14:textId="77777777" w:rsidR="00B972FF" w:rsidRPr="001C21CD" w:rsidRDefault="00B972FF" w:rsidP="001C21CD">
      <w:pPr>
        <w:numPr>
          <w:ilvl w:val="12"/>
          <w:numId w:val="0"/>
        </w:numPr>
        <w:rPr>
          <w:rFonts w:cs="Times New Roman"/>
        </w:rPr>
      </w:pPr>
    </w:p>
    <w:p w14:paraId="3E759A7A" w14:textId="77777777" w:rsidR="008740F9" w:rsidRPr="001C21CD" w:rsidRDefault="008740F9" w:rsidP="001C21CD">
      <w:pPr>
        <w:numPr>
          <w:ilvl w:val="12"/>
          <w:numId w:val="0"/>
        </w:numPr>
        <w:rPr>
          <w:rFonts w:cs="Times New Roman"/>
        </w:rPr>
      </w:pPr>
    </w:p>
    <w:p w14:paraId="40B4162F" w14:textId="0C8816B4" w:rsidR="00B972FF" w:rsidRPr="001C21CD" w:rsidRDefault="00B972FF" w:rsidP="001C21CD">
      <w:pPr>
        <w:keepNext/>
        <w:keepLines/>
        <w:numPr>
          <w:ilvl w:val="12"/>
          <w:numId w:val="0"/>
        </w:numPr>
        <w:ind w:left="567" w:hanging="567"/>
        <w:rPr>
          <w:rFonts w:cs="Times New Roman"/>
        </w:rPr>
      </w:pPr>
      <w:r w:rsidRPr="001C21CD">
        <w:rPr>
          <w:rFonts w:cs="Times New Roman"/>
          <w:b/>
          <w:bCs/>
        </w:rPr>
        <w:t>5.</w:t>
      </w:r>
      <w:r w:rsidRPr="001C21CD">
        <w:rPr>
          <w:rFonts w:cs="Times New Roman"/>
        </w:rPr>
        <w:tab/>
      </w:r>
      <w:r w:rsidRPr="001C21CD">
        <w:rPr>
          <w:rFonts w:cs="Times New Roman"/>
          <w:b/>
          <w:bCs/>
        </w:rPr>
        <w:t xml:space="preserve">Conservación de </w:t>
      </w: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p>
    <w:p w14:paraId="57C3D713" w14:textId="77777777" w:rsidR="00B972FF" w:rsidRPr="001C21CD" w:rsidRDefault="00B972FF" w:rsidP="001C21CD">
      <w:pPr>
        <w:keepNext/>
        <w:keepLines/>
        <w:numPr>
          <w:ilvl w:val="12"/>
          <w:numId w:val="0"/>
        </w:numPr>
        <w:rPr>
          <w:rFonts w:cs="Times New Roman"/>
          <w:bCs/>
        </w:rPr>
      </w:pPr>
    </w:p>
    <w:p w14:paraId="0F1ED11E" w14:textId="77777777" w:rsidR="00B972FF" w:rsidRPr="001C21CD" w:rsidRDefault="00B972FF" w:rsidP="001C21CD">
      <w:pPr>
        <w:keepNext/>
        <w:keepLines/>
        <w:numPr>
          <w:ilvl w:val="12"/>
          <w:numId w:val="0"/>
        </w:numPr>
        <w:rPr>
          <w:rFonts w:cs="Times New Roman"/>
          <w:b/>
          <w:bCs/>
        </w:rPr>
      </w:pPr>
      <w:r w:rsidRPr="001C21CD">
        <w:rPr>
          <w:rFonts w:cs="Times New Roman"/>
          <w:b/>
          <w:bCs/>
        </w:rPr>
        <w:t>Mantener este medicamento fuera de la vista y del alcance de los niños.</w:t>
      </w:r>
    </w:p>
    <w:p w14:paraId="2C491DE1" w14:textId="77777777" w:rsidR="00B972FF" w:rsidRPr="001C21CD" w:rsidRDefault="00B972FF" w:rsidP="001C21CD">
      <w:pPr>
        <w:keepNext/>
        <w:keepLines/>
        <w:numPr>
          <w:ilvl w:val="12"/>
          <w:numId w:val="0"/>
        </w:numPr>
        <w:rPr>
          <w:rFonts w:cs="Times New Roman"/>
        </w:rPr>
      </w:pPr>
    </w:p>
    <w:p w14:paraId="0C0BFA23" w14:textId="77777777" w:rsidR="00B972FF" w:rsidRPr="001C21CD" w:rsidRDefault="00B972FF" w:rsidP="001C21CD">
      <w:pPr>
        <w:numPr>
          <w:ilvl w:val="12"/>
          <w:numId w:val="0"/>
        </w:numPr>
        <w:rPr>
          <w:rFonts w:cs="Times New Roman"/>
        </w:rPr>
      </w:pPr>
      <w:r w:rsidRPr="001C21CD">
        <w:rPr>
          <w:rFonts w:cs="Times New Roman"/>
        </w:rPr>
        <w:t>No utilice este medicamento después de la fecha de caducidad que aparece en el estuche de cartón.</w:t>
      </w:r>
    </w:p>
    <w:p w14:paraId="4287C970" w14:textId="77777777" w:rsidR="00B972FF" w:rsidRPr="001C21CD" w:rsidRDefault="00B972FF" w:rsidP="001C21CD">
      <w:pPr>
        <w:numPr>
          <w:ilvl w:val="12"/>
          <w:numId w:val="0"/>
        </w:numPr>
        <w:rPr>
          <w:rFonts w:cs="Times New Roman"/>
        </w:rPr>
      </w:pPr>
    </w:p>
    <w:p w14:paraId="6E47946B" w14:textId="77777777" w:rsidR="00B972FF" w:rsidRPr="001C21CD" w:rsidRDefault="00B972FF" w:rsidP="001C21CD">
      <w:pPr>
        <w:autoSpaceDE w:val="0"/>
        <w:autoSpaceDN w:val="0"/>
        <w:adjustRightInd w:val="0"/>
        <w:rPr>
          <w:rFonts w:cs="Times New Roman"/>
        </w:rPr>
      </w:pPr>
      <w:r w:rsidRPr="001C21CD">
        <w:rPr>
          <w:rFonts w:cs="Times New Roman"/>
        </w:rPr>
        <w:t>Conservar en el envase original para protegerlo de la humedad.</w:t>
      </w:r>
    </w:p>
    <w:p w14:paraId="4B15B8B1" w14:textId="77777777" w:rsidR="00B972FF" w:rsidRPr="001C21CD" w:rsidRDefault="00B972FF" w:rsidP="001C21CD">
      <w:pPr>
        <w:autoSpaceDE w:val="0"/>
        <w:autoSpaceDN w:val="0"/>
        <w:adjustRightInd w:val="0"/>
        <w:rPr>
          <w:rFonts w:cs="Times New Roman"/>
        </w:rPr>
      </w:pPr>
    </w:p>
    <w:p w14:paraId="1B5B46D4" w14:textId="77777777" w:rsidR="00B972FF" w:rsidRPr="007862D3" w:rsidRDefault="00B972FF" w:rsidP="001C21CD">
      <w:pPr>
        <w:ind w:left="567" w:hanging="567"/>
        <w:rPr>
          <w:rFonts w:cs="Times New Roman"/>
          <w:bCs/>
          <w:i/>
        </w:rPr>
      </w:pPr>
      <w:r w:rsidRPr="007862D3">
        <w:rPr>
          <w:rFonts w:cs="Times New Roman"/>
          <w:bCs/>
          <w:i/>
        </w:rPr>
        <w:t>Sólo para frascos:</w:t>
      </w:r>
    </w:p>
    <w:p w14:paraId="17B8F568" w14:textId="7C2A5BF2" w:rsidR="00B972FF" w:rsidRPr="001C21CD" w:rsidRDefault="00B972FF" w:rsidP="001C21CD">
      <w:pPr>
        <w:rPr>
          <w:rFonts w:cs="Times New Roman"/>
        </w:rPr>
      </w:pPr>
      <w:r w:rsidRPr="007862D3">
        <w:rPr>
          <w:rFonts w:cs="Times New Roman"/>
        </w:rPr>
        <w:t xml:space="preserve">Usar en </w:t>
      </w:r>
      <w:r w:rsidR="00781A33" w:rsidRPr="007862D3">
        <w:rPr>
          <w:rFonts w:cs="Times New Roman"/>
        </w:rPr>
        <w:t>6</w:t>
      </w:r>
      <w:r w:rsidRPr="007862D3">
        <w:rPr>
          <w:rFonts w:cs="Times New Roman"/>
        </w:rPr>
        <w:t xml:space="preserve"> meses tras la apertura</w:t>
      </w:r>
      <w:r w:rsidR="009376F2" w:rsidRPr="007862D3">
        <w:rPr>
          <w:rFonts w:cs="Times New Roman"/>
        </w:rPr>
        <w:t xml:space="preserve"> del frasco</w:t>
      </w:r>
      <w:r w:rsidRPr="007862D3">
        <w:rPr>
          <w:rFonts w:cs="Times New Roman"/>
        </w:rPr>
        <w:t>.</w:t>
      </w:r>
    </w:p>
    <w:p w14:paraId="2DAB47B6" w14:textId="77777777" w:rsidR="00B972FF" w:rsidRPr="001C21CD" w:rsidRDefault="00B972FF" w:rsidP="001C21CD">
      <w:pPr>
        <w:autoSpaceDE w:val="0"/>
        <w:autoSpaceDN w:val="0"/>
        <w:adjustRightInd w:val="0"/>
        <w:rPr>
          <w:rFonts w:cs="Times New Roman"/>
        </w:rPr>
      </w:pPr>
    </w:p>
    <w:p w14:paraId="1EEADC0C" w14:textId="77777777" w:rsidR="00B972FF" w:rsidRPr="001C21CD" w:rsidRDefault="00B972FF" w:rsidP="001C21CD">
      <w:pPr>
        <w:rPr>
          <w:rFonts w:eastAsia="Times New Roman" w:cs="Times New Roman"/>
          <w:szCs w:val="20"/>
        </w:rPr>
      </w:pPr>
      <w:r w:rsidRPr="001C21CD">
        <w:rPr>
          <w:rFonts w:eastAsia="Times New Roman" w:cs="Times New Roman"/>
          <w:szCs w:val="20"/>
        </w:rPr>
        <w:t>Los medicamentos no se deben tirar por los desagües ni a la basura. Pregunte a su farmacéutico cómo deshacerse de los envases y de los medicamentos que ya no necesita. De esta forma, ayudará a proteger el medio ambiente.</w:t>
      </w:r>
    </w:p>
    <w:p w14:paraId="3308846A" w14:textId="77777777" w:rsidR="00B972FF" w:rsidRPr="001C21CD" w:rsidRDefault="00B972FF" w:rsidP="001C21CD">
      <w:pPr>
        <w:numPr>
          <w:ilvl w:val="12"/>
          <w:numId w:val="0"/>
        </w:numPr>
        <w:jc w:val="both"/>
        <w:rPr>
          <w:rFonts w:cs="Times New Roman"/>
        </w:rPr>
      </w:pPr>
    </w:p>
    <w:p w14:paraId="68CC97FE" w14:textId="77777777" w:rsidR="008740F9" w:rsidRPr="001C21CD" w:rsidRDefault="008740F9" w:rsidP="001C21CD">
      <w:pPr>
        <w:numPr>
          <w:ilvl w:val="12"/>
          <w:numId w:val="0"/>
        </w:numPr>
        <w:jc w:val="both"/>
        <w:rPr>
          <w:rFonts w:cs="Times New Roman"/>
        </w:rPr>
      </w:pPr>
    </w:p>
    <w:p w14:paraId="0BEFE20A" w14:textId="77777777" w:rsidR="00B972FF" w:rsidRPr="001C21CD" w:rsidRDefault="00B972FF" w:rsidP="001C21CD">
      <w:pPr>
        <w:keepNext/>
        <w:keepLines/>
        <w:numPr>
          <w:ilvl w:val="12"/>
          <w:numId w:val="0"/>
        </w:numPr>
        <w:ind w:left="567" w:hanging="567"/>
        <w:jc w:val="both"/>
        <w:rPr>
          <w:rFonts w:cs="Times New Roman"/>
          <w:b/>
          <w:bCs/>
        </w:rPr>
      </w:pPr>
      <w:r w:rsidRPr="001C21CD">
        <w:rPr>
          <w:rFonts w:cs="Times New Roman"/>
          <w:b/>
          <w:bCs/>
        </w:rPr>
        <w:t>6.</w:t>
      </w:r>
      <w:r w:rsidRPr="001C21CD">
        <w:rPr>
          <w:rFonts w:cs="Times New Roman"/>
        </w:rPr>
        <w:tab/>
      </w:r>
      <w:r w:rsidRPr="001C21CD">
        <w:rPr>
          <w:rFonts w:cs="Times New Roman"/>
          <w:b/>
          <w:bCs/>
        </w:rPr>
        <w:t>Contenido del envase e información adicional</w:t>
      </w:r>
    </w:p>
    <w:p w14:paraId="0CBF494A" w14:textId="77777777" w:rsidR="00B972FF" w:rsidRPr="001C21CD" w:rsidRDefault="00B972FF" w:rsidP="001C21CD">
      <w:pPr>
        <w:keepNext/>
        <w:keepLines/>
        <w:numPr>
          <w:ilvl w:val="12"/>
          <w:numId w:val="0"/>
        </w:numPr>
        <w:jc w:val="both"/>
        <w:rPr>
          <w:rFonts w:cs="Times New Roman"/>
        </w:rPr>
      </w:pPr>
    </w:p>
    <w:p w14:paraId="216B6371" w14:textId="5BDBBF18" w:rsidR="00B972FF" w:rsidRPr="001C21CD" w:rsidRDefault="00B972FF" w:rsidP="001C21CD">
      <w:pPr>
        <w:keepNext/>
        <w:keepLines/>
        <w:numPr>
          <w:ilvl w:val="12"/>
          <w:numId w:val="0"/>
        </w:numPr>
        <w:rPr>
          <w:rFonts w:cs="Times New Roman"/>
          <w:b/>
          <w:bCs/>
        </w:rPr>
      </w:pPr>
      <w:r w:rsidRPr="001C21CD">
        <w:rPr>
          <w:rFonts w:cs="Times New Roman"/>
          <w:b/>
          <w:bCs/>
        </w:rPr>
        <w:t xml:space="preserve">Composición de </w:t>
      </w:r>
      <w:proofErr w:type="spellStart"/>
      <w:r w:rsidRPr="001C21CD">
        <w:rPr>
          <w:rFonts w:cs="Times New Roman"/>
          <w:b/>
          <w:bCs/>
        </w:rPr>
        <w:t>Duloxetina</w:t>
      </w:r>
      <w:proofErr w:type="spellEnd"/>
      <w:r w:rsidRPr="001C21CD">
        <w:rPr>
          <w:rFonts w:cs="Times New Roman"/>
          <w:b/>
          <w:bCs/>
        </w:rPr>
        <w:t xml:space="preserve"> </w:t>
      </w:r>
      <w:r w:rsidR="00244B84">
        <w:rPr>
          <w:rFonts w:cs="Times New Roman"/>
          <w:b/>
          <w:bCs/>
        </w:rPr>
        <w:t>Viatris</w:t>
      </w:r>
    </w:p>
    <w:p w14:paraId="2FD2AB70" w14:textId="1DC2BD69" w:rsidR="00B972FF" w:rsidRPr="007862D3" w:rsidRDefault="00B972FF" w:rsidP="007862D3">
      <w:pPr>
        <w:autoSpaceDE w:val="0"/>
        <w:autoSpaceDN w:val="0"/>
        <w:adjustRightInd w:val="0"/>
      </w:pPr>
      <w:r w:rsidRPr="007862D3">
        <w:t xml:space="preserve">El principio activo es </w:t>
      </w:r>
      <w:proofErr w:type="spellStart"/>
      <w:r w:rsidRPr="007862D3">
        <w:t>duloxetina</w:t>
      </w:r>
      <w:proofErr w:type="spellEnd"/>
      <w:r w:rsidRPr="007862D3">
        <w:t>.</w:t>
      </w:r>
    </w:p>
    <w:p w14:paraId="4007A2CE" w14:textId="1522B63C" w:rsidR="00B972FF" w:rsidRPr="001C21CD" w:rsidRDefault="00B972FF" w:rsidP="001C21CD">
      <w:pPr>
        <w:autoSpaceDE w:val="0"/>
        <w:autoSpaceDN w:val="0"/>
        <w:adjustRightInd w:val="0"/>
        <w:rPr>
          <w:rFonts w:cs="Times New Roman"/>
        </w:rPr>
      </w:pPr>
      <w:r w:rsidRPr="001C21CD">
        <w:rPr>
          <w:rFonts w:cs="Times New Roman"/>
        </w:rPr>
        <w:t>Cada cápsula contiene 30</w:t>
      </w:r>
      <w:r w:rsidR="00A44828" w:rsidRPr="001C21CD">
        <w:rPr>
          <w:rFonts w:cs="Times New Roman"/>
        </w:rPr>
        <w:t> mg</w:t>
      </w:r>
      <w:r w:rsidRPr="001C21CD">
        <w:rPr>
          <w:rFonts w:cs="Times New Roman"/>
        </w:rPr>
        <w:t xml:space="preserve"> </w:t>
      </w:r>
      <w:r w:rsidR="00A777AE" w:rsidRPr="001C21CD">
        <w:rPr>
          <w:rFonts w:cs="Times New Roman"/>
        </w:rPr>
        <w:t>o</w:t>
      </w:r>
      <w:r w:rsidRPr="001C21CD">
        <w:rPr>
          <w:rFonts w:cs="Times New Roman"/>
        </w:rPr>
        <w:t xml:space="preserve"> 60</w:t>
      </w:r>
      <w:r w:rsidR="00A44828" w:rsidRPr="001C21CD">
        <w:rPr>
          <w:rFonts w:cs="Times New Roman"/>
        </w:rPr>
        <w:t> mg</w:t>
      </w:r>
      <w:r w:rsidRPr="001C21CD">
        <w:rPr>
          <w:rFonts w:cs="Times New Roman"/>
        </w:rPr>
        <w:t xml:space="preserve"> de </w:t>
      </w:r>
      <w:proofErr w:type="spellStart"/>
      <w:r w:rsidRPr="001C21CD">
        <w:rPr>
          <w:rFonts w:cs="Times New Roman"/>
        </w:rPr>
        <w:t>duloxetina</w:t>
      </w:r>
      <w:proofErr w:type="spellEnd"/>
      <w:r w:rsidRPr="001C21CD">
        <w:rPr>
          <w:rFonts w:cs="Times New Roman"/>
        </w:rPr>
        <w:t xml:space="preserve"> (como hidrocloruro). </w:t>
      </w:r>
    </w:p>
    <w:p w14:paraId="7FFD9EBC" w14:textId="77777777" w:rsidR="00B972FF" w:rsidRPr="001C21CD" w:rsidRDefault="00B972FF" w:rsidP="001C21CD">
      <w:pPr>
        <w:rPr>
          <w:rFonts w:cs="Times New Roman"/>
        </w:rPr>
      </w:pPr>
    </w:p>
    <w:p w14:paraId="3FBF93B3" w14:textId="4699B707" w:rsidR="00B972FF" w:rsidRPr="007862D3" w:rsidRDefault="00B972FF" w:rsidP="007862D3">
      <w:pPr>
        <w:autoSpaceDE w:val="0"/>
        <w:autoSpaceDN w:val="0"/>
        <w:adjustRightInd w:val="0"/>
      </w:pPr>
      <w:r w:rsidRPr="007862D3">
        <w:t>Los demás componentes son:</w:t>
      </w:r>
    </w:p>
    <w:p w14:paraId="3392082E" w14:textId="12E40794" w:rsidR="00B972FF" w:rsidRPr="001C21CD" w:rsidRDefault="00B972FF" w:rsidP="001C21CD">
      <w:pPr>
        <w:autoSpaceDE w:val="0"/>
        <w:autoSpaceDN w:val="0"/>
        <w:adjustRightInd w:val="0"/>
        <w:rPr>
          <w:rFonts w:cs="Times New Roman"/>
        </w:rPr>
      </w:pPr>
      <w:r w:rsidRPr="001C21CD">
        <w:rPr>
          <w:rFonts w:cs="Times New Roman"/>
          <w:i/>
          <w:iCs/>
        </w:rPr>
        <w:t xml:space="preserve">Contenido de la cápsula: </w:t>
      </w:r>
      <w:r w:rsidRPr="001C21CD">
        <w:rPr>
          <w:rFonts w:cs="Times New Roman"/>
          <w:color w:val="000000"/>
        </w:rPr>
        <w:t xml:space="preserve">Esferas de azúcar (sacarosa y almidón de maíz), hipromelosa, </w:t>
      </w:r>
      <w:proofErr w:type="spellStart"/>
      <w:r w:rsidRPr="001C21CD">
        <w:rPr>
          <w:rFonts w:cs="Times New Roman"/>
          <w:color w:val="000000"/>
        </w:rPr>
        <w:t>Macrogol</w:t>
      </w:r>
      <w:proofErr w:type="spellEnd"/>
      <w:r w:rsidRPr="001C21CD">
        <w:rPr>
          <w:rFonts w:cs="Times New Roman"/>
          <w:color w:val="000000"/>
        </w:rPr>
        <w:t xml:space="preserve">, </w:t>
      </w:r>
      <w:proofErr w:type="spellStart"/>
      <w:r w:rsidRPr="001C21CD">
        <w:rPr>
          <w:rFonts w:cs="Times New Roman"/>
          <w:color w:val="000000"/>
        </w:rPr>
        <w:t>Crospovidona</w:t>
      </w:r>
      <w:proofErr w:type="spellEnd"/>
      <w:r w:rsidRPr="001C21CD">
        <w:rPr>
          <w:rFonts w:cs="Times New Roman"/>
          <w:color w:val="000000"/>
        </w:rPr>
        <w:t xml:space="preserve">, talco, sacarosa, ftalato de hipromelosa, </w:t>
      </w:r>
      <w:proofErr w:type="spellStart"/>
      <w:r w:rsidRPr="001C21CD">
        <w:rPr>
          <w:rFonts w:cs="Times New Roman"/>
          <w:color w:val="000000"/>
        </w:rPr>
        <w:t>dietilftalato</w:t>
      </w:r>
      <w:proofErr w:type="spellEnd"/>
      <w:r w:rsidRPr="001C21CD">
        <w:rPr>
          <w:rFonts w:cs="Times New Roman"/>
          <w:color w:val="000000"/>
        </w:rPr>
        <w:t>.</w:t>
      </w:r>
    </w:p>
    <w:p w14:paraId="04509180" w14:textId="77777777" w:rsidR="00B972FF" w:rsidRPr="001C21CD" w:rsidRDefault="00B972FF" w:rsidP="001C21CD">
      <w:pPr>
        <w:autoSpaceDE w:val="0"/>
        <w:autoSpaceDN w:val="0"/>
        <w:adjustRightInd w:val="0"/>
        <w:rPr>
          <w:rFonts w:cs="Times New Roman"/>
        </w:rPr>
      </w:pPr>
    </w:p>
    <w:p w14:paraId="21EA853D" w14:textId="77777777" w:rsidR="00B972FF" w:rsidRPr="001C21CD" w:rsidRDefault="00B972FF" w:rsidP="001C21CD">
      <w:pPr>
        <w:autoSpaceDE w:val="0"/>
        <w:autoSpaceDN w:val="0"/>
        <w:adjustRightInd w:val="0"/>
        <w:rPr>
          <w:rFonts w:cs="Times New Roman"/>
          <w:color w:val="000000"/>
        </w:rPr>
      </w:pPr>
      <w:r w:rsidRPr="001C21CD">
        <w:rPr>
          <w:rFonts w:cs="Times New Roman"/>
          <w:i/>
          <w:iCs/>
        </w:rPr>
        <w:lastRenderedPageBreak/>
        <w:t>Cubierta de la cápsula:</w:t>
      </w:r>
      <w:r w:rsidRPr="001C21CD">
        <w:rPr>
          <w:rFonts w:cs="Times New Roman"/>
        </w:rPr>
        <w:t xml:space="preserve"> </w:t>
      </w:r>
      <w:r w:rsidR="002D52D4" w:rsidRPr="001C21CD">
        <w:rPr>
          <w:rFonts w:cs="Times New Roman"/>
          <w:color w:val="000000"/>
        </w:rPr>
        <w:t>Azul brillante (E</w:t>
      </w:r>
      <w:r w:rsidRPr="001C21CD">
        <w:rPr>
          <w:rFonts w:cs="Times New Roman"/>
          <w:color w:val="000000"/>
        </w:rPr>
        <w:t xml:space="preserve">133), </w:t>
      </w:r>
      <w:r w:rsidR="002D52D4" w:rsidRPr="001C21CD">
        <w:rPr>
          <w:rFonts w:cs="Times New Roman"/>
          <w:color w:val="000000"/>
        </w:rPr>
        <w:t>óxido de hierro amarillo (E</w:t>
      </w:r>
      <w:r w:rsidRPr="001C21CD">
        <w:rPr>
          <w:rFonts w:cs="Times New Roman"/>
          <w:color w:val="000000"/>
        </w:rPr>
        <w:t>172) (sólo para 60</w:t>
      </w:r>
      <w:r w:rsidR="00A44828" w:rsidRPr="001C21CD">
        <w:rPr>
          <w:rFonts w:cs="Times New Roman"/>
          <w:color w:val="000000"/>
        </w:rPr>
        <w:t> mg</w:t>
      </w:r>
      <w:r w:rsidRPr="001C21CD">
        <w:rPr>
          <w:rFonts w:cs="Times New Roman"/>
          <w:color w:val="000000"/>
        </w:rPr>
        <w:t xml:space="preserve">), </w:t>
      </w:r>
      <w:r w:rsidR="002D52D4" w:rsidRPr="001C21CD">
        <w:rPr>
          <w:rFonts w:cs="Times New Roman"/>
          <w:color w:val="000000"/>
        </w:rPr>
        <w:t>dióxido de titanio (E</w:t>
      </w:r>
      <w:r w:rsidRPr="001C21CD">
        <w:rPr>
          <w:rFonts w:cs="Times New Roman"/>
          <w:color w:val="000000"/>
        </w:rPr>
        <w:t>171), gelatina y tinta dorada comestible (sólo para 30</w:t>
      </w:r>
      <w:r w:rsidR="00A44828" w:rsidRPr="001C21CD">
        <w:rPr>
          <w:rFonts w:cs="Times New Roman"/>
          <w:color w:val="000000"/>
        </w:rPr>
        <w:t> mg</w:t>
      </w:r>
      <w:r w:rsidRPr="001C21CD">
        <w:rPr>
          <w:rFonts w:cs="Times New Roman"/>
          <w:color w:val="000000"/>
        </w:rPr>
        <w:t>) o tinta blanca comestible (sólo para 60</w:t>
      </w:r>
      <w:r w:rsidR="00A44828" w:rsidRPr="001C21CD">
        <w:rPr>
          <w:rFonts w:cs="Times New Roman"/>
          <w:color w:val="000000"/>
        </w:rPr>
        <w:t> mg</w:t>
      </w:r>
      <w:r w:rsidRPr="001C21CD">
        <w:rPr>
          <w:rFonts w:cs="Times New Roman"/>
          <w:color w:val="000000"/>
        </w:rPr>
        <w:t>).</w:t>
      </w:r>
    </w:p>
    <w:p w14:paraId="3D062F4E" w14:textId="77777777" w:rsidR="00B972FF" w:rsidRPr="001C21CD" w:rsidRDefault="00B972FF" w:rsidP="001C21CD">
      <w:pPr>
        <w:autoSpaceDE w:val="0"/>
        <w:autoSpaceDN w:val="0"/>
        <w:adjustRightInd w:val="0"/>
        <w:rPr>
          <w:rFonts w:cs="Times New Roman"/>
          <w:color w:val="000000"/>
        </w:rPr>
      </w:pPr>
      <w:r w:rsidRPr="001C21CD">
        <w:rPr>
          <w:rFonts w:cs="Times New Roman"/>
          <w:i/>
          <w:iCs/>
          <w:color w:val="000000"/>
        </w:rPr>
        <w:t>Tinta dorada comestible:</w:t>
      </w:r>
      <w:r w:rsidRPr="001C21CD">
        <w:rPr>
          <w:rFonts w:cs="Times New Roman"/>
          <w:color w:val="000000"/>
        </w:rPr>
        <w:t xml:space="preserve"> goma laca, propilenglicol, solución de amoniaco fuerte, óx</w:t>
      </w:r>
      <w:r w:rsidR="002D52D4" w:rsidRPr="001C21CD">
        <w:rPr>
          <w:rFonts w:cs="Times New Roman"/>
          <w:color w:val="000000"/>
        </w:rPr>
        <w:t>ido de hierro amarillo (E172).</w:t>
      </w:r>
    </w:p>
    <w:p w14:paraId="31519B61" w14:textId="77777777" w:rsidR="00B972FF" w:rsidRPr="001C21CD" w:rsidRDefault="00B972FF" w:rsidP="001C21CD">
      <w:pPr>
        <w:autoSpaceDE w:val="0"/>
        <w:autoSpaceDN w:val="0"/>
        <w:adjustRightInd w:val="0"/>
        <w:rPr>
          <w:rFonts w:cs="Times New Roman"/>
          <w:color w:val="000000"/>
        </w:rPr>
      </w:pPr>
      <w:r w:rsidRPr="001C21CD">
        <w:rPr>
          <w:rFonts w:cs="Times New Roman"/>
          <w:i/>
          <w:iCs/>
          <w:color w:val="000000"/>
        </w:rPr>
        <w:t xml:space="preserve">Tinta blanca comestible: </w:t>
      </w:r>
      <w:r w:rsidRPr="001C21CD">
        <w:rPr>
          <w:rFonts w:cs="Times New Roman"/>
          <w:color w:val="000000"/>
        </w:rPr>
        <w:t xml:space="preserve">goma laca, propilenglicol, hidróxido sódico, </w:t>
      </w:r>
      <w:r w:rsidR="002D52D4" w:rsidRPr="001C21CD">
        <w:rPr>
          <w:rFonts w:cs="Times New Roman"/>
          <w:color w:val="000000"/>
        </w:rPr>
        <w:t>povidona, dióxido de titanio (E</w:t>
      </w:r>
      <w:r w:rsidRPr="001C21CD">
        <w:rPr>
          <w:rFonts w:cs="Times New Roman"/>
          <w:color w:val="000000"/>
        </w:rPr>
        <w:t>171).</w:t>
      </w:r>
    </w:p>
    <w:p w14:paraId="22C29C20" w14:textId="77777777" w:rsidR="00B972FF" w:rsidRPr="001C21CD" w:rsidRDefault="00B972FF" w:rsidP="001C21CD">
      <w:pPr>
        <w:autoSpaceDE w:val="0"/>
        <w:autoSpaceDN w:val="0"/>
        <w:adjustRightInd w:val="0"/>
        <w:jc w:val="both"/>
        <w:rPr>
          <w:rFonts w:cs="Times New Roman"/>
          <w:i/>
          <w:iCs/>
        </w:rPr>
      </w:pPr>
    </w:p>
    <w:p w14:paraId="1EEC40D5" w14:textId="77777777" w:rsidR="00B972FF" w:rsidRPr="001C21CD" w:rsidRDefault="00B972FF" w:rsidP="001C21CD">
      <w:pPr>
        <w:keepNext/>
        <w:keepLines/>
        <w:numPr>
          <w:ilvl w:val="12"/>
          <w:numId w:val="0"/>
        </w:numPr>
        <w:rPr>
          <w:rFonts w:cs="Times New Roman"/>
        </w:rPr>
      </w:pPr>
      <w:r w:rsidRPr="001C21CD">
        <w:rPr>
          <w:rFonts w:cs="Times New Roman"/>
          <w:b/>
          <w:bCs/>
        </w:rPr>
        <w:t>Aspecto del producto y contenido del envase</w:t>
      </w:r>
    </w:p>
    <w:p w14:paraId="687FF09C" w14:textId="425949A8" w:rsidR="00B972FF" w:rsidRPr="001C21CD" w:rsidRDefault="00B972FF" w:rsidP="001C21CD">
      <w:pPr>
        <w:autoSpaceDE w:val="0"/>
        <w:autoSpaceDN w:val="0"/>
        <w:adjustRightInd w:val="0"/>
        <w:rPr>
          <w:rFonts w:cs="Times New Roman"/>
          <w:color w:val="000000"/>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es una cápsula dura </w:t>
      </w:r>
      <w:proofErr w:type="spellStart"/>
      <w:r w:rsidRPr="001C21CD">
        <w:rPr>
          <w:rFonts w:cs="Times New Roman"/>
        </w:rPr>
        <w:t>gastrorresistente</w:t>
      </w:r>
      <w:proofErr w:type="spellEnd"/>
      <w:r w:rsidRPr="001C21CD">
        <w:rPr>
          <w:rFonts w:cs="Times New Roman"/>
        </w:rPr>
        <w:t>.</w:t>
      </w:r>
      <w:r w:rsidRPr="001C21CD">
        <w:rPr>
          <w:rFonts w:cs="Times New Roman"/>
          <w:color w:val="000000"/>
        </w:rPr>
        <w:t xml:space="preserve"> Cada cápsula de </w:t>
      </w: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contiene gránulos de </w:t>
      </w:r>
      <w:proofErr w:type="spellStart"/>
      <w:r w:rsidRPr="001C21CD">
        <w:rPr>
          <w:rFonts w:cs="Times New Roman"/>
          <w:color w:val="000000"/>
        </w:rPr>
        <w:t>duloxetina</w:t>
      </w:r>
      <w:proofErr w:type="spellEnd"/>
      <w:r w:rsidRPr="001C21CD">
        <w:rPr>
          <w:rFonts w:cs="Times New Roman"/>
          <w:color w:val="000000"/>
        </w:rPr>
        <w:t xml:space="preserve"> hidrocloruro con una cubierta para protegerlos del ácido del estómago. </w:t>
      </w:r>
    </w:p>
    <w:p w14:paraId="0F3E8A95" w14:textId="77777777" w:rsidR="00B972FF" w:rsidRPr="001C21CD" w:rsidRDefault="00B972FF" w:rsidP="001C21CD">
      <w:pPr>
        <w:autoSpaceDE w:val="0"/>
        <w:autoSpaceDN w:val="0"/>
        <w:adjustRightInd w:val="0"/>
        <w:rPr>
          <w:rFonts w:cs="Times New Roman"/>
          <w:color w:val="000000"/>
        </w:rPr>
      </w:pPr>
    </w:p>
    <w:p w14:paraId="6D573DE8" w14:textId="766B98AE" w:rsidR="00B972FF" w:rsidRPr="001C21CD" w:rsidRDefault="00B972FF" w:rsidP="001C21CD">
      <w:pPr>
        <w:autoSpaceDE w:val="0"/>
        <w:autoSpaceDN w:val="0"/>
        <w:adjustRightInd w:val="0"/>
        <w:rPr>
          <w:rFonts w:cs="Times New Roman"/>
          <w:color w:val="000000"/>
        </w:rPr>
      </w:pPr>
      <w:proofErr w:type="spellStart"/>
      <w:r w:rsidRPr="001C21CD">
        <w:rPr>
          <w:rFonts w:cs="Times New Roman"/>
          <w:color w:val="000000"/>
        </w:rPr>
        <w:t>Duloxetina</w:t>
      </w:r>
      <w:proofErr w:type="spellEnd"/>
      <w:r w:rsidRPr="001C21CD">
        <w:rPr>
          <w:rFonts w:cs="Times New Roman"/>
          <w:color w:val="000000"/>
        </w:rPr>
        <w:t xml:space="preserve"> </w:t>
      </w:r>
      <w:r w:rsidR="00244B84">
        <w:rPr>
          <w:rFonts w:cs="Times New Roman"/>
          <w:color w:val="000000"/>
        </w:rPr>
        <w:t>Viatris</w:t>
      </w:r>
      <w:r w:rsidRPr="001C21CD">
        <w:rPr>
          <w:rFonts w:cs="Times New Roman"/>
          <w:color w:val="000000"/>
        </w:rPr>
        <w:t xml:space="preserve"> está disponible en 2 dosis: 30</w:t>
      </w:r>
      <w:r w:rsidR="00A44828" w:rsidRPr="001C21CD">
        <w:rPr>
          <w:rFonts w:cs="Times New Roman"/>
          <w:color w:val="000000"/>
        </w:rPr>
        <w:t> mg</w:t>
      </w:r>
      <w:r w:rsidRPr="001C21CD">
        <w:rPr>
          <w:rFonts w:cs="Times New Roman"/>
          <w:color w:val="000000"/>
        </w:rPr>
        <w:t xml:space="preserve"> y 60</w:t>
      </w:r>
      <w:r w:rsidR="00A44828" w:rsidRPr="001C21CD">
        <w:rPr>
          <w:rFonts w:cs="Times New Roman"/>
          <w:color w:val="000000"/>
        </w:rPr>
        <w:t> mg</w:t>
      </w:r>
      <w:r w:rsidRPr="001C21CD">
        <w:rPr>
          <w:rFonts w:cs="Times New Roman"/>
          <w:color w:val="000000"/>
        </w:rPr>
        <w:t>.</w:t>
      </w:r>
    </w:p>
    <w:p w14:paraId="46EEEDEF" w14:textId="77777777" w:rsidR="00B972FF" w:rsidRPr="001C21CD" w:rsidRDefault="00B972FF" w:rsidP="001C21CD">
      <w:pPr>
        <w:autoSpaceDE w:val="0"/>
        <w:autoSpaceDN w:val="0"/>
        <w:adjustRightInd w:val="0"/>
        <w:rPr>
          <w:rFonts w:cs="Times New Roman"/>
          <w:color w:val="000000"/>
        </w:rPr>
      </w:pPr>
      <w:r w:rsidRPr="001C21CD">
        <w:rPr>
          <w:rFonts w:cs="Times New Roman"/>
          <w:color w:val="000000"/>
        </w:rPr>
        <w:t>Las cápsulas de 30</w:t>
      </w:r>
      <w:r w:rsidR="00A44828" w:rsidRPr="001C21CD">
        <w:rPr>
          <w:rFonts w:cs="Times New Roman"/>
          <w:color w:val="000000"/>
        </w:rPr>
        <w:t> mg</w:t>
      </w:r>
      <w:r w:rsidRPr="001C21CD">
        <w:rPr>
          <w:rFonts w:cs="Times New Roman"/>
          <w:color w:val="000000"/>
        </w:rPr>
        <w:t xml:space="preserve"> tienen una tapa azul opaca y un cuerpo blanco opaco, marcados en tinta dorada con "MYLAN" sobre "DL 30" tanto en la tapa como en el cuerpo.</w:t>
      </w:r>
    </w:p>
    <w:p w14:paraId="572ABF04" w14:textId="77777777" w:rsidR="00B972FF" w:rsidRPr="001C21CD" w:rsidRDefault="00B972FF" w:rsidP="001C21CD">
      <w:pPr>
        <w:autoSpaceDE w:val="0"/>
        <w:autoSpaceDN w:val="0"/>
        <w:adjustRightInd w:val="0"/>
        <w:rPr>
          <w:rFonts w:cs="Times New Roman"/>
          <w:color w:val="000000"/>
        </w:rPr>
      </w:pPr>
      <w:r w:rsidRPr="001C21CD">
        <w:rPr>
          <w:rFonts w:cs="Times New Roman"/>
          <w:color w:val="000000"/>
        </w:rPr>
        <w:t>Las cápsulas de 60</w:t>
      </w:r>
      <w:r w:rsidR="00A44828" w:rsidRPr="001C21CD">
        <w:rPr>
          <w:rFonts w:cs="Times New Roman"/>
          <w:color w:val="000000"/>
        </w:rPr>
        <w:t> mg</w:t>
      </w:r>
      <w:r w:rsidRPr="001C21CD">
        <w:rPr>
          <w:rFonts w:cs="Times New Roman"/>
          <w:color w:val="000000"/>
        </w:rPr>
        <w:t xml:space="preserve"> tienen una tapa azul opaca y un cuerpo amarillo opaco, marcados en tinta blanca con "MYLAN" sobre "DL 60" tanto en la tapa como en el cuerpo.</w:t>
      </w:r>
    </w:p>
    <w:p w14:paraId="1DEEEA73" w14:textId="77777777" w:rsidR="00B972FF" w:rsidRPr="001C21CD" w:rsidRDefault="00B972FF" w:rsidP="001C21CD">
      <w:pPr>
        <w:autoSpaceDE w:val="0"/>
        <w:autoSpaceDN w:val="0"/>
        <w:adjustRightInd w:val="0"/>
        <w:rPr>
          <w:rFonts w:cs="Times New Roman"/>
          <w:color w:val="000000"/>
        </w:rPr>
      </w:pPr>
    </w:p>
    <w:p w14:paraId="63827159" w14:textId="18CD4592" w:rsidR="00B972FF" w:rsidRPr="001C21CD" w:rsidRDefault="00C906D6" w:rsidP="007862D3">
      <w:pPr>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30 mg está disponible en blísteres de 7, 14, 28</w:t>
      </w:r>
      <w:r w:rsidR="00480BE4" w:rsidRPr="001C21CD">
        <w:rPr>
          <w:rFonts w:cs="Times New Roman"/>
        </w:rPr>
        <w:t>, 49</w:t>
      </w:r>
      <w:r w:rsidRPr="001C21CD">
        <w:rPr>
          <w:rFonts w:cs="Times New Roman"/>
        </w:rPr>
        <w:t xml:space="preserve"> y 98 cápsulas y en un </w:t>
      </w:r>
      <w:proofErr w:type="spellStart"/>
      <w:r w:rsidRPr="001C21CD">
        <w:rPr>
          <w:rFonts w:cs="Times New Roman"/>
        </w:rPr>
        <w:t>multienvase</w:t>
      </w:r>
      <w:proofErr w:type="spellEnd"/>
      <w:r w:rsidRPr="001C21CD">
        <w:rPr>
          <w:rFonts w:cs="Times New Roman"/>
        </w:rPr>
        <w:t xml:space="preserve"> de 98 cápsulas que está compuesto de 2 cajas</w:t>
      </w:r>
      <w:r w:rsidR="00E8333C" w:rsidRPr="001C21CD">
        <w:rPr>
          <w:rFonts w:cs="Times New Roman"/>
        </w:rPr>
        <w:t xml:space="preserve">, cada una </w:t>
      </w:r>
      <w:r w:rsidR="009F25DA" w:rsidRPr="001C21CD">
        <w:rPr>
          <w:rFonts w:cs="Times New Roman"/>
        </w:rPr>
        <w:t>conteniendo</w:t>
      </w:r>
      <w:r w:rsidR="00E8333C" w:rsidRPr="001C21CD">
        <w:rPr>
          <w:rFonts w:cs="Times New Roman"/>
        </w:rPr>
        <w:t xml:space="preserve"> 49 cápsulas;</w:t>
      </w:r>
      <w:r w:rsidRPr="001C21CD">
        <w:rPr>
          <w:rFonts w:cs="Times New Roman"/>
        </w:rPr>
        <w:t xml:space="preserve"> en blísteres perforados </w:t>
      </w:r>
      <w:r w:rsidR="009F25DA" w:rsidRPr="001C21CD">
        <w:rPr>
          <w:rFonts w:cs="Times New Roman"/>
        </w:rPr>
        <w:t xml:space="preserve">unidosis </w:t>
      </w:r>
      <w:r w:rsidRPr="001C21CD">
        <w:rPr>
          <w:rFonts w:cs="Times New Roman"/>
        </w:rPr>
        <w:t>que contienen 7 × 1, 28 × 1, 30 × 1 cápsulas y en frascos de 30, 100, 250 y 500 cápsulas y un desecante.</w:t>
      </w:r>
      <w:r w:rsidR="007862D3">
        <w:rPr>
          <w:rFonts w:cs="Times New Roman"/>
        </w:rPr>
        <w:t xml:space="preserve"> </w:t>
      </w:r>
      <w:r w:rsidR="00B972FF" w:rsidRPr="001C21CD">
        <w:rPr>
          <w:rFonts w:cs="Times New Roman"/>
        </w:rPr>
        <w:t>No ingerir el desecante.</w:t>
      </w:r>
    </w:p>
    <w:p w14:paraId="1E4349C3" w14:textId="15F2BD58" w:rsidR="00B972FF" w:rsidRPr="001C21CD" w:rsidRDefault="00C906D6" w:rsidP="001C21CD">
      <w:pPr>
        <w:autoSpaceDE w:val="0"/>
        <w:autoSpaceDN w:val="0"/>
        <w:adjustRightInd w:val="0"/>
        <w:rPr>
          <w:rFonts w:cs="Times New Roman"/>
        </w:rPr>
      </w:pPr>
      <w:proofErr w:type="spellStart"/>
      <w:r w:rsidRPr="001C21CD">
        <w:rPr>
          <w:rFonts w:cs="Times New Roman"/>
        </w:rPr>
        <w:t>Duloxetina</w:t>
      </w:r>
      <w:proofErr w:type="spellEnd"/>
      <w:r w:rsidRPr="001C21CD">
        <w:rPr>
          <w:rFonts w:cs="Times New Roman"/>
        </w:rPr>
        <w:t xml:space="preserve"> </w:t>
      </w:r>
      <w:r w:rsidR="00244B84">
        <w:rPr>
          <w:rFonts w:cs="Times New Roman"/>
        </w:rPr>
        <w:t>Viatris</w:t>
      </w:r>
      <w:r w:rsidRPr="001C21CD">
        <w:rPr>
          <w:rFonts w:cs="Times New Roman"/>
        </w:rPr>
        <w:t xml:space="preserve"> 60 mg está disponible en blísteres de 14, 28, </w:t>
      </w:r>
      <w:r w:rsidR="00480BE4" w:rsidRPr="001C21CD">
        <w:rPr>
          <w:rFonts w:cs="Times New Roman"/>
        </w:rPr>
        <w:t xml:space="preserve">49, </w:t>
      </w:r>
      <w:r w:rsidRPr="001C21CD">
        <w:rPr>
          <w:rFonts w:cs="Times New Roman"/>
        </w:rPr>
        <w:t xml:space="preserve">84 y 98 cápsulas y en un </w:t>
      </w:r>
      <w:proofErr w:type="spellStart"/>
      <w:r w:rsidRPr="001C21CD">
        <w:rPr>
          <w:rFonts w:cs="Times New Roman"/>
        </w:rPr>
        <w:t>multienvase</w:t>
      </w:r>
      <w:proofErr w:type="spellEnd"/>
      <w:r w:rsidRPr="001C21CD">
        <w:rPr>
          <w:rFonts w:cs="Times New Roman"/>
        </w:rPr>
        <w:t xml:space="preserve"> de 98 cápsulas que está compuesto de 2 cajas, cada una </w:t>
      </w:r>
      <w:r w:rsidR="00C06B7A" w:rsidRPr="001C21CD">
        <w:rPr>
          <w:rFonts w:cs="Times New Roman"/>
        </w:rPr>
        <w:t>conteniendo</w:t>
      </w:r>
      <w:r w:rsidRPr="001C21CD">
        <w:rPr>
          <w:rFonts w:cs="Times New Roman"/>
        </w:rPr>
        <w:t xml:space="preserve"> 49 cápsulas</w:t>
      </w:r>
      <w:r w:rsidR="00E8333C" w:rsidRPr="001C21CD">
        <w:rPr>
          <w:rFonts w:cs="Times New Roman"/>
        </w:rPr>
        <w:t>;</w:t>
      </w:r>
      <w:r w:rsidRPr="001C21CD">
        <w:rPr>
          <w:rFonts w:cs="Times New Roman"/>
        </w:rPr>
        <w:t xml:space="preserve"> en blísteres perforados </w:t>
      </w:r>
      <w:r w:rsidR="00683DED" w:rsidRPr="001C21CD">
        <w:rPr>
          <w:rFonts w:cs="Times New Roman"/>
        </w:rPr>
        <w:t xml:space="preserve">unidosis </w:t>
      </w:r>
      <w:r w:rsidRPr="001C21CD">
        <w:rPr>
          <w:rFonts w:cs="Times New Roman"/>
        </w:rPr>
        <w:t xml:space="preserve">que contienen 28 × 1, 30 × 1 y 100 × 1 cápsulas y en frascos de 30, 100, 250 y 500 cápsulas y un desecante. </w:t>
      </w:r>
      <w:r w:rsidR="00B972FF" w:rsidRPr="001C21CD">
        <w:rPr>
          <w:rFonts w:cs="Times New Roman"/>
        </w:rPr>
        <w:t>No ingerir el desecante.</w:t>
      </w:r>
    </w:p>
    <w:p w14:paraId="16717CEF" w14:textId="77777777" w:rsidR="00B972FF" w:rsidRPr="001C21CD" w:rsidRDefault="00B972FF" w:rsidP="001C21CD">
      <w:pPr>
        <w:autoSpaceDE w:val="0"/>
        <w:autoSpaceDN w:val="0"/>
        <w:adjustRightInd w:val="0"/>
        <w:jc w:val="both"/>
        <w:rPr>
          <w:rFonts w:cs="Times New Roman"/>
        </w:rPr>
      </w:pPr>
    </w:p>
    <w:p w14:paraId="1AD28E0E" w14:textId="77777777" w:rsidR="00B972FF" w:rsidRPr="001C21CD" w:rsidRDefault="00B972FF" w:rsidP="001C21CD">
      <w:pPr>
        <w:autoSpaceDE w:val="0"/>
        <w:autoSpaceDN w:val="0"/>
        <w:adjustRightInd w:val="0"/>
        <w:rPr>
          <w:rFonts w:cs="Times New Roman"/>
        </w:rPr>
      </w:pPr>
      <w:r w:rsidRPr="001C21CD">
        <w:rPr>
          <w:rFonts w:cs="Times New Roman"/>
        </w:rPr>
        <w:t xml:space="preserve">Puede que solamente estén comercializados algunos tamaños de envases. </w:t>
      </w:r>
    </w:p>
    <w:p w14:paraId="1AA06F87" w14:textId="77777777" w:rsidR="00B972FF" w:rsidRPr="001C21CD" w:rsidRDefault="00B972FF" w:rsidP="001C21CD">
      <w:pPr>
        <w:autoSpaceDE w:val="0"/>
        <w:autoSpaceDN w:val="0"/>
        <w:adjustRightInd w:val="0"/>
        <w:jc w:val="both"/>
        <w:rPr>
          <w:rFonts w:cs="Times New Roman"/>
        </w:rPr>
      </w:pPr>
    </w:p>
    <w:p w14:paraId="17E3499D" w14:textId="77777777" w:rsidR="00B972FF" w:rsidRPr="001C21CD" w:rsidRDefault="00B972FF" w:rsidP="001C21CD">
      <w:pPr>
        <w:rPr>
          <w:rFonts w:cs="Times New Roman"/>
          <w:b/>
          <w:bCs/>
        </w:rPr>
      </w:pPr>
      <w:r w:rsidRPr="001C21CD">
        <w:rPr>
          <w:rFonts w:cs="Times New Roman"/>
          <w:b/>
          <w:bCs/>
        </w:rPr>
        <w:t>Titular de la autorización de comercialización</w:t>
      </w:r>
    </w:p>
    <w:p w14:paraId="7FB474C9" w14:textId="0985607A" w:rsidR="00BC7A0C" w:rsidRPr="00CA73B3" w:rsidRDefault="0020050A" w:rsidP="00BC7A0C">
      <w:pPr>
        <w:rPr>
          <w:lang w:val="en-US"/>
        </w:rPr>
      </w:pPr>
      <w:r>
        <w:rPr>
          <w:rFonts w:eastAsia="Times New Roman" w:cs="Times New Roman"/>
          <w:lang w:val="en-US"/>
        </w:rPr>
        <w:t xml:space="preserve">Viatris </w:t>
      </w:r>
      <w:r w:rsidR="00BC7A0C" w:rsidRPr="00A463CC">
        <w:rPr>
          <w:rFonts w:eastAsia="Times New Roman" w:cs="Times New Roman"/>
          <w:lang w:val="en-US"/>
        </w:rPr>
        <w:t>Limited</w:t>
      </w:r>
    </w:p>
    <w:p w14:paraId="48F13DE7" w14:textId="77777777" w:rsidR="00BC7A0C" w:rsidRPr="00A463CC" w:rsidRDefault="00BC7A0C" w:rsidP="00BC7A0C">
      <w:pPr>
        <w:rPr>
          <w:rFonts w:eastAsia="Times New Roman" w:cs="Times New Roman"/>
          <w:lang w:val="en-US"/>
        </w:rPr>
      </w:pPr>
      <w:proofErr w:type="spellStart"/>
      <w:r w:rsidRPr="00A463CC">
        <w:rPr>
          <w:rFonts w:eastAsia="Times New Roman" w:cs="Times New Roman"/>
          <w:lang w:val="en-US"/>
        </w:rPr>
        <w:t>Damastown</w:t>
      </w:r>
      <w:proofErr w:type="spellEnd"/>
      <w:r w:rsidRPr="00A463CC">
        <w:rPr>
          <w:rFonts w:eastAsia="Times New Roman" w:cs="Times New Roman"/>
          <w:lang w:val="en-US"/>
        </w:rPr>
        <w:t xml:space="preserve"> Industrial Park, </w:t>
      </w:r>
    </w:p>
    <w:p w14:paraId="69E09C8F" w14:textId="77777777" w:rsidR="00BC7A0C" w:rsidRPr="00BF0DDC" w:rsidRDefault="00BC7A0C" w:rsidP="00BC7A0C">
      <w:pPr>
        <w:rPr>
          <w:rFonts w:eastAsia="Times New Roman" w:cs="Times New Roman"/>
        </w:rPr>
      </w:pPr>
      <w:proofErr w:type="spellStart"/>
      <w:r w:rsidRPr="00BF0DDC">
        <w:rPr>
          <w:rFonts w:eastAsia="Times New Roman" w:cs="Times New Roman"/>
        </w:rPr>
        <w:t>Mulhuddart</w:t>
      </w:r>
      <w:proofErr w:type="spellEnd"/>
      <w:r w:rsidRPr="00BF0DDC">
        <w:rPr>
          <w:rFonts w:eastAsia="Times New Roman" w:cs="Times New Roman"/>
        </w:rPr>
        <w:t xml:space="preserve">, </w:t>
      </w:r>
      <w:proofErr w:type="spellStart"/>
      <w:r w:rsidRPr="00BF0DDC">
        <w:rPr>
          <w:rFonts w:eastAsia="Times New Roman" w:cs="Times New Roman"/>
        </w:rPr>
        <w:t>Dublin</w:t>
      </w:r>
      <w:proofErr w:type="spellEnd"/>
      <w:r w:rsidRPr="00BF0DDC">
        <w:rPr>
          <w:rFonts w:eastAsia="Times New Roman" w:cs="Times New Roman"/>
        </w:rPr>
        <w:t xml:space="preserve"> 15, </w:t>
      </w:r>
    </w:p>
    <w:p w14:paraId="68E30B63" w14:textId="77777777" w:rsidR="00BC7A0C" w:rsidRDefault="00BC7A0C" w:rsidP="00BC7A0C">
      <w:pPr>
        <w:autoSpaceDE w:val="0"/>
        <w:autoSpaceDN w:val="0"/>
        <w:adjustRightInd w:val="0"/>
        <w:jc w:val="both"/>
        <w:rPr>
          <w:rFonts w:cs="Times New Roman"/>
          <w:color w:val="000000"/>
          <w:lang w:eastAsia="en-GB"/>
        </w:rPr>
      </w:pPr>
      <w:r w:rsidRPr="005B259C">
        <w:rPr>
          <w:rFonts w:eastAsia="Times New Roman" w:cs="Times New Roman"/>
        </w:rPr>
        <w:t>DUBLIN</w:t>
      </w:r>
    </w:p>
    <w:p w14:paraId="797EA840" w14:textId="6938D551" w:rsidR="007B24AB" w:rsidRPr="001C21CD" w:rsidRDefault="00BC7A0C" w:rsidP="00BC7A0C">
      <w:pPr>
        <w:rPr>
          <w:rFonts w:cs="Times New Roman"/>
          <w:lang w:val="fr-CA"/>
        </w:rPr>
      </w:pPr>
      <w:r>
        <w:rPr>
          <w:rFonts w:cs="Times New Roman"/>
          <w:color w:val="000000"/>
          <w:lang w:eastAsia="en-GB"/>
        </w:rPr>
        <w:t>Irlanda</w:t>
      </w:r>
    </w:p>
    <w:p w14:paraId="5F91DB7D" w14:textId="77777777" w:rsidR="00B972FF" w:rsidRPr="001C21CD" w:rsidRDefault="00B972FF" w:rsidP="001C21CD">
      <w:pPr>
        <w:autoSpaceDE w:val="0"/>
        <w:autoSpaceDN w:val="0"/>
        <w:adjustRightInd w:val="0"/>
        <w:rPr>
          <w:rFonts w:cs="Times New Roman"/>
          <w:color w:val="000000"/>
          <w:lang w:val="fr-CA"/>
        </w:rPr>
      </w:pPr>
    </w:p>
    <w:p w14:paraId="799E4118" w14:textId="77777777" w:rsidR="00B972FF" w:rsidRPr="001C21CD" w:rsidRDefault="00B972FF" w:rsidP="001C21CD">
      <w:pPr>
        <w:rPr>
          <w:rFonts w:cs="Times New Roman"/>
          <w:b/>
          <w:iCs/>
          <w:lang w:val="fr-CA"/>
        </w:rPr>
      </w:pPr>
      <w:r w:rsidRPr="001C21CD">
        <w:rPr>
          <w:rFonts w:cs="Times New Roman"/>
          <w:b/>
          <w:iCs/>
          <w:lang w:val="fr-CA"/>
        </w:rPr>
        <w:t xml:space="preserve">Responsable de la </w:t>
      </w:r>
      <w:proofErr w:type="spellStart"/>
      <w:r w:rsidRPr="001C21CD">
        <w:rPr>
          <w:rFonts w:cs="Times New Roman"/>
          <w:b/>
          <w:iCs/>
          <w:lang w:val="fr-CA"/>
        </w:rPr>
        <w:t>fabricación</w:t>
      </w:r>
      <w:proofErr w:type="spellEnd"/>
    </w:p>
    <w:p w14:paraId="47342B22" w14:textId="74E3F135" w:rsidR="00B972FF" w:rsidRPr="001C21CD" w:rsidDel="00334B03" w:rsidRDefault="00B972FF" w:rsidP="001C21CD">
      <w:pPr>
        <w:autoSpaceDE w:val="0"/>
        <w:autoSpaceDN w:val="0"/>
        <w:adjustRightInd w:val="0"/>
        <w:rPr>
          <w:del w:id="11" w:author="Viatris" w:date="2025-09-26T09:02:00Z"/>
          <w:rFonts w:cs="Times New Roman"/>
          <w:lang w:val="fr-CA"/>
        </w:rPr>
      </w:pPr>
      <w:del w:id="12" w:author="Viatris" w:date="2025-09-26T09:02:00Z">
        <w:r w:rsidRPr="001C21CD" w:rsidDel="00334B03">
          <w:rPr>
            <w:rFonts w:cs="Times New Roman"/>
            <w:lang w:val="fr-CA"/>
          </w:rPr>
          <w:delText>McDermott Laboratories Limited t/a Gerard Laboratories t/a Mylan Dublin, Unit 35/36 Baldoyle Industrial Estate, Grange Road, Dublin 13, Irlanda</w:delText>
        </w:r>
      </w:del>
    </w:p>
    <w:p w14:paraId="3767831B" w14:textId="77777777" w:rsidR="00B972FF" w:rsidRPr="001C21CD" w:rsidRDefault="00B972FF" w:rsidP="001C21CD">
      <w:pPr>
        <w:autoSpaceDE w:val="0"/>
        <w:autoSpaceDN w:val="0"/>
        <w:adjustRightInd w:val="0"/>
        <w:rPr>
          <w:rFonts w:cs="Times New Roman"/>
          <w:lang w:val="fr-CA"/>
        </w:rPr>
      </w:pPr>
    </w:p>
    <w:p w14:paraId="191D6ECA" w14:textId="77777777" w:rsidR="00B972FF" w:rsidRPr="001C21CD" w:rsidRDefault="00B972FF" w:rsidP="001C21CD">
      <w:pPr>
        <w:autoSpaceDE w:val="0"/>
        <w:autoSpaceDN w:val="0"/>
        <w:adjustRightInd w:val="0"/>
        <w:rPr>
          <w:rFonts w:cs="Times New Roman"/>
          <w:lang w:val="fr-CA"/>
        </w:rPr>
      </w:pPr>
      <w:r w:rsidRPr="002929F2">
        <w:rPr>
          <w:rFonts w:cs="Times New Roman"/>
          <w:lang w:val="fr-CA"/>
          <w:rPrChange w:id="13" w:author="Viatris" w:date="2025-09-26T14:20:00Z">
            <w:rPr>
              <w:rFonts w:cs="Times New Roman"/>
              <w:highlight w:val="lightGray"/>
              <w:lang w:val="fr-CA"/>
            </w:rPr>
          </w:rPrChange>
        </w:rPr>
        <w:t xml:space="preserve">Mylan </w:t>
      </w:r>
      <w:proofErr w:type="spellStart"/>
      <w:r w:rsidRPr="002929F2">
        <w:rPr>
          <w:rFonts w:cs="Times New Roman"/>
          <w:lang w:val="fr-CA"/>
          <w:rPrChange w:id="14" w:author="Viatris" w:date="2025-09-26T14:20:00Z">
            <w:rPr>
              <w:rFonts w:cs="Times New Roman"/>
              <w:highlight w:val="lightGray"/>
              <w:lang w:val="fr-CA"/>
            </w:rPr>
          </w:rPrChange>
        </w:rPr>
        <w:t>Hungary</w:t>
      </w:r>
      <w:proofErr w:type="spellEnd"/>
      <w:r w:rsidRPr="002929F2">
        <w:rPr>
          <w:rFonts w:cs="Times New Roman"/>
          <w:lang w:val="fr-CA"/>
          <w:rPrChange w:id="15" w:author="Viatris" w:date="2025-09-26T14:20:00Z">
            <w:rPr>
              <w:rFonts w:cs="Times New Roman"/>
              <w:highlight w:val="lightGray"/>
              <w:lang w:val="fr-CA"/>
            </w:rPr>
          </w:rPrChange>
        </w:rPr>
        <w:t xml:space="preserve"> </w:t>
      </w:r>
      <w:proofErr w:type="spellStart"/>
      <w:r w:rsidRPr="002929F2">
        <w:rPr>
          <w:rFonts w:cs="Times New Roman"/>
          <w:lang w:val="fr-CA"/>
          <w:rPrChange w:id="16" w:author="Viatris" w:date="2025-09-26T14:20:00Z">
            <w:rPr>
              <w:rFonts w:cs="Times New Roman"/>
              <w:highlight w:val="lightGray"/>
              <w:lang w:val="fr-CA"/>
            </w:rPr>
          </w:rPrChange>
        </w:rPr>
        <w:t>Kft</w:t>
      </w:r>
      <w:proofErr w:type="spellEnd"/>
      <w:r w:rsidRPr="002929F2">
        <w:rPr>
          <w:rFonts w:cs="Times New Roman"/>
          <w:lang w:val="fr-CA"/>
          <w:rPrChange w:id="17" w:author="Viatris" w:date="2025-09-26T14:20:00Z">
            <w:rPr>
              <w:rFonts w:cs="Times New Roman"/>
              <w:highlight w:val="lightGray"/>
              <w:lang w:val="fr-CA"/>
            </w:rPr>
          </w:rPrChange>
        </w:rPr>
        <w:t xml:space="preserve">., Mylan </w:t>
      </w:r>
      <w:proofErr w:type="spellStart"/>
      <w:r w:rsidRPr="002929F2">
        <w:rPr>
          <w:rFonts w:cs="Times New Roman"/>
          <w:lang w:val="fr-CA"/>
          <w:rPrChange w:id="18" w:author="Viatris" w:date="2025-09-26T14:20:00Z">
            <w:rPr>
              <w:rFonts w:cs="Times New Roman"/>
              <w:highlight w:val="lightGray"/>
              <w:lang w:val="fr-CA"/>
            </w:rPr>
          </w:rPrChange>
        </w:rPr>
        <w:t>utca</w:t>
      </w:r>
      <w:proofErr w:type="spellEnd"/>
      <w:r w:rsidRPr="002929F2">
        <w:rPr>
          <w:rFonts w:cs="Times New Roman"/>
          <w:lang w:val="fr-CA"/>
          <w:rPrChange w:id="19" w:author="Viatris" w:date="2025-09-26T14:20:00Z">
            <w:rPr>
              <w:rFonts w:cs="Times New Roman"/>
              <w:highlight w:val="lightGray"/>
              <w:lang w:val="fr-CA"/>
            </w:rPr>
          </w:rPrChange>
        </w:rPr>
        <w:t xml:space="preserve"> 1, </w:t>
      </w:r>
      <w:proofErr w:type="spellStart"/>
      <w:r w:rsidRPr="002929F2">
        <w:rPr>
          <w:rFonts w:cs="Times New Roman"/>
          <w:lang w:val="fr-CA"/>
          <w:rPrChange w:id="20" w:author="Viatris" w:date="2025-09-26T14:20:00Z">
            <w:rPr>
              <w:rFonts w:cs="Times New Roman"/>
              <w:highlight w:val="lightGray"/>
              <w:lang w:val="fr-CA"/>
            </w:rPr>
          </w:rPrChange>
        </w:rPr>
        <w:t>Komárom</w:t>
      </w:r>
      <w:proofErr w:type="spellEnd"/>
      <w:r w:rsidRPr="002929F2">
        <w:rPr>
          <w:rFonts w:cs="Times New Roman"/>
          <w:lang w:val="fr-CA"/>
          <w:rPrChange w:id="21" w:author="Viatris" w:date="2025-09-26T14:20:00Z">
            <w:rPr>
              <w:rFonts w:cs="Times New Roman"/>
              <w:highlight w:val="lightGray"/>
              <w:lang w:val="fr-CA"/>
            </w:rPr>
          </w:rPrChange>
        </w:rPr>
        <w:t xml:space="preserve"> 2900, </w:t>
      </w:r>
      <w:proofErr w:type="spellStart"/>
      <w:r w:rsidRPr="002929F2">
        <w:rPr>
          <w:rFonts w:cs="Times New Roman"/>
          <w:lang w:val="fr-CA"/>
          <w:rPrChange w:id="22" w:author="Viatris" w:date="2025-09-26T14:20:00Z">
            <w:rPr>
              <w:rFonts w:cs="Times New Roman"/>
              <w:highlight w:val="lightGray"/>
              <w:lang w:val="fr-CA"/>
            </w:rPr>
          </w:rPrChange>
        </w:rPr>
        <w:t>Hungría</w:t>
      </w:r>
      <w:proofErr w:type="spellEnd"/>
    </w:p>
    <w:p w14:paraId="192FF5E8" w14:textId="77777777" w:rsidR="00B972FF" w:rsidRPr="001C21CD" w:rsidRDefault="00B972FF" w:rsidP="001C21CD">
      <w:pPr>
        <w:autoSpaceDE w:val="0"/>
        <w:autoSpaceDN w:val="0"/>
        <w:adjustRightInd w:val="0"/>
        <w:rPr>
          <w:rFonts w:cs="Times New Roman"/>
          <w:highlight w:val="lightGray"/>
          <w:lang w:val="fr-CA"/>
        </w:rPr>
      </w:pPr>
    </w:p>
    <w:p w14:paraId="7FCE6554" w14:textId="2FA4632B" w:rsidR="00B972FF" w:rsidRDefault="002929F2" w:rsidP="001C21CD">
      <w:pPr>
        <w:rPr>
          <w:ins w:id="23" w:author="Viatris" w:date="2025-09-26T14:20:00Z"/>
          <w:rFonts w:cs="Times New Roman"/>
          <w:lang w:val="fr-CA"/>
        </w:rPr>
      </w:pPr>
      <w:r w:rsidRPr="002929F2">
        <w:rPr>
          <w:rFonts w:cs="Times New Roman"/>
          <w:highlight w:val="lightGray"/>
          <w:lang w:val="fr-CA"/>
        </w:rPr>
        <w:t xml:space="preserve">Mylan Germany </w:t>
      </w:r>
      <w:proofErr w:type="spellStart"/>
      <w:r w:rsidRPr="002929F2">
        <w:rPr>
          <w:rFonts w:cs="Times New Roman"/>
          <w:highlight w:val="lightGray"/>
          <w:lang w:val="fr-CA"/>
        </w:rPr>
        <w:t>GmbH</w:t>
      </w:r>
      <w:proofErr w:type="spellEnd"/>
      <w:r w:rsidRPr="002929F2">
        <w:rPr>
          <w:rFonts w:cs="Times New Roman"/>
          <w:highlight w:val="lightGray"/>
          <w:lang w:val="fr-CA"/>
        </w:rPr>
        <w:t xml:space="preserve">, </w:t>
      </w:r>
      <w:proofErr w:type="spellStart"/>
      <w:r w:rsidRPr="002929F2">
        <w:rPr>
          <w:rFonts w:cs="Times New Roman"/>
          <w:highlight w:val="lightGray"/>
          <w:lang w:val="fr-CA"/>
        </w:rPr>
        <w:t>Zweigniederlassung</w:t>
      </w:r>
      <w:proofErr w:type="spellEnd"/>
      <w:r w:rsidRPr="002929F2">
        <w:rPr>
          <w:rFonts w:cs="Times New Roman"/>
          <w:highlight w:val="lightGray"/>
          <w:lang w:val="fr-CA"/>
        </w:rPr>
        <w:t xml:space="preserve"> Bad Homburg v. d. </w:t>
      </w:r>
      <w:proofErr w:type="spellStart"/>
      <w:r w:rsidRPr="002929F2">
        <w:rPr>
          <w:rFonts w:cs="Times New Roman"/>
          <w:highlight w:val="lightGray"/>
          <w:lang w:val="fr-CA"/>
        </w:rPr>
        <w:t>Hoehe</w:t>
      </w:r>
      <w:proofErr w:type="spellEnd"/>
      <w:r w:rsidRPr="002929F2">
        <w:rPr>
          <w:rFonts w:cs="Times New Roman"/>
          <w:highlight w:val="lightGray"/>
          <w:lang w:val="fr-CA"/>
        </w:rPr>
        <w:t xml:space="preserve">, </w:t>
      </w:r>
      <w:proofErr w:type="spellStart"/>
      <w:r w:rsidRPr="002929F2">
        <w:rPr>
          <w:rFonts w:cs="Times New Roman"/>
          <w:highlight w:val="lightGray"/>
          <w:lang w:val="fr-CA"/>
        </w:rPr>
        <w:t>Benzstrasse</w:t>
      </w:r>
      <w:proofErr w:type="spellEnd"/>
      <w:r w:rsidRPr="002929F2">
        <w:rPr>
          <w:rFonts w:cs="Times New Roman"/>
          <w:highlight w:val="lightGray"/>
          <w:lang w:val="fr-CA"/>
        </w:rPr>
        <w:t xml:space="preserve"> 1, Bad Homburg v. d. </w:t>
      </w:r>
      <w:proofErr w:type="spellStart"/>
      <w:r w:rsidRPr="002929F2">
        <w:rPr>
          <w:rFonts w:cs="Times New Roman"/>
          <w:highlight w:val="lightGray"/>
          <w:lang w:val="fr-CA"/>
        </w:rPr>
        <w:t>Hoehe</w:t>
      </w:r>
      <w:proofErr w:type="spellEnd"/>
      <w:r w:rsidRPr="002929F2">
        <w:rPr>
          <w:rFonts w:cs="Times New Roman"/>
          <w:highlight w:val="lightGray"/>
          <w:lang w:val="fr-CA"/>
        </w:rPr>
        <w:t xml:space="preserve">, </w:t>
      </w:r>
      <w:proofErr w:type="spellStart"/>
      <w:r w:rsidRPr="002929F2">
        <w:rPr>
          <w:rFonts w:cs="Times New Roman"/>
          <w:highlight w:val="lightGray"/>
          <w:lang w:val="fr-CA"/>
        </w:rPr>
        <w:t>Hessen</w:t>
      </w:r>
      <w:proofErr w:type="spellEnd"/>
      <w:r w:rsidRPr="002929F2">
        <w:rPr>
          <w:rFonts w:cs="Times New Roman"/>
          <w:highlight w:val="lightGray"/>
          <w:lang w:val="fr-CA"/>
        </w:rPr>
        <w:t>, 61352, Germany</w:t>
      </w:r>
      <w:r w:rsidRPr="002929F2">
        <w:rPr>
          <w:rFonts w:cs="Times New Roman"/>
          <w:lang w:val="fr-CA"/>
        </w:rPr>
        <w:t xml:space="preserve"> </w:t>
      </w:r>
    </w:p>
    <w:p w14:paraId="4A9E9B89" w14:textId="77777777" w:rsidR="002929F2" w:rsidRPr="001C21CD" w:rsidRDefault="002929F2" w:rsidP="001C21CD">
      <w:pPr>
        <w:rPr>
          <w:rFonts w:cs="Times New Roman"/>
          <w:i/>
          <w:iCs/>
          <w:lang w:val="fr-CA"/>
        </w:rPr>
      </w:pPr>
    </w:p>
    <w:p w14:paraId="521FE924" w14:textId="77777777" w:rsidR="00B972FF" w:rsidRPr="001C21CD" w:rsidRDefault="00B972FF" w:rsidP="001C21CD">
      <w:pPr>
        <w:keepNext/>
        <w:keepLines/>
        <w:numPr>
          <w:ilvl w:val="12"/>
          <w:numId w:val="0"/>
        </w:numPr>
        <w:rPr>
          <w:rFonts w:cs="Times New Roman"/>
        </w:rPr>
      </w:pPr>
      <w:r w:rsidRPr="001C21CD">
        <w:rPr>
          <w:rFonts w:cs="Times New Roman"/>
        </w:rPr>
        <w:t>Pueden solicitar más información respecto a este medicamento dirigiéndose al representante local del titular de la autorización de comercialización:</w:t>
      </w:r>
    </w:p>
    <w:p w14:paraId="2D3FF7A0" w14:textId="77777777" w:rsidR="00B972FF" w:rsidRDefault="00B972FF" w:rsidP="001C21CD">
      <w:pPr>
        <w:keepNext/>
        <w:keepLines/>
        <w:numPr>
          <w:ilvl w:val="12"/>
          <w:numId w:val="0"/>
        </w:numPr>
        <w:jc w:val="both"/>
        <w:rPr>
          <w:rFonts w:cs="Times New Roman"/>
          <w:b/>
        </w:rPr>
      </w:pPr>
    </w:p>
    <w:tbl>
      <w:tblPr>
        <w:tblW w:w="0" w:type="auto"/>
        <w:tblLook w:val="04A0" w:firstRow="1" w:lastRow="0" w:firstColumn="1" w:lastColumn="0" w:noHBand="0" w:noVBand="1"/>
      </w:tblPr>
      <w:tblGrid>
        <w:gridCol w:w="4261"/>
        <w:gridCol w:w="4352"/>
      </w:tblGrid>
      <w:tr w:rsidR="00C732E4" w14:paraId="39E5F3B0" w14:textId="77777777" w:rsidTr="004B3894">
        <w:trPr>
          <w:cantSplit/>
        </w:trPr>
        <w:tc>
          <w:tcPr>
            <w:tcW w:w="4261" w:type="dxa"/>
          </w:tcPr>
          <w:p w14:paraId="3D1763E1" w14:textId="77777777" w:rsidR="00C732E4" w:rsidRPr="00285F90" w:rsidRDefault="00C732E4" w:rsidP="004B3894">
            <w:pPr>
              <w:pStyle w:val="MGGTextLeft"/>
              <w:keepNext/>
              <w:keepLines/>
              <w:tabs>
                <w:tab w:val="left" w:pos="567"/>
              </w:tabs>
              <w:spacing w:line="276" w:lineRule="auto"/>
              <w:rPr>
                <w:b/>
                <w:bCs/>
                <w:sz w:val="22"/>
                <w:szCs w:val="22"/>
              </w:rPr>
            </w:pPr>
            <w:proofErr w:type="spellStart"/>
            <w:r w:rsidRPr="00285F90">
              <w:rPr>
                <w:b/>
                <w:bCs/>
                <w:sz w:val="22"/>
                <w:szCs w:val="22"/>
              </w:rPr>
              <w:t>België</w:t>
            </w:r>
            <w:proofErr w:type="spellEnd"/>
            <w:r w:rsidRPr="00285F90">
              <w:rPr>
                <w:b/>
                <w:bCs/>
                <w:sz w:val="22"/>
                <w:szCs w:val="22"/>
              </w:rPr>
              <w:t>/</w:t>
            </w:r>
            <w:proofErr w:type="spellStart"/>
            <w:r w:rsidRPr="00285F90">
              <w:rPr>
                <w:b/>
                <w:bCs/>
                <w:sz w:val="22"/>
                <w:szCs w:val="22"/>
              </w:rPr>
              <w:t>Belgique</w:t>
            </w:r>
            <w:proofErr w:type="spellEnd"/>
            <w:r w:rsidRPr="00285F90">
              <w:rPr>
                <w:b/>
                <w:bCs/>
                <w:sz w:val="22"/>
                <w:szCs w:val="22"/>
              </w:rPr>
              <w:t>/</w:t>
            </w:r>
            <w:proofErr w:type="spellStart"/>
            <w:r w:rsidRPr="00285F90">
              <w:rPr>
                <w:b/>
                <w:bCs/>
                <w:sz w:val="22"/>
                <w:szCs w:val="22"/>
              </w:rPr>
              <w:t>Belgien</w:t>
            </w:r>
            <w:proofErr w:type="spellEnd"/>
          </w:p>
          <w:p w14:paraId="455F9192" w14:textId="77777777" w:rsidR="00C732E4" w:rsidRPr="00285F90" w:rsidRDefault="00C732E4" w:rsidP="004B3894">
            <w:pPr>
              <w:pStyle w:val="MGGTextLeft"/>
              <w:keepNext/>
              <w:keepLines/>
              <w:tabs>
                <w:tab w:val="left" w:pos="567"/>
              </w:tabs>
              <w:spacing w:line="276" w:lineRule="auto"/>
              <w:rPr>
                <w:b/>
                <w:bCs/>
                <w:sz w:val="22"/>
                <w:szCs w:val="22"/>
              </w:rPr>
            </w:pPr>
            <w:r>
              <w:rPr>
                <w:sz w:val="22"/>
                <w:szCs w:val="22"/>
              </w:rPr>
              <w:t>Viatris</w:t>
            </w:r>
          </w:p>
          <w:p w14:paraId="7E6057EA" w14:textId="77777777" w:rsidR="00C732E4" w:rsidRPr="00285F90" w:rsidRDefault="00C732E4" w:rsidP="004B3894">
            <w:pPr>
              <w:pStyle w:val="MGGTextLeft"/>
              <w:keepNext/>
              <w:keepLines/>
              <w:tabs>
                <w:tab w:val="left" w:pos="567"/>
              </w:tabs>
              <w:spacing w:line="276" w:lineRule="auto"/>
              <w:rPr>
                <w:sz w:val="22"/>
                <w:szCs w:val="22"/>
              </w:rPr>
            </w:pPr>
            <w:proofErr w:type="spellStart"/>
            <w:r w:rsidRPr="00285F90">
              <w:rPr>
                <w:sz w:val="22"/>
                <w:szCs w:val="22"/>
              </w:rPr>
              <w:t>Tél</w:t>
            </w:r>
            <w:proofErr w:type="spellEnd"/>
            <w:r w:rsidRPr="00285F90">
              <w:rPr>
                <w:sz w:val="22"/>
                <w:szCs w:val="22"/>
              </w:rPr>
              <w:t xml:space="preserve">/Tel: + 32 </w:t>
            </w:r>
            <w:r>
              <w:rPr>
                <w:sz w:val="22"/>
                <w:szCs w:val="22"/>
              </w:rPr>
              <w:t>(</w:t>
            </w:r>
            <w:r w:rsidRPr="00285F90">
              <w:rPr>
                <w:sz w:val="22"/>
                <w:szCs w:val="22"/>
              </w:rPr>
              <w:t>0</w:t>
            </w:r>
            <w:r>
              <w:rPr>
                <w:sz w:val="22"/>
                <w:szCs w:val="22"/>
              </w:rPr>
              <w:t>)</w:t>
            </w:r>
            <w:r w:rsidRPr="00285F90">
              <w:rPr>
                <w:sz w:val="22"/>
                <w:szCs w:val="22"/>
              </w:rPr>
              <w:t>2 658 61 00</w:t>
            </w:r>
          </w:p>
          <w:p w14:paraId="5119AFF5" w14:textId="77777777" w:rsidR="00C732E4" w:rsidRPr="00CF6384" w:rsidRDefault="00C732E4" w:rsidP="004B3894">
            <w:pPr>
              <w:pStyle w:val="MGGTextLeft"/>
              <w:keepNext/>
              <w:keepLines/>
              <w:tabs>
                <w:tab w:val="left" w:pos="567"/>
              </w:tabs>
              <w:spacing w:line="276" w:lineRule="auto"/>
              <w:rPr>
                <w:sz w:val="22"/>
                <w:szCs w:val="22"/>
              </w:rPr>
            </w:pPr>
          </w:p>
        </w:tc>
        <w:tc>
          <w:tcPr>
            <w:tcW w:w="4352" w:type="dxa"/>
          </w:tcPr>
          <w:p w14:paraId="61801EE5" w14:textId="77777777" w:rsidR="00C732E4" w:rsidRPr="00285F90" w:rsidRDefault="00C732E4" w:rsidP="004B3894">
            <w:pPr>
              <w:pStyle w:val="MGGTextLeft"/>
              <w:keepNext/>
              <w:keepLines/>
              <w:tabs>
                <w:tab w:val="left" w:pos="567"/>
              </w:tabs>
              <w:spacing w:line="276" w:lineRule="auto"/>
              <w:rPr>
                <w:b/>
                <w:bCs/>
                <w:sz w:val="22"/>
                <w:szCs w:val="22"/>
              </w:rPr>
            </w:pPr>
            <w:proofErr w:type="spellStart"/>
            <w:r w:rsidRPr="00D839D6">
              <w:rPr>
                <w:b/>
                <w:bCs/>
                <w:sz w:val="22"/>
                <w:szCs w:val="22"/>
              </w:rPr>
              <w:t>Lietuva</w:t>
            </w:r>
            <w:proofErr w:type="spellEnd"/>
          </w:p>
          <w:p w14:paraId="0B2E2FAE" w14:textId="77777777" w:rsidR="00C732E4" w:rsidRDefault="00C732E4" w:rsidP="004B3894">
            <w:pPr>
              <w:pStyle w:val="MGGTextLeft"/>
              <w:keepNext/>
              <w:keepLines/>
              <w:tabs>
                <w:tab w:val="left" w:pos="567"/>
              </w:tabs>
              <w:spacing w:line="276" w:lineRule="auto"/>
              <w:rPr>
                <w:sz w:val="22"/>
                <w:szCs w:val="22"/>
              </w:rPr>
            </w:pPr>
            <w:r>
              <w:rPr>
                <w:rStyle w:val="normaltextrun"/>
                <w:rFonts w:eastAsiaTheme="majorEastAsia"/>
                <w:shd w:val="clear" w:color="auto" w:fill="FFFFFF"/>
              </w:rPr>
              <w:t>Viatris</w:t>
            </w:r>
            <w:r w:rsidRPr="00BD7F72">
              <w:rPr>
                <w:rStyle w:val="normaltextrun"/>
                <w:rFonts w:eastAsiaTheme="majorEastAsia"/>
                <w:shd w:val="clear" w:color="auto" w:fill="FFFFFF"/>
              </w:rPr>
              <w:t xml:space="preserve"> UAB</w:t>
            </w:r>
            <w:r w:rsidRPr="00BD7F72">
              <w:rPr>
                <w:rStyle w:val="eop"/>
                <w:rFonts w:eastAsia="SimSun"/>
                <w:color w:val="000000" w:themeColor="text1"/>
                <w:shd w:val="clear" w:color="auto" w:fill="FFFFFF"/>
              </w:rPr>
              <w:t> </w:t>
            </w:r>
          </w:p>
          <w:p w14:paraId="05E7DCB0" w14:textId="77777777" w:rsidR="00C732E4" w:rsidRDefault="00C732E4" w:rsidP="004B3894">
            <w:pPr>
              <w:pStyle w:val="MGGTextLeft"/>
              <w:keepNext/>
              <w:keepLines/>
              <w:tabs>
                <w:tab w:val="left" w:pos="567"/>
              </w:tabs>
              <w:spacing w:line="276" w:lineRule="auto"/>
              <w:rPr>
                <w:sz w:val="22"/>
                <w:szCs w:val="22"/>
              </w:rPr>
            </w:pPr>
            <w:r w:rsidRPr="00CF5B2A">
              <w:rPr>
                <w:sz w:val="22"/>
                <w:szCs w:val="22"/>
              </w:rPr>
              <w:t>Tel:  +370 5 205 1288</w:t>
            </w:r>
          </w:p>
          <w:p w14:paraId="2B0A0170" w14:textId="77777777" w:rsidR="00C732E4" w:rsidRPr="00285F90" w:rsidRDefault="00C732E4" w:rsidP="004B3894">
            <w:pPr>
              <w:pStyle w:val="MGGTextLeft"/>
              <w:keepNext/>
              <w:keepLines/>
              <w:tabs>
                <w:tab w:val="left" w:pos="567"/>
              </w:tabs>
              <w:spacing w:line="276" w:lineRule="auto"/>
              <w:rPr>
                <w:sz w:val="22"/>
                <w:szCs w:val="22"/>
              </w:rPr>
            </w:pPr>
          </w:p>
        </w:tc>
      </w:tr>
      <w:tr w:rsidR="00C732E4" w14:paraId="74FD4F3C" w14:textId="77777777" w:rsidTr="004B3894">
        <w:trPr>
          <w:cantSplit/>
        </w:trPr>
        <w:tc>
          <w:tcPr>
            <w:tcW w:w="4261" w:type="dxa"/>
          </w:tcPr>
          <w:p w14:paraId="45C28426" w14:textId="77777777" w:rsidR="00C732E4" w:rsidRPr="00285F90" w:rsidRDefault="00C732E4" w:rsidP="004B3894">
            <w:pPr>
              <w:pStyle w:val="MGGTextLeft"/>
              <w:tabs>
                <w:tab w:val="left" w:pos="567"/>
              </w:tabs>
              <w:spacing w:line="276" w:lineRule="auto"/>
              <w:rPr>
                <w:b/>
                <w:bCs/>
                <w:sz w:val="22"/>
                <w:szCs w:val="22"/>
              </w:rPr>
            </w:pPr>
            <w:proofErr w:type="spellStart"/>
            <w:r w:rsidRPr="00285F90">
              <w:rPr>
                <w:b/>
                <w:bCs/>
                <w:sz w:val="22"/>
                <w:szCs w:val="22"/>
              </w:rPr>
              <w:t>България</w:t>
            </w:r>
            <w:proofErr w:type="spellEnd"/>
          </w:p>
          <w:p w14:paraId="52547E25" w14:textId="77777777" w:rsidR="00C732E4" w:rsidRPr="00B53587" w:rsidRDefault="00C732E4" w:rsidP="004B3894">
            <w:pPr>
              <w:pStyle w:val="MGGTextLeft"/>
              <w:tabs>
                <w:tab w:val="left" w:pos="567"/>
              </w:tabs>
              <w:rPr>
                <w:sz w:val="22"/>
                <w:lang w:val="bg-BG"/>
              </w:rPr>
            </w:pPr>
            <w:r w:rsidRPr="00B53587">
              <w:rPr>
                <w:sz w:val="22"/>
                <w:lang w:val="bg-BG"/>
              </w:rPr>
              <w:t>Майлан ЕООД</w:t>
            </w:r>
          </w:p>
          <w:p w14:paraId="0E783134" w14:textId="77777777" w:rsidR="00C732E4" w:rsidRPr="00CF6384" w:rsidRDefault="00C732E4" w:rsidP="004B3894">
            <w:pPr>
              <w:pStyle w:val="MGGTextLeft"/>
              <w:tabs>
                <w:tab w:val="left" w:pos="567"/>
              </w:tabs>
              <w:spacing w:line="276" w:lineRule="auto"/>
              <w:rPr>
                <w:sz w:val="22"/>
                <w:szCs w:val="22"/>
              </w:rPr>
            </w:pPr>
            <w:proofErr w:type="spellStart"/>
            <w:r w:rsidRPr="009A7C50">
              <w:rPr>
                <w:sz w:val="22"/>
                <w:szCs w:val="22"/>
              </w:rPr>
              <w:t>Тел</w:t>
            </w:r>
            <w:proofErr w:type="spellEnd"/>
            <w:r w:rsidRPr="009A7C50">
              <w:rPr>
                <w:sz w:val="22"/>
                <w:szCs w:val="22"/>
              </w:rPr>
              <w:t>: +359 2 44 55 400</w:t>
            </w:r>
          </w:p>
          <w:p w14:paraId="3404509D" w14:textId="77777777" w:rsidR="00C732E4" w:rsidRPr="00CF6384" w:rsidRDefault="00C732E4" w:rsidP="004B3894">
            <w:pPr>
              <w:pStyle w:val="MGGTextLeft"/>
              <w:tabs>
                <w:tab w:val="left" w:pos="567"/>
              </w:tabs>
              <w:spacing w:line="276" w:lineRule="auto"/>
              <w:rPr>
                <w:sz w:val="22"/>
                <w:szCs w:val="22"/>
              </w:rPr>
            </w:pPr>
          </w:p>
        </w:tc>
        <w:tc>
          <w:tcPr>
            <w:tcW w:w="4352" w:type="dxa"/>
          </w:tcPr>
          <w:p w14:paraId="24955DC5" w14:textId="77777777" w:rsidR="00C732E4" w:rsidRPr="00F80AD4" w:rsidRDefault="00C732E4" w:rsidP="004B3894">
            <w:pPr>
              <w:pStyle w:val="MGGTextLeft"/>
              <w:tabs>
                <w:tab w:val="left" w:pos="567"/>
              </w:tabs>
              <w:spacing w:line="276" w:lineRule="auto"/>
              <w:rPr>
                <w:b/>
                <w:bCs/>
                <w:sz w:val="22"/>
                <w:szCs w:val="22"/>
                <w:lang w:val="pt-PT"/>
              </w:rPr>
            </w:pPr>
            <w:r w:rsidRPr="00F80AD4">
              <w:rPr>
                <w:b/>
                <w:bCs/>
                <w:sz w:val="22"/>
                <w:szCs w:val="22"/>
                <w:lang w:val="pt-PT"/>
              </w:rPr>
              <w:t>Luxembourg/Luxemburg</w:t>
            </w:r>
          </w:p>
          <w:p w14:paraId="113B1407" w14:textId="77777777" w:rsidR="00C732E4" w:rsidRPr="00F80AD4" w:rsidRDefault="00C732E4" w:rsidP="004B3894">
            <w:pPr>
              <w:pStyle w:val="MGGTextLeft"/>
              <w:tabs>
                <w:tab w:val="left" w:pos="567"/>
              </w:tabs>
              <w:spacing w:line="276" w:lineRule="auto"/>
              <w:rPr>
                <w:sz w:val="22"/>
                <w:szCs w:val="22"/>
                <w:lang w:val="pt-PT"/>
              </w:rPr>
            </w:pPr>
            <w:r>
              <w:rPr>
                <w:noProof/>
                <w:sz w:val="22"/>
                <w:szCs w:val="22"/>
                <w:lang w:val="pt-PT"/>
              </w:rPr>
              <w:t>Viatris</w:t>
            </w:r>
          </w:p>
          <w:p w14:paraId="227C12A2" w14:textId="77777777" w:rsidR="00C732E4" w:rsidRPr="00F80AD4" w:rsidRDefault="00C732E4" w:rsidP="004B3894">
            <w:pPr>
              <w:pStyle w:val="MGGTextLeft"/>
              <w:tabs>
                <w:tab w:val="left" w:pos="567"/>
              </w:tabs>
              <w:spacing w:line="276" w:lineRule="auto"/>
              <w:rPr>
                <w:sz w:val="22"/>
                <w:szCs w:val="22"/>
                <w:lang w:val="pt-PT"/>
              </w:rPr>
            </w:pPr>
            <w:r w:rsidRPr="008715F4">
              <w:rPr>
                <w:noProof/>
                <w:sz w:val="22"/>
                <w:szCs w:val="22"/>
                <w:lang w:val="pt-PT"/>
              </w:rPr>
              <w:t>Tél/</w:t>
            </w:r>
            <w:r w:rsidRPr="00F80AD4">
              <w:rPr>
                <w:noProof/>
                <w:sz w:val="22"/>
                <w:szCs w:val="22"/>
                <w:lang w:val="pt-PT"/>
              </w:rPr>
              <w:t>Tel: + 32 (0)2 658 61 00</w:t>
            </w:r>
          </w:p>
          <w:p w14:paraId="0CE38C46" w14:textId="77777777" w:rsidR="00C732E4" w:rsidRPr="00285F90" w:rsidRDefault="00C732E4" w:rsidP="004B3894">
            <w:pPr>
              <w:pStyle w:val="MGGTextLeft"/>
              <w:tabs>
                <w:tab w:val="left" w:pos="567"/>
              </w:tabs>
              <w:spacing w:line="276" w:lineRule="auto"/>
              <w:rPr>
                <w:sz w:val="22"/>
                <w:szCs w:val="22"/>
              </w:rPr>
            </w:pPr>
            <w:r w:rsidRPr="00285F90">
              <w:rPr>
                <w:sz w:val="22"/>
                <w:szCs w:val="22"/>
              </w:rPr>
              <w:t>(</w:t>
            </w:r>
            <w:proofErr w:type="spellStart"/>
            <w:r w:rsidRPr="00CF6384">
              <w:rPr>
                <w:noProof/>
                <w:sz w:val="22"/>
                <w:szCs w:val="22"/>
              </w:rPr>
              <w:t>Belgique</w:t>
            </w:r>
            <w:proofErr w:type="spellEnd"/>
            <w:r w:rsidRPr="00CF6384">
              <w:rPr>
                <w:noProof/>
                <w:sz w:val="22"/>
                <w:szCs w:val="22"/>
              </w:rPr>
              <w:t>/Belgien</w:t>
            </w:r>
            <w:r w:rsidRPr="00285F90">
              <w:rPr>
                <w:sz w:val="22"/>
                <w:szCs w:val="22"/>
              </w:rPr>
              <w:t>)</w:t>
            </w:r>
          </w:p>
          <w:p w14:paraId="10890E7B" w14:textId="77777777" w:rsidR="00C732E4" w:rsidRPr="00CF6384" w:rsidRDefault="00C732E4" w:rsidP="004B3894">
            <w:pPr>
              <w:pStyle w:val="MGGTextLeft"/>
              <w:tabs>
                <w:tab w:val="left" w:pos="567"/>
              </w:tabs>
              <w:spacing w:line="276" w:lineRule="auto"/>
              <w:rPr>
                <w:sz w:val="22"/>
                <w:szCs w:val="22"/>
              </w:rPr>
            </w:pPr>
          </w:p>
        </w:tc>
      </w:tr>
      <w:tr w:rsidR="00C732E4" w:rsidRPr="00C732E4" w14:paraId="0B2F74F9" w14:textId="77777777" w:rsidTr="004B3894">
        <w:trPr>
          <w:cantSplit/>
        </w:trPr>
        <w:tc>
          <w:tcPr>
            <w:tcW w:w="4261" w:type="dxa"/>
          </w:tcPr>
          <w:p w14:paraId="34D5A6BC" w14:textId="77777777" w:rsidR="00C732E4" w:rsidRPr="00285F90" w:rsidRDefault="00C732E4" w:rsidP="004B3894">
            <w:pPr>
              <w:pStyle w:val="MGGTextLeft"/>
              <w:tabs>
                <w:tab w:val="left" w:pos="567"/>
              </w:tabs>
              <w:spacing w:line="276" w:lineRule="auto"/>
              <w:rPr>
                <w:b/>
                <w:bCs/>
                <w:sz w:val="22"/>
                <w:szCs w:val="22"/>
              </w:rPr>
            </w:pPr>
            <w:proofErr w:type="spellStart"/>
            <w:r w:rsidRPr="00285F90">
              <w:rPr>
                <w:b/>
                <w:sz w:val="22"/>
                <w:szCs w:val="22"/>
              </w:rPr>
              <w:lastRenderedPageBreak/>
              <w:t>Č</w:t>
            </w:r>
            <w:r w:rsidRPr="00285F90">
              <w:rPr>
                <w:b/>
                <w:bCs/>
                <w:sz w:val="22"/>
                <w:szCs w:val="22"/>
              </w:rPr>
              <w:t>eská</w:t>
            </w:r>
            <w:proofErr w:type="spellEnd"/>
            <w:r w:rsidRPr="00285F90">
              <w:rPr>
                <w:b/>
                <w:bCs/>
                <w:sz w:val="22"/>
                <w:szCs w:val="22"/>
              </w:rPr>
              <w:t xml:space="preserve"> </w:t>
            </w:r>
            <w:proofErr w:type="spellStart"/>
            <w:r w:rsidRPr="00285F90">
              <w:rPr>
                <w:b/>
                <w:bCs/>
                <w:sz w:val="22"/>
                <w:szCs w:val="22"/>
              </w:rPr>
              <w:t>republika</w:t>
            </w:r>
            <w:proofErr w:type="spellEnd"/>
          </w:p>
          <w:p w14:paraId="036A508B" w14:textId="77777777" w:rsidR="00C732E4" w:rsidRPr="00285F90" w:rsidRDefault="00C732E4" w:rsidP="004B3894">
            <w:pPr>
              <w:pStyle w:val="MGGTextLeft"/>
              <w:tabs>
                <w:tab w:val="left" w:pos="567"/>
              </w:tabs>
              <w:spacing w:line="276" w:lineRule="auto"/>
              <w:rPr>
                <w:sz w:val="22"/>
                <w:szCs w:val="22"/>
              </w:rPr>
            </w:pPr>
            <w:r>
              <w:rPr>
                <w:sz w:val="22"/>
                <w:szCs w:val="22"/>
              </w:rPr>
              <w:t>Viatris</w:t>
            </w:r>
            <w:r w:rsidRPr="001A7974">
              <w:rPr>
                <w:sz w:val="22"/>
                <w:szCs w:val="22"/>
              </w:rPr>
              <w:t xml:space="preserve"> CZ </w:t>
            </w:r>
            <w:proofErr w:type="spellStart"/>
            <w:r w:rsidRPr="001A7974">
              <w:rPr>
                <w:sz w:val="22"/>
                <w:szCs w:val="22"/>
              </w:rPr>
              <w:t>s.r.o</w:t>
            </w:r>
            <w:proofErr w:type="spellEnd"/>
            <w:r w:rsidRPr="001A7974">
              <w:rPr>
                <w:sz w:val="22"/>
                <w:szCs w:val="22"/>
              </w:rPr>
              <w:t>.</w:t>
            </w:r>
          </w:p>
          <w:p w14:paraId="20A09A99" w14:textId="77777777" w:rsidR="00C732E4" w:rsidRPr="00285F90" w:rsidRDefault="00C732E4" w:rsidP="004B3894">
            <w:pPr>
              <w:pStyle w:val="MGGTextLeft"/>
              <w:tabs>
                <w:tab w:val="left" w:pos="567"/>
              </w:tabs>
              <w:spacing w:line="276" w:lineRule="auto"/>
              <w:rPr>
                <w:sz w:val="22"/>
                <w:szCs w:val="22"/>
              </w:rPr>
            </w:pPr>
            <w:r w:rsidRPr="00481C56">
              <w:rPr>
                <w:sz w:val="22"/>
                <w:szCs w:val="22"/>
              </w:rPr>
              <w:t xml:space="preserve">Tel: </w:t>
            </w:r>
            <w:r>
              <w:rPr>
                <w:sz w:val="22"/>
                <w:szCs w:val="22"/>
                <w:lang w:val="cs-CZ"/>
              </w:rPr>
              <w:t xml:space="preserve">+420 </w:t>
            </w:r>
            <w:r w:rsidRPr="00651731">
              <w:rPr>
                <w:sz w:val="22"/>
                <w:szCs w:val="22"/>
                <w:lang w:val="cs-CZ"/>
              </w:rPr>
              <w:t>222</w:t>
            </w:r>
            <w:r>
              <w:rPr>
                <w:sz w:val="22"/>
                <w:szCs w:val="22"/>
                <w:lang w:val="cs-CZ"/>
              </w:rPr>
              <w:t xml:space="preserve"> 004 </w:t>
            </w:r>
            <w:r w:rsidRPr="00651731">
              <w:rPr>
                <w:sz w:val="22"/>
                <w:szCs w:val="22"/>
                <w:lang w:val="cs-CZ"/>
              </w:rPr>
              <w:t>400</w:t>
            </w:r>
          </w:p>
          <w:p w14:paraId="4C57989A" w14:textId="77777777" w:rsidR="00C732E4" w:rsidRPr="00CF6384" w:rsidRDefault="00C732E4" w:rsidP="004B3894">
            <w:pPr>
              <w:pStyle w:val="MGGTextLeft"/>
              <w:tabs>
                <w:tab w:val="left" w:pos="567"/>
              </w:tabs>
              <w:spacing w:line="276" w:lineRule="auto"/>
              <w:rPr>
                <w:sz w:val="22"/>
                <w:szCs w:val="22"/>
              </w:rPr>
            </w:pPr>
          </w:p>
        </w:tc>
        <w:tc>
          <w:tcPr>
            <w:tcW w:w="4352" w:type="dxa"/>
            <w:hideMark/>
          </w:tcPr>
          <w:p w14:paraId="57862E8D" w14:textId="77777777" w:rsidR="00C732E4" w:rsidRPr="00C732E4" w:rsidRDefault="00C732E4" w:rsidP="004B3894">
            <w:pPr>
              <w:pStyle w:val="MGGTextLeft"/>
              <w:tabs>
                <w:tab w:val="left" w:pos="567"/>
              </w:tabs>
              <w:spacing w:line="276" w:lineRule="auto"/>
              <w:rPr>
                <w:b/>
                <w:bCs/>
                <w:sz w:val="22"/>
                <w:szCs w:val="22"/>
                <w:lang w:val="en-US"/>
              </w:rPr>
            </w:pPr>
            <w:proofErr w:type="spellStart"/>
            <w:r w:rsidRPr="00C732E4">
              <w:rPr>
                <w:b/>
                <w:bCs/>
                <w:sz w:val="22"/>
                <w:szCs w:val="22"/>
                <w:lang w:val="en-US"/>
              </w:rPr>
              <w:t>Magyarország</w:t>
            </w:r>
            <w:proofErr w:type="spellEnd"/>
          </w:p>
          <w:p w14:paraId="51B4B28F" w14:textId="77777777" w:rsidR="00C732E4" w:rsidRPr="00C732E4" w:rsidRDefault="00C732E4" w:rsidP="004B3894">
            <w:pPr>
              <w:pStyle w:val="MGGTextLeft"/>
              <w:tabs>
                <w:tab w:val="left" w:pos="567"/>
              </w:tabs>
              <w:spacing w:line="276" w:lineRule="auto"/>
              <w:rPr>
                <w:sz w:val="22"/>
                <w:szCs w:val="22"/>
                <w:lang w:val="en-US"/>
              </w:rPr>
            </w:pPr>
            <w:r w:rsidRPr="00C732E4">
              <w:rPr>
                <w:noProof/>
                <w:sz w:val="22"/>
                <w:szCs w:val="22"/>
                <w:lang w:val="en-US"/>
              </w:rPr>
              <w:t>Viatris Healthcare Kft.</w:t>
            </w:r>
          </w:p>
          <w:p w14:paraId="1C3301E6" w14:textId="77777777" w:rsidR="00C732E4" w:rsidRPr="00C732E4" w:rsidRDefault="00C732E4" w:rsidP="004B3894">
            <w:pPr>
              <w:pStyle w:val="MGGTextLeft"/>
              <w:tabs>
                <w:tab w:val="left" w:pos="567"/>
              </w:tabs>
              <w:spacing w:line="276" w:lineRule="auto"/>
              <w:rPr>
                <w:sz w:val="22"/>
                <w:szCs w:val="22"/>
                <w:lang w:val="en-US"/>
              </w:rPr>
            </w:pPr>
            <w:r w:rsidRPr="00C732E4">
              <w:rPr>
                <w:noProof/>
                <w:sz w:val="22"/>
                <w:szCs w:val="22"/>
                <w:lang w:val="en-US"/>
              </w:rPr>
              <w:t>Tel</w:t>
            </w:r>
            <w:r w:rsidRPr="00C732E4">
              <w:rPr>
                <w:rStyle w:val="normaltextrun"/>
                <w:rFonts w:eastAsiaTheme="majorEastAsia"/>
                <w:color w:val="D13438"/>
                <w:bdr w:val="none" w:sz="0" w:space="0" w:color="auto" w:frame="1"/>
                <w:lang w:val="en-US"/>
              </w:rPr>
              <w:t>.</w:t>
            </w:r>
            <w:r w:rsidRPr="00C732E4">
              <w:rPr>
                <w:noProof/>
                <w:sz w:val="22"/>
                <w:szCs w:val="22"/>
                <w:lang w:val="en-US"/>
              </w:rPr>
              <w:t xml:space="preserve">: </w:t>
            </w:r>
            <w:r w:rsidRPr="00C732E4">
              <w:rPr>
                <w:color w:val="000000"/>
                <w:sz w:val="22"/>
                <w:szCs w:val="22"/>
                <w:lang w:val="en-US" w:eastAsia="hu-HU"/>
              </w:rPr>
              <w:t>+ 36 1 465 2100</w:t>
            </w:r>
          </w:p>
          <w:p w14:paraId="6BDCA83F" w14:textId="77777777" w:rsidR="00C732E4" w:rsidRPr="00C732E4" w:rsidRDefault="00C732E4" w:rsidP="004B3894">
            <w:pPr>
              <w:pStyle w:val="MGGTextLeft"/>
              <w:tabs>
                <w:tab w:val="left" w:pos="567"/>
              </w:tabs>
              <w:spacing w:line="276" w:lineRule="auto"/>
              <w:rPr>
                <w:sz w:val="22"/>
                <w:szCs w:val="22"/>
                <w:lang w:val="en-US"/>
              </w:rPr>
            </w:pPr>
          </w:p>
        </w:tc>
      </w:tr>
      <w:tr w:rsidR="00C732E4" w14:paraId="44362EC2" w14:textId="77777777" w:rsidTr="004B3894">
        <w:trPr>
          <w:cantSplit/>
        </w:trPr>
        <w:tc>
          <w:tcPr>
            <w:tcW w:w="4261" w:type="dxa"/>
          </w:tcPr>
          <w:p w14:paraId="36A72024" w14:textId="77777777" w:rsidR="00C732E4" w:rsidRPr="00285F90" w:rsidRDefault="00C732E4" w:rsidP="004B3894">
            <w:pPr>
              <w:pStyle w:val="MGGTextLeft"/>
              <w:tabs>
                <w:tab w:val="left" w:pos="567"/>
              </w:tabs>
              <w:spacing w:line="276" w:lineRule="auto"/>
              <w:rPr>
                <w:b/>
                <w:bCs/>
                <w:sz w:val="22"/>
                <w:szCs w:val="22"/>
              </w:rPr>
            </w:pPr>
            <w:proofErr w:type="spellStart"/>
            <w:r w:rsidRPr="00285F90">
              <w:rPr>
                <w:b/>
                <w:bCs/>
                <w:sz w:val="22"/>
                <w:szCs w:val="22"/>
              </w:rPr>
              <w:t>Danmark</w:t>
            </w:r>
            <w:proofErr w:type="spellEnd"/>
          </w:p>
          <w:p w14:paraId="4488DAF2" w14:textId="77777777" w:rsidR="00C732E4" w:rsidRPr="00055181" w:rsidRDefault="00C732E4" w:rsidP="004B3894">
            <w:pPr>
              <w:pStyle w:val="MGGTextLeft"/>
              <w:tabs>
                <w:tab w:val="left" w:pos="567"/>
              </w:tabs>
              <w:rPr>
                <w:sz w:val="22"/>
                <w:szCs w:val="22"/>
              </w:rPr>
            </w:pPr>
            <w:r>
              <w:rPr>
                <w:sz w:val="22"/>
                <w:szCs w:val="22"/>
              </w:rPr>
              <w:t>Viatris</w:t>
            </w:r>
            <w:r w:rsidRPr="00055181">
              <w:rPr>
                <w:sz w:val="22"/>
                <w:szCs w:val="22"/>
              </w:rPr>
              <w:t xml:space="preserve"> </w:t>
            </w:r>
            <w:proofErr w:type="spellStart"/>
            <w:r w:rsidRPr="00055181">
              <w:rPr>
                <w:sz w:val="22"/>
                <w:szCs w:val="22"/>
              </w:rPr>
              <w:t>ApS</w:t>
            </w:r>
            <w:proofErr w:type="spellEnd"/>
          </w:p>
          <w:p w14:paraId="514455E5" w14:textId="77777777" w:rsidR="00C732E4" w:rsidRDefault="00C732E4" w:rsidP="004B3894">
            <w:pPr>
              <w:pStyle w:val="MGGTextLeft"/>
              <w:tabs>
                <w:tab w:val="left" w:pos="567"/>
              </w:tabs>
              <w:spacing w:line="276" w:lineRule="auto"/>
              <w:rPr>
                <w:sz w:val="22"/>
                <w:szCs w:val="22"/>
              </w:rPr>
            </w:pPr>
            <w:proofErr w:type="spellStart"/>
            <w:r w:rsidRPr="009955E3">
              <w:rPr>
                <w:sz w:val="22"/>
                <w:szCs w:val="22"/>
              </w:rPr>
              <w:t>Tlf</w:t>
            </w:r>
            <w:proofErr w:type="spellEnd"/>
            <w:r w:rsidRPr="00055181">
              <w:rPr>
                <w:sz w:val="22"/>
                <w:szCs w:val="22"/>
              </w:rPr>
              <w:t>: +45 28 11 69 32</w:t>
            </w:r>
          </w:p>
          <w:p w14:paraId="45A0262E" w14:textId="77777777" w:rsidR="00C732E4" w:rsidRPr="00CF6384" w:rsidRDefault="00C732E4" w:rsidP="004B3894">
            <w:pPr>
              <w:pStyle w:val="MGGTextLeft"/>
              <w:tabs>
                <w:tab w:val="left" w:pos="567"/>
              </w:tabs>
              <w:spacing w:line="276" w:lineRule="auto"/>
              <w:rPr>
                <w:sz w:val="22"/>
                <w:szCs w:val="22"/>
              </w:rPr>
            </w:pPr>
          </w:p>
        </w:tc>
        <w:tc>
          <w:tcPr>
            <w:tcW w:w="4352" w:type="dxa"/>
          </w:tcPr>
          <w:p w14:paraId="2BE59372" w14:textId="77777777" w:rsidR="00C732E4" w:rsidRPr="00E7100E" w:rsidRDefault="00C732E4" w:rsidP="004B3894">
            <w:pPr>
              <w:pStyle w:val="MGGTextLeft"/>
              <w:tabs>
                <w:tab w:val="left" w:pos="567"/>
              </w:tabs>
              <w:spacing w:line="276" w:lineRule="auto"/>
              <w:rPr>
                <w:b/>
                <w:bCs/>
                <w:sz w:val="22"/>
                <w:szCs w:val="22"/>
                <w:lang w:val="fi-FI"/>
              </w:rPr>
            </w:pPr>
            <w:r w:rsidRPr="00E7100E">
              <w:rPr>
                <w:b/>
                <w:bCs/>
                <w:sz w:val="22"/>
                <w:szCs w:val="22"/>
                <w:lang w:val="fi-FI"/>
              </w:rPr>
              <w:t>Malta</w:t>
            </w:r>
          </w:p>
          <w:p w14:paraId="21564300" w14:textId="77777777" w:rsidR="00C732E4" w:rsidRPr="00E7100E" w:rsidRDefault="00C732E4" w:rsidP="004B3894">
            <w:pPr>
              <w:pStyle w:val="NormalWeb"/>
              <w:spacing w:before="0" w:beforeAutospacing="0" w:after="0" w:afterAutospacing="0"/>
              <w:rPr>
                <w:sz w:val="22"/>
                <w:szCs w:val="22"/>
                <w:lang w:val="fi-FI"/>
              </w:rPr>
            </w:pPr>
            <w:r w:rsidRPr="00E7100E">
              <w:rPr>
                <w:sz w:val="22"/>
                <w:szCs w:val="22"/>
                <w:lang w:val="fi-FI"/>
              </w:rPr>
              <w:t>V.J. Salomone Pharma Ltd.</w:t>
            </w:r>
          </w:p>
          <w:p w14:paraId="05550E87" w14:textId="77777777" w:rsidR="00C732E4" w:rsidRDefault="00C732E4" w:rsidP="004B3894">
            <w:pPr>
              <w:pStyle w:val="NormalWeb"/>
              <w:spacing w:before="0" w:beforeAutospacing="0" w:after="0" w:afterAutospacing="0"/>
              <w:rPr>
                <w:sz w:val="22"/>
                <w:szCs w:val="22"/>
              </w:rPr>
            </w:pPr>
            <w:r>
              <w:rPr>
                <w:sz w:val="22"/>
                <w:szCs w:val="22"/>
              </w:rPr>
              <w:t>Tel: + 356 21 22 01 74</w:t>
            </w:r>
          </w:p>
          <w:p w14:paraId="2B1AF503" w14:textId="77777777" w:rsidR="00C732E4" w:rsidRPr="00CF6384" w:rsidRDefault="00C732E4" w:rsidP="004B3894">
            <w:pPr>
              <w:pStyle w:val="MGGTextLeft"/>
              <w:tabs>
                <w:tab w:val="left" w:pos="567"/>
              </w:tabs>
              <w:spacing w:line="276" w:lineRule="auto"/>
              <w:rPr>
                <w:sz w:val="22"/>
                <w:szCs w:val="22"/>
              </w:rPr>
            </w:pPr>
          </w:p>
        </w:tc>
      </w:tr>
      <w:tr w:rsidR="00C732E4" w14:paraId="3A8A2C45" w14:textId="77777777" w:rsidTr="004B3894">
        <w:trPr>
          <w:cantSplit/>
        </w:trPr>
        <w:tc>
          <w:tcPr>
            <w:tcW w:w="4261" w:type="dxa"/>
          </w:tcPr>
          <w:p w14:paraId="6DACAAEE" w14:textId="77777777" w:rsidR="00C732E4" w:rsidRPr="00994404" w:rsidRDefault="00C732E4" w:rsidP="004B3894">
            <w:pPr>
              <w:pStyle w:val="MGGTextLeft"/>
              <w:tabs>
                <w:tab w:val="left" w:pos="567"/>
              </w:tabs>
              <w:spacing w:line="276" w:lineRule="auto"/>
              <w:rPr>
                <w:b/>
                <w:bCs/>
                <w:sz w:val="22"/>
                <w:szCs w:val="22"/>
                <w:lang w:val="de-LU"/>
              </w:rPr>
            </w:pPr>
            <w:r w:rsidRPr="00994404">
              <w:rPr>
                <w:b/>
                <w:bCs/>
                <w:sz w:val="22"/>
                <w:szCs w:val="22"/>
                <w:lang w:val="de-LU"/>
              </w:rPr>
              <w:t>Deutschland</w:t>
            </w:r>
          </w:p>
          <w:p w14:paraId="1426603A" w14:textId="77777777" w:rsidR="00C732E4" w:rsidRPr="00994404" w:rsidRDefault="00C732E4" w:rsidP="004B3894">
            <w:pPr>
              <w:pStyle w:val="MGGTextLeft"/>
              <w:tabs>
                <w:tab w:val="left" w:pos="567"/>
              </w:tabs>
              <w:spacing w:line="276" w:lineRule="auto"/>
              <w:rPr>
                <w:sz w:val="22"/>
                <w:szCs w:val="22"/>
                <w:lang w:val="de-LU"/>
              </w:rPr>
            </w:pPr>
            <w:r w:rsidRPr="00994404">
              <w:rPr>
                <w:sz w:val="22"/>
                <w:szCs w:val="22"/>
                <w:lang w:val="de-LU"/>
              </w:rPr>
              <w:t>Viatris Healthcare GmbH</w:t>
            </w:r>
          </w:p>
          <w:p w14:paraId="1F465CFA" w14:textId="77777777" w:rsidR="00C732E4" w:rsidRPr="00994404" w:rsidRDefault="00C732E4" w:rsidP="004B3894">
            <w:pPr>
              <w:pStyle w:val="MGGTextLeft"/>
              <w:tabs>
                <w:tab w:val="left" w:pos="567"/>
              </w:tabs>
              <w:spacing w:line="276" w:lineRule="auto"/>
              <w:rPr>
                <w:sz w:val="22"/>
                <w:szCs w:val="22"/>
                <w:lang w:val="de-LU"/>
              </w:rPr>
            </w:pPr>
            <w:r w:rsidRPr="00994404">
              <w:rPr>
                <w:sz w:val="22"/>
                <w:szCs w:val="22"/>
                <w:lang w:val="de-LU"/>
              </w:rPr>
              <w:t>Tel: +49 800 0700 800</w:t>
            </w:r>
          </w:p>
          <w:p w14:paraId="6969965E" w14:textId="77777777" w:rsidR="00C732E4" w:rsidRPr="00994404" w:rsidRDefault="00C732E4" w:rsidP="004B3894">
            <w:pPr>
              <w:pStyle w:val="MGGTextLeft"/>
              <w:tabs>
                <w:tab w:val="left" w:pos="567"/>
              </w:tabs>
              <w:spacing w:line="276" w:lineRule="auto"/>
              <w:rPr>
                <w:sz w:val="22"/>
                <w:szCs w:val="22"/>
                <w:lang w:val="de-LU"/>
              </w:rPr>
            </w:pPr>
          </w:p>
        </w:tc>
        <w:tc>
          <w:tcPr>
            <w:tcW w:w="4352" w:type="dxa"/>
            <w:hideMark/>
          </w:tcPr>
          <w:p w14:paraId="12BA9328" w14:textId="77777777" w:rsidR="00C732E4" w:rsidRPr="001A7974" w:rsidRDefault="00C732E4" w:rsidP="004B3894">
            <w:pPr>
              <w:pStyle w:val="MGGTextLeft"/>
              <w:tabs>
                <w:tab w:val="left" w:pos="567"/>
              </w:tabs>
              <w:spacing w:line="276" w:lineRule="auto"/>
              <w:rPr>
                <w:b/>
                <w:bCs/>
                <w:sz w:val="22"/>
                <w:szCs w:val="22"/>
              </w:rPr>
            </w:pPr>
            <w:proofErr w:type="spellStart"/>
            <w:r w:rsidRPr="001A7974">
              <w:rPr>
                <w:b/>
                <w:bCs/>
                <w:sz w:val="22"/>
                <w:szCs w:val="22"/>
              </w:rPr>
              <w:t>Nederland</w:t>
            </w:r>
            <w:proofErr w:type="spellEnd"/>
          </w:p>
          <w:p w14:paraId="1AAC1470" w14:textId="77777777" w:rsidR="00C732E4" w:rsidRPr="001A7974" w:rsidRDefault="00C732E4" w:rsidP="004B3894">
            <w:pPr>
              <w:pStyle w:val="MGGTextLeft"/>
              <w:tabs>
                <w:tab w:val="left" w:pos="567"/>
              </w:tabs>
              <w:spacing w:line="276" w:lineRule="auto"/>
              <w:rPr>
                <w:sz w:val="22"/>
                <w:szCs w:val="22"/>
              </w:rPr>
            </w:pPr>
            <w:r w:rsidRPr="001A7974">
              <w:rPr>
                <w:sz w:val="22"/>
                <w:szCs w:val="22"/>
              </w:rPr>
              <w:t>Mylan BV</w:t>
            </w:r>
          </w:p>
          <w:p w14:paraId="5698DB49" w14:textId="77777777" w:rsidR="00C732E4" w:rsidRPr="001A7974" w:rsidRDefault="00C732E4" w:rsidP="004B3894">
            <w:pPr>
              <w:pStyle w:val="MGGTextLeft"/>
              <w:tabs>
                <w:tab w:val="left" w:pos="567"/>
              </w:tabs>
              <w:spacing w:line="276" w:lineRule="auto"/>
              <w:rPr>
                <w:noProof/>
                <w:sz w:val="22"/>
                <w:szCs w:val="22"/>
              </w:rPr>
            </w:pPr>
            <w:r w:rsidRPr="001A7974">
              <w:rPr>
                <w:noProof/>
                <w:sz w:val="22"/>
                <w:szCs w:val="22"/>
              </w:rPr>
              <w:t>Tel: +31 (0)20 426 3300</w:t>
            </w:r>
          </w:p>
          <w:p w14:paraId="41216E1D" w14:textId="77777777" w:rsidR="00C732E4" w:rsidRPr="001A7974" w:rsidRDefault="00C732E4" w:rsidP="004B3894">
            <w:pPr>
              <w:pStyle w:val="MGGTextLeft"/>
              <w:tabs>
                <w:tab w:val="left" w:pos="567"/>
              </w:tabs>
              <w:spacing w:line="276" w:lineRule="auto"/>
              <w:rPr>
                <w:sz w:val="22"/>
                <w:szCs w:val="22"/>
              </w:rPr>
            </w:pPr>
          </w:p>
        </w:tc>
      </w:tr>
      <w:tr w:rsidR="00C732E4" w14:paraId="78529445" w14:textId="77777777" w:rsidTr="004B3894">
        <w:trPr>
          <w:cantSplit/>
        </w:trPr>
        <w:tc>
          <w:tcPr>
            <w:tcW w:w="4261" w:type="dxa"/>
          </w:tcPr>
          <w:p w14:paraId="61D135D2" w14:textId="77777777" w:rsidR="00C732E4" w:rsidRPr="001A7974" w:rsidRDefault="00C732E4" w:rsidP="004B3894">
            <w:pPr>
              <w:pStyle w:val="MGGTextLeft"/>
              <w:tabs>
                <w:tab w:val="left" w:pos="567"/>
              </w:tabs>
              <w:spacing w:line="276" w:lineRule="auto"/>
              <w:rPr>
                <w:b/>
                <w:bCs/>
                <w:sz w:val="22"/>
                <w:szCs w:val="22"/>
              </w:rPr>
            </w:pPr>
            <w:proofErr w:type="spellStart"/>
            <w:r w:rsidRPr="001A7974">
              <w:rPr>
                <w:b/>
                <w:bCs/>
                <w:sz w:val="22"/>
                <w:szCs w:val="22"/>
              </w:rPr>
              <w:t>Eesti</w:t>
            </w:r>
            <w:proofErr w:type="spellEnd"/>
          </w:p>
          <w:p w14:paraId="320AA291" w14:textId="77777777" w:rsidR="00C732E4" w:rsidRPr="008715F4" w:rsidRDefault="00C732E4" w:rsidP="004B3894">
            <w:pPr>
              <w:pStyle w:val="MGGTextLeft"/>
              <w:tabs>
                <w:tab w:val="left" w:pos="567"/>
              </w:tabs>
              <w:rPr>
                <w:sz w:val="22"/>
                <w:szCs w:val="22"/>
              </w:rPr>
            </w:pPr>
            <w:r w:rsidRPr="009873F5">
              <w:rPr>
                <w:sz w:val="22"/>
                <w:szCs w:val="22"/>
                <w:lang w:val="et-EE"/>
              </w:rPr>
              <w:t>Viatris OÜ</w:t>
            </w:r>
            <w:r w:rsidRPr="008715F4">
              <w:rPr>
                <w:sz w:val="22"/>
                <w:szCs w:val="22"/>
              </w:rPr>
              <w:t xml:space="preserve"> </w:t>
            </w:r>
          </w:p>
          <w:p w14:paraId="5D0B5004" w14:textId="77777777" w:rsidR="00C732E4" w:rsidRPr="001A7974" w:rsidRDefault="00C732E4" w:rsidP="004B3894">
            <w:pPr>
              <w:pStyle w:val="MGGTextLeft"/>
              <w:tabs>
                <w:tab w:val="left" w:pos="567"/>
              </w:tabs>
              <w:spacing w:line="276" w:lineRule="auto"/>
              <w:rPr>
                <w:sz w:val="22"/>
                <w:szCs w:val="22"/>
              </w:rPr>
            </w:pPr>
            <w:r w:rsidRPr="001A7974">
              <w:rPr>
                <w:sz w:val="22"/>
                <w:szCs w:val="22"/>
              </w:rPr>
              <w:t>Tel: +372 6363 052</w:t>
            </w:r>
          </w:p>
          <w:p w14:paraId="1609A443" w14:textId="77777777" w:rsidR="00C732E4" w:rsidRPr="001A7974" w:rsidRDefault="00C732E4" w:rsidP="004B3894">
            <w:pPr>
              <w:pStyle w:val="MGGTextLeft"/>
              <w:tabs>
                <w:tab w:val="left" w:pos="567"/>
              </w:tabs>
              <w:spacing w:line="276" w:lineRule="auto"/>
              <w:rPr>
                <w:sz w:val="22"/>
                <w:szCs w:val="22"/>
              </w:rPr>
            </w:pPr>
          </w:p>
        </w:tc>
        <w:tc>
          <w:tcPr>
            <w:tcW w:w="4352" w:type="dxa"/>
          </w:tcPr>
          <w:p w14:paraId="0AEF6D05" w14:textId="77777777" w:rsidR="00C732E4" w:rsidRPr="001A7974" w:rsidRDefault="00C732E4" w:rsidP="004B3894">
            <w:pPr>
              <w:pStyle w:val="MGGTextLeft"/>
              <w:tabs>
                <w:tab w:val="left" w:pos="567"/>
              </w:tabs>
              <w:spacing w:line="276" w:lineRule="auto"/>
              <w:rPr>
                <w:b/>
                <w:bCs/>
                <w:sz w:val="22"/>
                <w:szCs w:val="22"/>
              </w:rPr>
            </w:pPr>
            <w:proofErr w:type="spellStart"/>
            <w:r w:rsidRPr="001A7974">
              <w:rPr>
                <w:b/>
                <w:bCs/>
                <w:sz w:val="22"/>
                <w:szCs w:val="22"/>
              </w:rPr>
              <w:t>Norge</w:t>
            </w:r>
            <w:proofErr w:type="spellEnd"/>
          </w:p>
          <w:p w14:paraId="1E3601A8" w14:textId="77777777" w:rsidR="00C732E4" w:rsidRPr="001A7974" w:rsidRDefault="00C732E4" w:rsidP="004B3894">
            <w:pPr>
              <w:pStyle w:val="MGGTextLeft"/>
              <w:rPr>
                <w:sz w:val="22"/>
                <w:lang w:val="en-US"/>
              </w:rPr>
            </w:pPr>
            <w:r>
              <w:rPr>
                <w:sz w:val="22"/>
                <w:lang w:val="en-US"/>
              </w:rPr>
              <w:t>Viatris</w:t>
            </w:r>
            <w:r w:rsidRPr="001A7974">
              <w:rPr>
                <w:sz w:val="22"/>
                <w:lang w:val="en-US"/>
              </w:rPr>
              <w:t xml:space="preserve"> AS</w:t>
            </w:r>
          </w:p>
          <w:p w14:paraId="18EA3D49" w14:textId="77777777" w:rsidR="00C732E4" w:rsidRPr="001A7974" w:rsidRDefault="00C732E4" w:rsidP="004B3894">
            <w:pPr>
              <w:pStyle w:val="MGGTextLeft"/>
              <w:rPr>
                <w:sz w:val="22"/>
                <w:lang w:val="en-US"/>
              </w:rPr>
            </w:pPr>
            <w:proofErr w:type="spellStart"/>
            <w:r w:rsidRPr="0068683C">
              <w:rPr>
                <w:sz w:val="22"/>
                <w:lang w:val="en-US"/>
              </w:rPr>
              <w:t>Tlf</w:t>
            </w:r>
            <w:proofErr w:type="spellEnd"/>
            <w:r w:rsidRPr="001A7974">
              <w:rPr>
                <w:sz w:val="22"/>
                <w:lang w:val="en-US"/>
              </w:rPr>
              <w:t>: +47 66 75 33 00</w:t>
            </w:r>
          </w:p>
          <w:p w14:paraId="6D3DD649" w14:textId="77777777" w:rsidR="00C732E4" w:rsidRPr="001A7974" w:rsidRDefault="00C732E4" w:rsidP="004B3894">
            <w:pPr>
              <w:pStyle w:val="MGGTextLeft"/>
              <w:tabs>
                <w:tab w:val="left" w:pos="567"/>
              </w:tabs>
              <w:spacing w:line="276" w:lineRule="auto"/>
              <w:rPr>
                <w:sz w:val="22"/>
                <w:szCs w:val="22"/>
                <w:lang w:val="en-US"/>
              </w:rPr>
            </w:pPr>
          </w:p>
        </w:tc>
      </w:tr>
      <w:tr w:rsidR="00C732E4" w:rsidRPr="001936FB" w14:paraId="3BE96BBF" w14:textId="77777777" w:rsidTr="004B3894">
        <w:trPr>
          <w:cantSplit/>
        </w:trPr>
        <w:tc>
          <w:tcPr>
            <w:tcW w:w="4261" w:type="dxa"/>
          </w:tcPr>
          <w:p w14:paraId="130F0EAF" w14:textId="77777777" w:rsidR="00C732E4" w:rsidRPr="00285F90" w:rsidRDefault="00C732E4" w:rsidP="004B3894">
            <w:pPr>
              <w:pStyle w:val="MGGTextLeft"/>
              <w:tabs>
                <w:tab w:val="left" w:pos="567"/>
              </w:tabs>
              <w:spacing w:line="276" w:lineRule="auto"/>
              <w:rPr>
                <w:sz w:val="22"/>
                <w:szCs w:val="22"/>
              </w:rPr>
            </w:pPr>
            <w:proofErr w:type="spellStart"/>
            <w:r w:rsidRPr="00285F90">
              <w:rPr>
                <w:b/>
                <w:bCs/>
                <w:sz w:val="22"/>
                <w:szCs w:val="22"/>
              </w:rPr>
              <w:t>Ελλάδ</w:t>
            </w:r>
            <w:proofErr w:type="spellEnd"/>
            <w:r w:rsidRPr="00285F90">
              <w:rPr>
                <w:b/>
                <w:bCs/>
                <w:sz w:val="22"/>
                <w:szCs w:val="22"/>
              </w:rPr>
              <w:t xml:space="preserve">α </w:t>
            </w:r>
          </w:p>
          <w:p w14:paraId="43B30D8A" w14:textId="77777777" w:rsidR="00C732E4" w:rsidRPr="00285F90" w:rsidRDefault="00C732E4" w:rsidP="004B3894">
            <w:pPr>
              <w:pStyle w:val="MGGTextLeft"/>
              <w:tabs>
                <w:tab w:val="left" w:pos="567"/>
              </w:tabs>
              <w:spacing w:line="276" w:lineRule="auto"/>
              <w:rPr>
                <w:sz w:val="22"/>
                <w:szCs w:val="22"/>
              </w:rPr>
            </w:pPr>
            <w:r>
              <w:rPr>
                <w:sz w:val="22"/>
                <w:szCs w:val="22"/>
              </w:rPr>
              <w:t>Viatris</w:t>
            </w:r>
            <w:r w:rsidRPr="00CF6384">
              <w:rPr>
                <w:sz w:val="22"/>
                <w:szCs w:val="22"/>
              </w:rPr>
              <w:t xml:space="preserve"> Hellas </w:t>
            </w:r>
            <w:proofErr w:type="spellStart"/>
            <w:r>
              <w:rPr>
                <w:sz w:val="22"/>
                <w:szCs w:val="22"/>
              </w:rPr>
              <w:t>Ltd</w:t>
            </w:r>
            <w:proofErr w:type="spellEnd"/>
            <w:r w:rsidRPr="00285F90">
              <w:rPr>
                <w:sz w:val="22"/>
                <w:szCs w:val="22"/>
              </w:rPr>
              <w:t xml:space="preserve"> </w:t>
            </w:r>
          </w:p>
          <w:p w14:paraId="471B494A" w14:textId="77777777" w:rsidR="00C732E4" w:rsidRPr="00285F90" w:rsidRDefault="00C732E4" w:rsidP="004B3894">
            <w:pPr>
              <w:pStyle w:val="MGGTextLeft"/>
              <w:tabs>
                <w:tab w:val="left" w:pos="567"/>
              </w:tabs>
              <w:spacing w:line="276" w:lineRule="auto"/>
              <w:rPr>
                <w:sz w:val="22"/>
                <w:szCs w:val="22"/>
              </w:rPr>
            </w:pPr>
            <w:proofErr w:type="spellStart"/>
            <w:r w:rsidRPr="00285F90">
              <w:rPr>
                <w:sz w:val="22"/>
                <w:szCs w:val="22"/>
              </w:rPr>
              <w:t>Τηλ</w:t>
            </w:r>
            <w:proofErr w:type="spellEnd"/>
            <w:r w:rsidRPr="00285F90">
              <w:rPr>
                <w:sz w:val="22"/>
                <w:szCs w:val="22"/>
              </w:rPr>
              <w:t xml:space="preserve">: </w:t>
            </w:r>
            <w:r w:rsidRPr="00CF6384">
              <w:rPr>
                <w:sz w:val="22"/>
                <w:szCs w:val="22"/>
              </w:rPr>
              <w:t>+30 210</w:t>
            </w:r>
            <w:r>
              <w:rPr>
                <w:sz w:val="22"/>
                <w:szCs w:val="22"/>
              </w:rPr>
              <w:t>0</w:t>
            </w:r>
            <w:r w:rsidRPr="00CF6384">
              <w:rPr>
                <w:sz w:val="22"/>
                <w:szCs w:val="22"/>
              </w:rPr>
              <w:t xml:space="preserve"> </w:t>
            </w:r>
            <w:r>
              <w:rPr>
                <w:sz w:val="22"/>
                <w:szCs w:val="22"/>
              </w:rPr>
              <w:t>100 002</w:t>
            </w:r>
          </w:p>
          <w:p w14:paraId="7CD773C5" w14:textId="77777777" w:rsidR="00C732E4" w:rsidRPr="00CF6384" w:rsidRDefault="00C732E4" w:rsidP="004B3894">
            <w:pPr>
              <w:pStyle w:val="MGGTextLeft"/>
              <w:tabs>
                <w:tab w:val="left" w:pos="567"/>
              </w:tabs>
              <w:spacing w:line="276" w:lineRule="auto"/>
              <w:rPr>
                <w:sz w:val="22"/>
                <w:szCs w:val="22"/>
              </w:rPr>
            </w:pPr>
          </w:p>
        </w:tc>
        <w:tc>
          <w:tcPr>
            <w:tcW w:w="4352" w:type="dxa"/>
          </w:tcPr>
          <w:p w14:paraId="70814F3D" w14:textId="77777777" w:rsidR="00C732E4" w:rsidRPr="00994404" w:rsidRDefault="00C732E4" w:rsidP="004B3894">
            <w:pPr>
              <w:pStyle w:val="MGGTextLeft"/>
              <w:tabs>
                <w:tab w:val="left" w:pos="567"/>
              </w:tabs>
              <w:spacing w:line="276" w:lineRule="auto"/>
              <w:rPr>
                <w:b/>
                <w:bCs/>
                <w:sz w:val="22"/>
                <w:szCs w:val="22"/>
                <w:lang w:val="de-LU"/>
              </w:rPr>
            </w:pPr>
            <w:r w:rsidRPr="00994404">
              <w:rPr>
                <w:b/>
                <w:bCs/>
                <w:sz w:val="22"/>
                <w:szCs w:val="22"/>
                <w:lang w:val="de-LU"/>
              </w:rPr>
              <w:t>Österreich</w:t>
            </w:r>
          </w:p>
          <w:p w14:paraId="2BC9CEF9" w14:textId="77777777" w:rsidR="00C732E4" w:rsidRPr="00994404" w:rsidRDefault="00C732E4" w:rsidP="004B3894">
            <w:pPr>
              <w:pStyle w:val="MGGTextLeft"/>
              <w:tabs>
                <w:tab w:val="left" w:pos="567"/>
              </w:tabs>
              <w:spacing w:line="276" w:lineRule="auto"/>
              <w:rPr>
                <w:sz w:val="22"/>
                <w:szCs w:val="22"/>
                <w:lang w:val="de-LU"/>
              </w:rPr>
            </w:pPr>
            <w:r w:rsidRPr="00994404">
              <w:rPr>
                <w:noProof/>
                <w:sz w:val="22"/>
                <w:szCs w:val="22"/>
                <w:lang w:val="de-LU"/>
              </w:rPr>
              <w:t>Viatris Austria GmbH</w:t>
            </w:r>
          </w:p>
          <w:p w14:paraId="7815EB03" w14:textId="77777777" w:rsidR="00C732E4" w:rsidRPr="00994404" w:rsidRDefault="00C732E4" w:rsidP="004B3894">
            <w:pPr>
              <w:pStyle w:val="MGGTextLeft"/>
              <w:tabs>
                <w:tab w:val="left" w:pos="567"/>
              </w:tabs>
              <w:spacing w:line="276" w:lineRule="auto"/>
              <w:rPr>
                <w:sz w:val="22"/>
                <w:szCs w:val="22"/>
                <w:lang w:val="de-LU"/>
              </w:rPr>
            </w:pPr>
            <w:r w:rsidRPr="00994404">
              <w:rPr>
                <w:noProof/>
                <w:sz w:val="22"/>
                <w:szCs w:val="22"/>
                <w:lang w:val="de-LU"/>
              </w:rPr>
              <w:t>Tel.: +43 1 86390</w:t>
            </w:r>
          </w:p>
          <w:p w14:paraId="7BE5DA02" w14:textId="77777777" w:rsidR="00C732E4" w:rsidRPr="00994404" w:rsidRDefault="00C732E4" w:rsidP="004B3894">
            <w:pPr>
              <w:pStyle w:val="MGGTextLeft"/>
              <w:tabs>
                <w:tab w:val="left" w:pos="567"/>
              </w:tabs>
              <w:spacing w:line="276" w:lineRule="auto"/>
              <w:rPr>
                <w:sz w:val="22"/>
                <w:szCs w:val="22"/>
                <w:lang w:val="de-LU"/>
              </w:rPr>
            </w:pPr>
          </w:p>
        </w:tc>
      </w:tr>
      <w:tr w:rsidR="00C732E4" w14:paraId="323A076A" w14:textId="77777777" w:rsidTr="004B3894">
        <w:trPr>
          <w:cantSplit/>
        </w:trPr>
        <w:tc>
          <w:tcPr>
            <w:tcW w:w="4261" w:type="dxa"/>
          </w:tcPr>
          <w:p w14:paraId="04D76352" w14:textId="77777777" w:rsidR="00C732E4" w:rsidRPr="00DC1730" w:rsidRDefault="00C732E4" w:rsidP="004B3894">
            <w:pPr>
              <w:pStyle w:val="MGGTextLeft"/>
              <w:tabs>
                <w:tab w:val="left" w:pos="567"/>
              </w:tabs>
              <w:spacing w:line="276" w:lineRule="auto"/>
              <w:rPr>
                <w:b/>
                <w:bCs/>
                <w:sz w:val="22"/>
                <w:szCs w:val="22"/>
              </w:rPr>
            </w:pPr>
            <w:r w:rsidRPr="00DC1730">
              <w:rPr>
                <w:b/>
                <w:bCs/>
                <w:sz w:val="22"/>
                <w:szCs w:val="22"/>
              </w:rPr>
              <w:t>España</w:t>
            </w:r>
          </w:p>
          <w:p w14:paraId="5609E79A" w14:textId="77777777" w:rsidR="00C732E4" w:rsidRPr="0068683C" w:rsidRDefault="00C732E4" w:rsidP="004B3894">
            <w:pPr>
              <w:pStyle w:val="MGGTextLeft"/>
              <w:tabs>
                <w:tab w:val="left" w:pos="567"/>
              </w:tabs>
              <w:spacing w:line="276" w:lineRule="auto"/>
              <w:rPr>
                <w:sz w:val="22"/>
                <w:szCs w:val="22"/>
              </w:rPr>
            </w:pPr>
            <w:r w:rsidRPr="0068683C">
              <w:rPr>
                <w:sz w:val="22"/>
                <w:szCs w:val="22"/>
              </w:rPr>
              <w:t xml:space="preserve">Viatris </w:t>
            </w:r>
            <w:proofErr w:type="spellStart"/>
            <w:r w:rsidRPr="0068683C">
              <w:rPr>
                <w:sz w:val="22"/>
                <w:szCs w:val="22"/>
              </w:rPr>
              <w:t>Pharmaceuticals</w:t>
            </w:r>
            <w:proofErr w:type="spellEnd"/>
            <w:r w:rsidRPr="0068683C">
              <w:rPr>
                <w:sz w:val="22"/>
                <w:szCs w:val="22"/>
              </w:rPr>
              <w:t>, S.L.</w:t>
            </w:r>
          </w:p>
          <w:p w14:paraId="5506DC3B" w14:textId="77777777" w:rsidR="00C732E4" w:rsidRPr="00DC1730" w:rsidRDefault="00C732E4" w:rsidP="004B3894">
            <w:pPr>
              <w:pStyle w:val="MGGTextLeft"/>
              <w:tabs>
                <w:tab w:val="left" w:pos="567"/>
              </w:tabs>
              <w:spacing w:line="276" w:lineRule="auto"/>
              <w:rPr>
                <w:sz w:val="22"/>
                <w:szCs w:val="22"/>
              </w:rPr>
            </w:pPr>
            <w:r w:rsidRPr="00DC1730">
              <w:rPr>
                <w:noProof/>
                <w:sz w:val="22"/>
                <w:szCs w:val="22"/>
              </w:rPr>
              <w:t xml:space="preserve">Tel: </w:t>
            </w:r>
            <w:r w:rsidRPr="00DC1730">
              <w:rPr>
                <w:color w:val="000000"/>
                <w:sz w:val="22"/>
                <w:szCs w:val="22"/>
              </w:rPr>
              <w:t>+ 34 900 102 712</w:t>
            </w:r>
          </w:p>
          <w:p w14:paraId="033BA2BF" w14:textId="77777777" w:rsidR="00C732E4" w:rsidRPr="00DC1730" w:rsidRDefault="00C732E4" w:rsidP="004B3894">
            <w:pPr>
              <w:pStyle w:val="MGGTextLeft"/>
              <w:tabs>
                <w:tab w:val="left" w:pos="567"/>
              </w:tabs>
              <w:spacing w:line="276" w:lineRule="auto"/>
              <w:rPr>
                <w:sz w:val="22"/>
                <w:szCs w:val="22"/>
              </w:rPr>
            </w:pPr>
          </w:p>
        </w:tc>
        <w:tc>
          <w:tcPr>
            <w:tcW w:w="4352" w:type="dxa"/>
          </w:tcPr>
          <w:p w14:paraId="21DF2EAA" w14:textId="77777777" w:rsidR="00C732E4" w:rsidRPr="00C732E4" w:rsidRDefault="00C732E4" w:rsidP="004B3894">
            <w:pPr>
              <w:pStyle w:val="MGGTextLeft"/>
              <w:tabs>
                <w:tab w:val="left" w:pos="567"/>
              </w:tabs>
              <w:spacing w:line="276" w:lineRule="auto"/>
              <w:rPr>
                <w:sz w:val="22"/>
                <w:szCs w:val="22"/>
                <w:lang w:val="en-US"/>
              </w:rPr>
            </w:pPr>
            <w:r w:rsidRPr="00C732E4">
              <w:rPr>
                <w:b/>
                <w:bCs/>
                <w:sz w:val="22"/>
                <w:szCs w:val="22"/>
                <w:lang w:val="en-US"/>
              </w:rPr>
              <w:t>Polska</w:t>
            </w:r>
          </w:p>
          <w:p w14:paraId="0A0DE8DC" w14:textId="77777777" w:rsidR="00C732E4" w:rsidRPr="00C732E4" w:rsidRDefault="00C732E4" w:rsidP="004B3894">
            <w:pPr>
              <w:pStyle w:val="MGGTextLeft"/>
              <w:tabs>
                <w:tab w:val="left" w:pos="567"/>
              </w:tabs>
              <w:spacing w:line="276" w:lineRule="auto"/>
              <w:rPr>
                <w:sz w:val="22"/>
                <w:szCs w:val="22"/>
                <w:lang w:val="en-US"/>
              </w:rPr>
            </w:pPr>
            <w:r w:rsidRPr="00C732E4">
              <w:rPr>
                <w:sz w:val="22"/>
                <w:szCs w:val="22"/>
                <w:lang w:val="en-US"/>
              </w:rPr>
              <w:t xml:space="preserve">Viatris Healthcare Sp. z </w:t>
            </w:r>
            <w:proofErr w:type="spellStart"/>
            <w:r w:rsidRPr="00C732E4">
              <w:rPr>
                <w:sz w:val="22"/>
                <w:szCs w:val="22"/>
                <w:lang w:val="en-US"/>
              </w:rPr>
              <w:t>o.o.</w:t>
            </w:r>
            <w:proofErr w:type="spellEnd"/>
          </w:p>
          <w:p w14:paraId="52AAF3C5" w14:textId="77777777" w:rsidR="00C732E4" w:rsidRPr="00285F90" w:rsidRDefault="00C732E4" w:rsidP="004B3894">
            <w:pPr>
              <w:pStyle w:val="MGGTextLeft"/>
              <w:tabs>
                <w:tab w:val="left" w:pos="567"/>
              </w:tabs>
              <w:spacing w:line="276" w:lineRule="auto"/>
              <w:rPr>
                <w:sz w:val="22"/>
                <w:szCs w:val="22"/>
              </w:rPr>
            </w:pPr>
            <w:r w:rsidRPr="00285F90">
              <w:rPr>
                <w:bCs/>
                <w:iCs/>
                <w:noProof/>
                <w:sz w:val="22"/>
                <w:szCs w:val="22"/>
              </w:rPr>
              <w:t>Tel: + 48 22 546 64 00</w:t>
            </w:r>
          </w:p>
          <w:p w14:paraId="0356C115" w14:textId="77777777" w:rsidR="00C732E4" w:rsidRPr="00CF6384" w:rsidRDefault="00C732E4" w:rsidP="004B3894">
            <w:pPr>
              <w:pStyle w:val="MGGTextLeft"/>
              <w:tabs>
                <w:tab w:val="left" w:pos="567"/>
              </w:tabs>
              <w:spacing w:line="276" w:lineRule="auto"/>
              <w:rPr>
                <w:sz w:val="22"/>
                <w:szCs w:val="22"/>
              </w:rPr>
            </w:pPr>
          </w:p>
        </w:tc>
      </w:tr>
      <w:tr w:rsidR="00C732E4" w14:paraId="244A09D5" w14:textId="77777777" w:rsidTr="004B3894">
        <w:trPr>
          <w:cantSplit/>
        </w:trPr>
        <w:tc>
          <w:tcPr>
            <w:tcW w:w="4261" w:type="dxa"/>
          </w:tcPr>
          <w:p w14:paraId="773B3D9A" w14:textId="77777777" w:rsidR="00C732E4" w:rsidRPr="00285F90" w:rsidRDefault="00C732E4" w:rsidP="004B3894">
            <w:pPr>
              <w:pStyle w:val="MGGTextLeft"/>
              <w:tabs>
                <w:tab w:val="left" w:pos="567"/>
              </w:tabs>
              <w:spacing w:line="276" w:lineRule="auto"/>
              <w:rPr>
                <w:b/>
                <w:bCs/>
                <w:sz w:val="22"/>
                <w:szCs w:val="22"/>
              </w:rPr>
            </w:pPr>
            <w:r w:rsidRPr="00285F90">
              <w:rPr>
                <w:b/>
                <w:bCs/>
                <w:sz w:val="22"/>
                <w:szCs w:val="22"/>
              </w:rPr>
              <w:t>France</w:t>
            </w:r>
          </w:p>
          <w:p w14:paraId="36B743D1" w14:textId="77777777" w:rsidR="00C732E4" w:rsidRPr="00285F90" w:rsidRDefault="00C732E4" w:rsidP="004B3894">
            <w:pPr>
              <w:pStyle w:val="MGGTextLeft"/>
              <w:tabs>
                <w:tab w:val="left" w:pos="567"/>
              </w:tabs>
              <w:spacing w:line="276" w:lineRule="auto"/>
              <w:rPr>
                <w:sz w:val="22"/>
                <w:szCs w:val="22"/>
              </w:rPr>
            </w:pPr>
            <w:r w:rsidRPr="00D85741">
              <w:rPr>
                <w:sz w:val="22"/>
                <w:szCs w:val="22"/>
              </w:rPr>
              <w:t xml:space="preserve">Viatris </w:t>
            </w:r>
            <w:proofErr w:type="spellStart"/>
            <w:r w:rsidRPr="00D85741">
              <w:rPr>
                <w:sz w:val="22"/>
                <w:szCs w:val="22"/>
              </w:rPr>
              <w:t>Santé</w:t>
            </w:r>
            <w:proofErr w:type="spellEnd"/>
          </w:p>
          <w:p w14:paraId="2FB180F8" w14:textId="77777777" w:rsidR="00C732E4" w:rsidRPr="00285F90" w:rsidRDefault="00C732E4" w:rsidP="004B3894">
            <w:pPr>
              <w:pStyle w:val="MGGTextLeft"/>
              <w:tabs>
                <w:tab w:val="left" w:pos="567"/>
              </w:tabs>
              <w:spacing w:line="276" w:lineRule="auto"/>
              <w:rPr>
                <w:sz w:val="22"/>
                <w:szCs w:val="22"/>
              </w:rPr>
            </w:pPr>
            <w:r w:rsidRPr="00073895">
              <w:rPr>
                <w:noProof/>
                <w:sz w:val="22"/>
                <w:szCs w:val="22"/>
              </w:rPr>
              <w:t>T</w:t>
            </w:r>
            <w:r w:rsidRPr="00D85741">
              <w:rPr>
                <w:sz w:val="22"/>
                <w:szCs w:val="22"/>
              </w:rPr>
              <w:t>é</w:t>
            </w:r>
            <w:r w:rsidRPr="00073895">
              <w:rPr>
                <w:noProof/>
                <w:sz w:val="22"/>
                <w:szCs w:val="22"/>
              </w:rPr>
              <w:t>l: +33 4 37 25 75 00</w:t>
            </w:r>
          </w:p>
          <w:p w14:paraId="47AD6DFB" w14:textId="77777777" w:rsidR="00C732E4" w:rsidRPr="00CF6384" w:rsidRDefault="00C732E4" w:rsidP="004B3894">
            <w:pPr>
              <w:pStyle w:val="MGGTextLeft"/>
              <w:tabs>
                <w:tab w:val="left" w:pos="567"/>
              </w:tabs>
              <w:spacing w:line="276" w:lineRule="auto"/>
              <w:rPr>
                <w:sz w:val="22"/>
                <w:szCs w:val="22"/>
              </w:rPr>
            </w:pPr>
          </w:p>
        </w:tc>
        <w:tc>
          <w:tcPr>
            <w:tcW w:w="4352" w:type="dxa"/>
          </w:tcPr>
          <w:p w14:paraId="6360FF63" w14:textId="77777777" w:rsidR="00C732E4" w:rsidRPr="00285F90" w:rsidRDefault="00C732E4" w:rsidP="004B3894">
            <w:pPr>
              <w:pStyle w:val="MGGTextLeft"/>
              <w:tabs>
                <w:tab w:val="left" w:pos="567"/>
              </w:tabs>
              <w:spacing w:line="276" w:lineRule="auto"/>
              <w:rPr>
                <w:b/>
                <w:bCs/>
                <w:sz w:val="22"/>
                <w:szCs w:val="22"/>
              </w:rPr>
            </w:pPr>
            <w:r w:rsidRPr="00285F90">
              <w:rPr>
                <w:b/>
                <w:bCs/>
                <w:sz w:val="22"/>
                <w:szCs w:val="22"/>
              </w:rPr>
              <w:t>Portugal</w:t>
            </w:r>
          </w:p>
          <w:p w14:paraId="1B326490" w14:textId="77777777" w:rsidR="00C732E4" w:rsidRPr="00CF6384" w:rsidRDefault="00C732E4" w:rsidP="004B3894">
            <w:pPr>
              <w:pStyle w:val="MGGTextLeft"/>
              <w:tabs>
                <w:tab w:val="left" w:pos="567"/>
              </w:tabs>
              <w:spacing w:line="276" w:lineRule="auto"/>
              <w:rPr>
                <w:sz w:val="22"/>
                <w:szCs w:val="22"/>
                <w:highlight w:val="yellow"/>
              </w:rPr>
            </w:pPr>
            <w:r w:rsidRPr="00285F90">
              <w:rPr>
                <w:sz w:val="22"/>
                <w:szCs w:val="22"/>
              </w:rPr>
              <w:t>Mylan, Lda.</w:t>
            </w:r>
          </w:p>
          <w:p w14:paraId="7748BBDB" w14:textId="77777777" w:rsidR="00C732E4" w:rsidRPr="00285F90" w:rsidRDefault="00C732E4" w:rsidP="004B3894">
            <w:pPr>
              <w:pStyle w:val="MGGTextLeft"/>
              <w:tabs>
                <w:tab w:val="left" w:pos="567"/>
              </w:tabs>
              <w:spacing w:line="276" w:lineRule="auto"/>
              <w:rPr>
                <w:sz w:val="22"/>
                <w:szCs w:val="22"/>
              </w:rPr>
            </w:pPr>
            <w:r w:rsidRPr="00285F90">
              <w:rPr>
                <w:noProof/>
                <w:sz w:val="22"/>
                <w:szCs w:val="22"/>
              </w:rPr>
              <w:t>Tel: + 351 214</w:t>
            </w:r>
            <w:r>
              <w:rPr>
                <w:noProof/>
                <w:sz w:val="22"/>
                <w:szCs w:val="22"/>
              </w:rPr>
              <w:t xml:space="preserve"> </w:t>
            </w:r>
            <w:r w:rsidRPr="00285F90">
              <w:rPr>
                <w:noProof/>
                <w:sz w:val="22"/>
                <w:szCs w:val="22"/>
              </w:rPr>
              <w:t>127</w:t>
            </w:r>
            <w:r>
              <w:rPr>
                <w:noProof/>
                <w:sz w:val="22"/>
                <w:szCs w:val="22"/>
              </w:rPr>
              <w:t xml:space="preserve"> </w:t>
            </w:r>
            <w:r w:rsidRPr="00285F90">
              <w:rPr>
                <w:noProof/>
                <w:sz w:val="22"/>
                <w:szCs w:val="22"/>
              </w:rPr>
              <w:t>2</w:t>
            </w:r>
            <w:r>
              <w:rPr>
                <w:noProof/>
                <w:sz w:val="22"/>
                <w:szCs w:val="22"/>
              </w:rPr>
              <w:t>00</w:t>
            </w:r>
          </w:p>
          <w:p w14:paraId="3C5BAEB4" w14:textId="77777777" w:rsidR="00C732E4" w:rsidRPr="00CF6384" w:rsidRDefault="00C732E4" w:rsidP="004B3894">
            <w:pPr>
              <w:pStyle w:val="MGGTextLeft"/>
              <w:tabs>
                <w:tab w:val="left" w:pos="567"/>
              </w:tabs>
              <w:spacing w:line="276" w:lineRule="auto"/>
              <w:rPr>
                <w:sz w:val="22"/>
                <w:szCs w:val="22"/>
              </w:rPr>
            </w:pPr>
          </w:p>
        </w:tc>
      </w:tr>
      <w:tr w:rsidR="00C732E4" w:rsidRPr="00C732E4" w14:paraId="6F674249" w14:textId="77777777" w:rsidTr="004B3894">
        <w:trPr>
          <w:cantSplit/>
        </w:trPr>
        <w:tc>
          <w:tcPr>
            <w:tcW w:w="4261" w:type="dxa"/>
            <w:hideMark/>
          </w:tcPr>
          <w:p w14:paraId="4767ED12" w14:textId="77777777" w:rsidR="00C732E4" w:rsidRPr="00E7100E" w:rsidRDefault="00C732E4" w:rsidP="004B3894">
            <w:pPr>
              <w:pStyle w:val="MGGTextLeft"/>
              <w:tabs>
                <w:tab w:val="left" w:pos="567"/>
              </w:tabs>
              <w:spacing w:line="276" w:lineRule="auto"/>
              <w:rPr>
                <w:b/>
                <w:bCs/>
                <w:sz w:val="22"/>
                <w:szCs w:val="22"/>
                <w:lang w:val="fi-FI"/>
              </w:rPr>
            </w:pPr>
            <w:r w:rsidRPr="00E7100E">
              <w:rPr>
                <w:b/>
                <w:bCs/>
                <w:sz w:val="22"/>
                <w:szCs w:val="22"/>
                <w:lang w:val="fi-FI"/>
              </w:rPr>
              <w:t>Hrvatska</w:t>
            </w:r>
          </w:p>
          <w:p w14:paraId="78FEAA52" w14:textId="77777777" w:rsidR="00C732E4" w:rsidRPr="00E7100E" w:rsidRDefault="00C732E4" w:rsidP="004B3894">
            <w:pPr>
              <w:pStyle w:val="MGGTextLeft"/>
              <w:tabs>
                <w:tab w:val="left" w:pos="567"/>
              </w:tabs>
              <w:spacing w:line="276" w:lineRule="auto"/>
              <w:rPr>
                <w:bCs/>
                <w:sz w:val="22"/>
                <w:szCs w:val="22"/>
                <w:lang w:val="fi-FI"/>
              </w:rPr>
            </w:pPr>
            <w:r>
              <w:rPr>
                <w:bCs/>
                <w:sz w:val="22"/>
                <w:szCs w:val="22"/>
                <w:lang w:val="fi-FI"/>
              </w:rPr>
              <w:t xml:space="preserve">Viatris </w:t>
            </w:r>
            <w:r w:rsidRPr="00E7100E">
              <w:rPr>
                <w:sz w:val="22"/>
                <w:lang w:val="fi-FI"/>
              </w:rPr>
              <w:t xml:space="preserve">Hrvatska </w:t>
            </w:r>
            <w:r w:rsidRPr="00E7100E">
              <w:rPr>
                <w:bCs/>
                <w:sz w:val="22"/>
                <w:szCs w:val="22"/>
                <w:lang w:val="fi-FI"/>
              </w:rPr>
              <w:t>d.o.o.</w:t>
            </w:r>
          </w:p>
          <w:p w14:paraId="5CD90360" w14:textId="77777777" w:rsidR="00C732E4" w:rsidRPr="00285F90" w:rsidRDefault="00C732E4" w:rsidP="004B3894">
            <w:pPr>
              <w:pStyle w:val="MGGTextLeft"/>
              <w:tabs>
                <w:tab w:val="left" w:pos="567"/>
              </w:tabs>
              <w:spacing w:line="276" w:lineRule="auto"/>
              <w:rPr>
                <w:bCs/>
                <w:sz w:val="22"/>
                <w:szCs w:val="22"/>
              </w:rPr>
            </w:pPr>
            <w:r w:rsidRPr="00285F90">
              <w:rPr>
                <w:bCs/>
                <w:sz w:val="22"/>
                <w:szCs w:val="22"/>
              </w:rPr>
              <w:t>Tel: +</w:t>
            </w:r>
            <w:r>
              <w:rPr>
                <w:bCs/>
                <w:sz w:val="22"/>
                <w:szCs w:val="22"/>
              </w:rPr>
              <w:t>385 1 23 50 599</w:t>
            </w:r>
          </w:p>
          <w:p w14:paraId="0C634FD2" w14:textId="77777777" w:rsidR="00C732E4" w:rsidRPr="00CF6384" w:rsidRDefault="00C732E4" w:rsidP="004B3894">
            <w:pPr>
              <w:pStyle w:val="MGGTextLeft"/>
              <w:tabs>
                <w:tab w:val="left" w:pos="567"/>
              </w:tabs>
              <w:spacing w:line="276" w:lineRule="auto"/>
              <w:rPr>
                <w:sz w:val="22"/>
                <w:szCs w:val="22"/>
              </w:rPr>
            </w:pPr>
          </w:p>
        </w:tc>
        <w:tc>
          <w:tcPr>
            <w:tcW w:w="4352" w:type="dxa"/>
          </w:tcPr>
          <w:p w14:paraId="58F9EBE0" w14:textId="77777777" w:rsidR="00C732E4" w:rsidRPr="00C732E4" w:rsidRDefault="00C732E4" w:rsidP="004B3894">
            <w:pPr>
              <w:pStyle w:val="MGGTextLeft"/>
              <w:tabs>
                <w:tab w:val="left" w:pos="567"/>
              </w:tabs>
              <w:spacing w:line="276" w:lineRule="auto"/>
              <w:rPr>
                <w:b/>
                <w:bCs/>
                <w:sz w:val="22"/>
                <w:szCs w:val="22"/>
                <w:lang w:val="en-US"/>
              </w:rPr>
            </w:pPr>
            <w:proofErr w:type="spellStart"/>
            <w:r w:rsidRPr="00C732E4">
              <w:rPr>
                <w:b/>
                <w:bCs/>
                <w:sz w:val="22"/>
                <w:szCs w:val="22"/>
                <w:lang w:val="en-US"/>
              </w:rPr>
              <w:t>România</w:t>
            </w:r>
            <w:proofErr w:type="spellEnd"/>
          </w:p>
          <w:p w14:paraId="06DAE03F" w14:textId="77777777" w:rsidR="00C732E4" w:rsidRPr="00C732E4" w:rsidRDefault="00C732E4" w:rsidP="004B3894">
            <w:pPr>
              <w:pStyle w:val="MGGTextLeft"/>
              <w:tabs>
                <w:tab w:val="left" w:pos="567"/>
              </w:tabs>
              <w:spacing w:line="276" w:lineRule="auto"/>
              <w:rPr>
                <w:sz w:val="22"/>
                <w:szCs w:val="22"/>
                <w:lang w:val="en-US"/>
              </w:rPr>
            </w:pPr>
            <w:r w:rsidRPr="00C732E4">
              <w:rPr>
                <w:noProof/>
                <w:sz w:val="22"/>
                <w:szCs w:val="22"/>
                <w:lang w:val="en-US"/>
              </w:rPr>
              <w:t>BGP Products SRL</w:t>
            </w:r>
          </w:p>
          <w:p w14:paraId="15D98BA2" w14:textId="77777777" w:rsidR="00C732E4" w:rsidRPr="00C732E4" w:rsidRDefault="00C732E4" w:rsidP="004B3894">
            <w:pPr>
              <w:pStyle w:val="MGGTextLeft"/>
              <w:tabs>
                <w:tab w:val="left" w:pos="567"/>
              </w:tabs>
              <w:spacing w:line="276" w:lineRule="auto"/>
              <w:rPr>
                <w:sz w:val="22"/>
                <w:szCs w:val="22"/>
                <w:lang w:val="en-US"/>
              </w:rPr>
            </w:pPr>
            <w:r w:rsidRPr="00C732E4">
              <w:rPr>
                <w:noProof/>
                <w:sz w:val="22"/>
                <w:szCs w:val="22"/>
                <w:lang w:val="en-US"/>
              </w:rPr>
              <w:t>Tel: + 4 0372 579 000</w:t>
            </w:r>
          </w:p>
          <w:p w14:paraId="55CE88E9" w14:textId="77777777" w:rsidR="00C732E4" w:rsidRPr="00C732E4" w:rsidRDefault="00C732E4" w:rsidP="004B3894">
            <w:pPr>
              <w:pStyle w:val="MGGTextLeft"/>
              <w:tabs>
                <w:tab w:val="left" w:pos="567"/>
              </w:tabs>
              <w:spacing w:line="276" w:lineRule="auto"/>
              <w:rPr>
                <w:sz w:val="22"/>
                <w:szCs w:val="22"/>
                <w:lang w:val="en-US"/>
              </w:rPr>
            </w:pPr>
          </w:p>
        </w:tc>
      </w:tr>
      <w:tr w:rsidR="00C732E4" w14:paraId="4CBE68E5" w14:textId="77777777" w:rsidTr="004B3894">
        <w:trPr>
          <w:cantSplit/>
        </w:trPr>
        <w:tc>
          <w:tcPr>
            <w:tcW w:w="4261" w:type="dxa"/>
            <w:hideMark/>
          </w:tcPr>
          <w:p w14:paraId="6766DD15" w14:textId="77777777" w:rsidR="00C732E4" w:rsidRPr="00285F90" w:rsidRDefault="00C732E4" w:rsidP="004B3894">
            <w:pPr>
              <w:pStyle w:val="MGGTextLeft"/>
              <w:tabs>
                <w:tab w:val="left" w:pos="567"/>
              </w:tabs>
              <w:spacing w:line="276" w:lineRule="auto"/>
              <w:rPr>
                <w:b/>
                <w:bCs/>
                <w:sz w:val="22"/>
                <w:szCs w:val="22"/>
              </w:rPr>
            </w:pPr>
            <w:r w:rsidRPr="00285F90">
              <w:rPr>
                <w:b/>
                <w:bCs/>
                <w:sz w:val="22"/>
                <w:szCs w:val="22"/>
              </w:rPr>
              <w:t>Ireland</w:t>
            </w:r>
          </w:p>
          <w:p w14:paraId="703C647D" w14:textId="5CD2CCE2" w:rsidR="00C732E4" w:rsidRPr="00F80AD4" w:rsidRDefault="00C732E4" w:rsidP="004B3894">
            <w:pPr>
              <w:pStyle w:val="NormalWeb"/>
              <w:spacing w:before="0" w:beforeAutospacing="0" w:after="0" w:afterAutospacing="0"/>
              <w:rPr>
                <w:sz w:val="22"/>
                <w:szCs w:val="22"/>
              </w:rPr>
            </w:pPr>
            <w:r>
              <w:rPr>
                <w:sz w:val="22"/>
                <w:szCs w:val="22"/>
              </w:rPr>
              <w:t xml:space="preserve">Viatris </w:t>
            </w:r>
            <w:proofErr w:type="spellStart"/>
            <w:r>
              <w:rPr>
                <w:sz w:val="22"/>
                <w:szCs w:val="22"/>
              </w:rPr>
              <w:t>Limited</w:t>
            </w:r>
            <w:proofErr w:type="spellEnd"/>
          </w:p>
          <w:p w14:paraId="57E804E6" w14:textId="77777777" w:rsidR="00C732E4" w:rsidRPr="00E65FED" w:rsidRDefault="00C732E4" w:rsidP="004B3894">
            <w:pPr>
              <w:rPr>
                <w:sz w:val="20"/>
              </w:rPr>
            </w:pPr>
            <w:r w:rsidRPr="00F80AD4">
              <w:rPr>
                <w:rFonts w:eastAsia="Times New Roman" w:cs="Times New Roman"/>
                <w:lang w:eastAsia="en-GB"/>
              </w:rPr>
              <w:t xml:space="preserve">Tel: </w:t>
            </w:r>
            <w:r w:rsidRPr="009955E3">
              <w:rPr>
                <w:rFonts w:eastAsia="Times New Roman" w:cs="Times New Roman"/>
                <w:lang w:eastAsia="en-GB"/>
              </w:rPr>
              <w:t>+353 1 8711600</w:t>
            </w:r>
          </w:p>
          <w:p w14:paraId="7B10BE33" w14:textId="77777777" w:rsidR="00C732E4" w:rsidRPr="00CF6384" w:rsidRDefault="00C732E4" w:rsidP="004B3894">
            <w:pPr>
              <w:pStyle w:val="MGGTextLeft"/>
              <w:tabs>
                <w:tab w:val="left" w:pos="567"/>
              </w:tabs>
              <w:spacing w:line="276" w:lineRule="auto"/>
              <w:rPr>
                <w:sz w:val="22"/>
                <w:szCs w:val="22"/>
              </w:rPr>
            </w:pPr>
          </w:p>
        </w:tc>
        <w:tc>
          <w:tcPr>
            <w:tcW w:w="4352" w:type="dxa"/>
          </w:tcPr>
          <w:p w14:paraId="4C5D91C7" w14:textId="77777777" w:rsidR="00C732E4" w:rsidRPr="0005326E" w:rsidRDefault="00C732E4" w:rsidP="004B3894">
            <w:pPr>
              <w:pStyle w:val="MGGTextLeft"/>
              <w:tabs>
                <w:tab w:val="left" w:pos="567"/>
              </w:tabs>
              <w:spacing w:line="276" w:lineRule="auto"/>
              <w:rPr>
                <w:b/>
                <w:bCs/>
                <w:sz w:val="22"/>
                <w:szCs w:val="22"/>
              </w:rPr>
            </w:pPr>
            <w:proofErr w:type="spellStart"/>
            <w:r w:rsidRPr="0005326E">
              <w:rPr>
                <w:b/>
                <w:bCs/>
                <w:sz w:val="22"/>
                <w:szCs w:val="22"/>
              </w:rPr>
              <w:t>Slovenija</w:t>
            </w:r>
            <w:proofErr w:type="spellEnd"/>
          </w:p>
          <w:p w14:paraId="3CAE64D2" w14:textId="77777777" w:rsidR="00C732E4" w:rsidRPr="0005326E" w:rsidRDefault="00C732E4" w:rsidP="004B3894">
            <w:pPr>
              <w:pStyle w:val="MGGTextLeft"/>
              <w:tabs>
                <w:tab w:val="left" w:pos="567"/>
              </w:tabs>
              <w:rPr>
                <w:sz w:val="22"/>
                <w:szCs w:val="22"/>
              </w:rPr>
            </w:pPr>
            <w:r w:rsidRPr="0005326E">
              <w:rPr>
                <w:sz w:val="22"/>
                <w:szCs w:val="22"/>
              </w:rPr>
              <w:t xml:space="preserve">Viatris </w:t>
            </w:r>
            <w:proofErr w:type="spellStart"/>
            <w:r w:rsidRPr="0005326E">
              <w:rPr>
                <w:sz w:val="22"/>
                <w:szCs w:val="22"/>
              </w:rPr>
              <w:t>d.o.o</w:t>
            </w:r>
            <w:proofErr w:type="spellEnd"/>
            <w:r w:rsidRPr="0005326E">
              <w:rPr>
                <w:sz w:val="22"/>
                <w:szCs w:val="22"/>
              </w:rPr>
              <w:t>.</w:t>
            </w:r>
          </w:p>
          <w:p w14:paraId="095EAADA" w14:textId="77777777" w:rsidR="00C732E4" w:rsidRPr="00E65FED" w:rsidRDefault="00C732E4" w:rsidP="004B3894">
            <w:pPr>
              <w:pStyle w:val="MGGTextLeft"/>
              <w:tabs>
                <w:tab w:val="left" w:pos="567"/>
              </w:tabs>
              <w:spacing w:line="276" w:lineRule="auto"/>
              <w:rPr>
                <w:sz w:val="20"/>
                <w:szCs w:val="22"/>
              </w:rPr>
            </w:pPr>
            <w:r w:rsidRPr="001A7974">
              <w:rPr>
                <w:sz w:val="22"/>
              </w:rPr>
              <w:t>Tel: +386 1 23 63 180</w:t>
            </w:r>
          </w:p>
          <w:p w14:paraId="0FCD2984" w14:textId="77777777" w:rsidR="00C732E4" w:rsidRPr="00CF6384" w:rsidRDefault="00C732E4" w:rsidP="004B3894">
            <w:pPr>
              <w:pStyle w:val="MGGTextLeft"/>
              <w:tabs>
                <w:tab w:val="left" w:pos="567"/>
              </w:tabs>
              <w:spacing w:line="276" w:lineRule="auto"/>
              <w:rPr>
                <w:sz w:val="22"/>
                <w:szCs w:val="22"/>
              </w:rPr>
            </w:pPr>
          </w:p>
        </w:tc>
      </w:tr>
      <w:tr w:rsidR="00C732E4" w14:paraId="7996DBFA" w14:textId="77777777" w:rsidTr="004B3894">
        <w:trPr>
          <w:cantSplit/>
        </w:trPr>
        <w:tc>
          <w:tcPr>
            <w:tcW w:w="4261" w:type="dxa"/>
          </w:tcPr>
          <w:p w14:paraId="3FCAFF05" w14:textId="77777777" w:rsidR="00C732E4" w:rsidRPr="00904D99" w:rsidRDefault="00C732E4" w:rsidP="004B3894">
            <w:pPr>
              <w:pStyle w:val="MGGTextLeft"/>
              <w:tabs>
                <w:tab w:val="left" w:pos="567"/>
              </w:tabs>
              <w:spacing w:line="276" w:lineRule="auto"/>
              <w:rPr>
                <w:b/>
                <w:bCs/>
                <w:sz w:val="22"/>
                <w:szCs w:val="22"/>
              </w:rPr>
            </w:pPr>
            <w:proofErr w:type="spellStart"/>
            <w:r w:rsidRPr="00904D99">
              <w:rPr>
                <w:b/>
                <w:bCs/>
                <w:sz w:val="22"/>
                <w:szCs w:val="22"/>
              </w:rPr>
              <w:t>Ísland</w:t>
            </w:r>
            <w:proofErr w:type="spellEnd"/>
          </w:p>
          <w:p w14:paraId="69A636E2" w14:textId="77777777" w:rsidR="00C732E4" w:rsidRPr="00026E59" w:rsidRDefault="00C732E4" w:rsidP="004B3894">
            <w:pPr>
              <w:pStyle w:val="MGGTextLeft"/>
              <w:rPr>
                <w:sz w:val="22"/>
              </w:rPr>
            </w:pPr>
            <w:proofErr w:type="spellStart"/>
            <w:r w:rsidRPr="00026E59">
              <w:rPr>
                <w:sz w:val="22"/>
              </w:rPr>
              <w:t>Icepharma</w:t>
            </w:r>
            <w:proofErr w:type="spellEnd"/>
            <w:r w:rsidRPr="00026E59">
              <w:rPr>
                <w:sz w:val="22"/>
              </w:rPr>
              <w:t xml:space="preserve"> </w:t>
            </w:r>
            <w:proofErr w:type="spellStart"/>
            <w:r w:rsidRPr="00026E59">
              <w:rPr>
                <w:sz w:val="22"/>
              </w:rPr>
              <w:t>hf</w:t>
            </w:r>
            <w:proofErr w:type="spellEnd"/>
            <w:r>
              <w:rPr>
                <w:sz w:val="22"/>
              </w:rPr>
              <w:t>.</w:t>
            </w:r>
          </w:p>
          <w:p w14:paraId="289474AA" w14:textId="77777777" w:rsidR="00C732E4" w:rsidRDefault="00C732E4" w:rsidP="004B3894">
            <w:pPr>
              <w:pStyle w:val="MGGTextLeft"/>
              <w:rPr>
                <w:sz w:val="22"/>
              </w:rPr>
            </w:pPr>
            <w:proofErr w:type="spellStart"/>
            <w:r w:rsidRPr="009955E3">
              <w:rPr>
                <w:sz w:val="22"/>
              </w:rPr>
              <w:t>Sím</w:t>
            </w:r>
            <w:r>
              <w:rPr>
                <w:sz w:val="22"/>
              </w:rPr>
              <w:t>i</w:t>
            </w:r>
            <w:proofErr w:type="spellEnd"/>
            <w:r w:rsidRPr="00026E59">
              <w:rPr>
                <w:sz w:val="22"/>
              </w:rPr>
              <w:t>: +354 540 8000</w:t>
            </w:r>
          </w:p>
          <w:p w14:paraId="624C5B32" w14:textId="77777777" w:rsidR="00C732E4" w:rsidRPr="00904D99" w:rsidRDefault="00C732E4" w:rsidP="004B3894">
            <w:pPr>
              <w:pStyle w:val="MGGTextLeft"/>
              <w:tabs>
                <w:tab w:val="left" w:pos="567"/>
              </w:tabs>
              <w:spacing w:line="276" w:lineRule="auto"/>
              <w:rPr>
                <w:sz w:val="22"/>
                <w:szCs w:val="22"/>
              </w:rPr>
            </w:pPr>
          </w:p>
        </w:tc>
        <w:tc>
          <w:tcPr>
            <w:tcW w:w="4352" w:type="dxa"/>
            <w:hideMark/>
          </w:tcPr>
          <w:p w14:paraId="26538B45" w14:textId="77777777" w:rsidR="00C732E4" w:rsidRPr="00074959" w:rsidRDefault="00C732E4" w:rsidP="004B3894">
            <w:pPr>
              <w:pStyle w:val="MGGTextLeft"/>
              <w:tabs>
                <w:tab w:val="left" w:pos="567"/>
              </w:tabs>
              <w:spacing w:line="276" w:lineRule="auto"/>
              <w:rPr>
                <w:b/>
                <w:bCs/>
                <w:sz w:val="22"/>
                <w:szCs w:val="22"/>
                <w:lang w:val="nl-NL"/>
              </w:rPr>
            </w:pPr>
            <w:r w:rsidRPr="00074959">
              <w:rPr>
                <w:b/>
                <w:bCs/>
                <w:sz w:val="22"/>
                <w:szCs w:val="22"/>
                <w:lang w:val="nl-NL"/>
              </w:rPr>
              <w:t>Slovenská republika</w:t>
            </w:r>
          </w:p>
          <w:p w14:paraId="6E12A470" w14:textId="77777777" w:rsidR="00C732E4" w:rsidRPr="00074959" w:rsidRDefault="00C732E4" w:rsidP="004B3894">
            <w:pPr>
              <w:pStyle w:val="MGGTextLeft"/>
              <w:tabs>
                <w:tab w:val="left" w:pos="567"/>
              </w:tabs>
              <w:spacing w:line="276" w:lineRule="auto"/>
              <w:rPr>
                <w:sz w:val="22"/>
                <w:szCs w:val="22"/>
                <w:lang w:val="nl-NL"/>
              </w:rPr>
            </w:pPr>
            <w:r w:rsidRPr="0068683C">
              <w:rPr>
                <w:sz w:val="22"/>
                <w:szCs w:val="22"/>
                <w:lang w:val="nl-NL"/>
              </w:rPr>
              <w:t xml:space="preserve">Viatris Slovakia </w:t>
            </w:r>
            <w:r w:rsidRPr="00074959">
              <w:rPr>
                <w:sz w:val="22"/>
                <w:szCs w:val="22"/>
                <w:lang w:val="nl-NL"/>
              </w:rPr>
              <w:t>s.r.o.</w:t>
            </w:r>
          </w:p>
          <w:p w14:paraId="5C3B5CBD" w14:textId="77777777" w:rsidR="00C732E4" w:rsidRDefault="00C732E4" w:rsidP="004B3894">
            <w:pPr>
              <w:pStyle w:val="MGGTextLeft"/>
              <w:tabs>
                <w:tab w:val="left" w:pos="567"/>
              </w:tabs>
              <w:spacing w:line="276" w:lineRule="auto"/>
              <w:rPr>
                <w:noProof/>
                <w:sz w:val="22"/>
                <w:szCs w:val="22"/>
                <w:lang w:val="sk-SK"/>
              </w:rPr>
            </w:pPr>
            <w:r w:rsidRPr="003E099C">
              <w:rPr>
                <w:noProof/>
                <w:sz w:val="22"/>
                <w:szCs w:val="22"/>
              </w:rPr>
              <w:t xml:space="preserve">Tel: </w:t>
            </w:r>
            <w:r w:rsidRPr="00FE39F1">
              <w:rPr>
                <w:noProof/>
                <w:sz w:val="22"/>
                <w:szCs w:val="22"/>
                <w:lang w:val="sk-SK"/>
              </w:rPr>
              <w:t>+421</w:t>
            </w:r>
            <w:r>
              <w:rPr>
                <w:noProof/>
                <w:sz w:val="22"/>
                <w:szCs w:val="22"/>
                <w:lang w:val="sk-SK"/>
              </w:rPr>
              <w:t xml:space="preserve"> </w:t>
            </w:r>
            <w:r w:rsidRPr="00FE39F1">
              <w:rPr>
                <w:noProof/>
                <w:sz w:val="22"/>
                <w:szCs w:val="22"/>
                <w:lang w:val="sk-SK"/>
              </w:rPr>
              <w:t>2 32 199 100</w:t>
            </w:r>
          </w:p>
          <w:p w14:paraId="6C61A8D5" w14:textId="77777777" w:rsidR="00C732E4" w:rsidRPr="00904D99" w:rsidRDefault="00C732E4" w:rsidP="004B3894">
            <w:pPr>
              <w:pStyle w:val="MGGTextLeft"/>
              <w:tabs>
                <w:tab w:val="left" w:pos="567"/>
              </w:tabs>
              <w:spacing w:line="276" w:lineRule="auto"/>
              <w:rPr>
                <w:sz w:val="22"/>
                <w:szCs w:val="22"/>
              </w:rPr>
            </w:pPr>
          </w:p>
        </w:tc>
      </w:tr>
      <w:tr w:rsidR="00C732E4" w:rsidRPr="00C732E4" w14:paraId="2D35CFAD" w14:textId="77777777" w:rsidTr="004B3894">
        <w:trPr>
          <w:cantSplit/>
        </w:trPr>
        <w:tc>
          <w:tcPr>
            <w:tcW w:w="4261" w:type="dxa"/>
          </w:tcPr>
          <w:p w14:paraId="2B81F58A" w14:textId="77777777" w:rsidR="00C732E4" w:rsidRPr="00F12063" w:rsidRDefault="00C732E4" w:rsidP="004B3894">
            <w:pPr>
              <w:pStyle w:val="MGGTextLeft"/>
              <w:tabs>
                <w:tab w:val="left" w:pos="567"/>
              </w:tabs>
              <w:spacing w:line="276" w:lineRule="auto"/>
              <w:rPr>
                <w:b/>
                <w:bCs/>
                <w:sz w:val="22"/>
                <w:szCs w:val="22"/>
              </w:rPr>
            </w:pPr>
            <w:r w:rsidRPr="00F12063">
              <w:rPr>
                <w:b/>
                <w:bCs/>
                <w:sz w:val="22"/>
                <w:szCs w:val="22"/>
              </w:rPr>
              <w:t>Italia</w:t>
            </w:r>
          </w:p>
          <w:p w14:paraId="33B58261" w14:textId="77777777" w:rsidR="00C732E4" w:rsidRPr="00F12063" w:rsidRDefault="00C732E4" w:rsidP="004B3894">
            <w:pPr>
              <w:pStyle w:val="MGGTextLeft"/>
              <w:tabs>
                <w:tab w:val="left" w:pos="567"/>
              </w:tabs>
              <w:spacing w:line="276" w:lineRule="auto"/>
              <w:rPr>
                <w:sz w:val="22"/>
                <w:szCs w:val="22"/>
              </w:rPr>
            </w:pPr>
            <w:r>
              <w:rPr>
                <w:sz w:val="22"/>
                <w:szCs w:val="22"/>
              </w:rPr>
              <w:t>Viatris</w:t>
            </w:r>
            <w:r w:rsidRPr="00F12063">
              <w:rPr>
                <w:sz w:val="22"/>
                <w:szCs w:val="22"/>
              </w:rPr>
              <w:t xml:space="preserve"> Italia </w:t>
            </w:r>
            <w:proofErr w:type="spellStart"/>
            <w:r w:rsidRPr="00F12063">
              <w:rPr>
                <w:sz w:val="22"/>
                <w:szCs w:val="22"/>
              </w:rPr>
              <w:t>S.r.l</w:t>
            </w:r>
            <w:proofErr w:type="spellEnd"/>
            <w:r w:rsidRPr="00F12063">
              <w:rPr>
                <w:sz w:val="22"/>
                <w:szCs w:val="22"/>
              </w:rPr>
              <w:t>.</w:t>
            </w:r>
          </w:p>
          <w:p w14:paraId="55579582" w14:textId="77777777" w:rsidR="00C732E4" w:rsidRPr="00F12063" w:rsidRDefault="00C732E4" w:rsidP="004B3894">
            <w:pPr>
              <w:pStyle w:val="MGGTextLeft"/>
              <w:tabs>
                <w:tab w:val="left" w:pos="567"/>
              </w:tabs>
              <w:spacing w:line="276" w:lineRule="auto"/>
              <w:rPr>
                <w:sz w:val="22"/>
                <w:szCs w:val="22"/>
              </w:rPr>
            </w:pPr>
            <w:r w:rsidRPr="00F12063">
              <w:rPr>
                <w:sz w:val="22"/>
                <w:szCs w:val="22"/>
              </w:rPr>
              <w:t>Tel: +39 02 612 46921</w:t>
            </w:r>
          </w:p>
          <w:p w14:paraId="1C0F8700" w14:textId="77777777" w:rsidR="00C732E4" w:rsidRPr="00F12063" w:rsidRDefault="00C732E4" w:rsidP="004B3894">
            <w:pPr>
              <w:pStyle w:val="MGGTextLeft"/>
              <w:tabs>
                <w:tab w:val="left" w:pos="567"/>
              </w:tabs>
              <w:spacing w:line="276" w:lineRule="auto"/>
              <w:rPr>
                <w:sz w:val="22"/>
                <w:szCs w:val="22"/>
              </w:rPr>
            </w:pPr>
          </w:p>
        </w:tc>
        <w:tc>
          <w:tcPr>
            <w:tcW w:w="4352" w:type="dxa"/>
            <w:shd w:val="clear" w:color="auto" w:fill="auto"/>
          </w:tcPr>
          <w:p w14:paraId="1ABADE9F" w14:textId="77777777" w:rsidR="00C732E4" w:rsidRPr="00C732E4" w:rsidRDefault="00C732E4" w:rsidP="004B3894">
            <w:pPr>
              <w:pStyle w:val="MGGTextLeft"/>
              <w:tabs>
                <w:tab w:val="left" w:pos="567"/>
              </w:tabs>
              <w:spacing w:line="276" w:lineRule="auto"/>
              <w:rPr>
                <w:b/>
                <w:bCs/>
                <w:sz w:val="22"/>
                <w:szCs w:val="22"/>
                <w:lang w:val="en-US"/>
              </w:rPr>
            </w:pPr>
            <w:r w:rsidRPr="00C732E4">
              <w:rPr>
                <w:b/>
                <w:bCs/>
                <w:sz w:val="22"/>
                <w:szCs w:val="22"/>
                <w:lang w:val="en-US"/>
              </w:rPr>
              <w:t>Suomi/Finland</w:t>
            </w:r>
          </w:p>
          <w:p w14:paraId="0DFB4884" w14:textId="77777777" w:rsidR="00C732E4" w:rsidRPr="00C732E4" w:rsidRDefault="00C732E4" w:rsidP="004B3894">
            <w:pPr>
              <w:pStyle w:val="MGGTextLeft"/>
              <w:tabs>
                <w:tab w:val="left" w:pos="567"/>
              </w:tabs>
              <w:rPr>
                <w:rStyle w:val="Strong"/>
                <w:b w:val="0"/>
                <w:sz w:val="22"/>
                <w:szCs w:val="22"/>
                <w:bdr w:val="none" w:sz="0" w:space="0" w:color="auto" w:frame="1"/>
                <w:shd w:val="clear" w:color="auto" w:fill="FFFFFF"/>
                <w:lang w:val="en-US"/>
              </w:rPr>
            </w:pPr>
            <w:r w:rsidRPr="00C732E4">
              <w:rPr>
                <w:rStyle w:val="Strong"/>
                <w:sz w:val="22"/>
                <w:szCs w:val="22"/>
                <w:bdr w:val="none" w:sz="0" w:space="0" w:color="auto" w:frame="1"/>
                <w:shd w:val="clear" w:color="auto" w:fill="FFFFFF"/>
                <w:lang w:val="en-US"/>
              </w:rPr>
              <w:t>Viatris Oy</w:t>
            </w:r>
          </w:p>
          <w:p w14:paraId="7C199FC1" w14:textId="77777777" w:rsidR="00C732E4" w:rsidRPr="00C732E4" w:rsidRDefault="00C732E4" w:rsidP="004B3894">
            <w:pPr>
              <w:pStyle w:val="MGGTextLeft"/>
              <w:tabs>
                <w:tab w:val="left" w:pos="567"/>
              </w:tabs>
              <w:spacing w:line="276" w:lineRule="auto"/>
              <w:rPr>
                <w:sz w:val="22"/>
                <w:szCs w:val="22"/>
                <w:lang w:val="en-US"/>
              </w:rPr>
            </w:pPr>
            <w:r w:rsidRPr="00C732E4">
              <w:rPr>
                <w:rStyle w:val="Strong"/>
                <w:sz w:val="22"/>
                <w:szCs w:val="22"/>
                <w:bdr w:val="none" w:sz="0" w:space="0" w:color="auto" w:frame="1"/>
                <w:shd w:val="clear" w:color="auto" w:fill="FFFFFF"/>
                <w:lang w:val="en-US"/>
              </w:rPr>
              <w:t xml:space="preserve">Puh/Tel: </w:t>
            </w:r>
            <w:r w:rsidRPr="001A7974">
              <w:rPr>
                <w:bCs/>
                <w:sz w:val="22"/>
                <w:szCs w:val="22"/>
                <w:bdr w:val="none" w:sz="0" w:space="0" w:color="auto" w:frame="1"/>
                <w:shd w:val="clear" w:color="auto" w:fill="FFFFFF"/>
                <w:lang w:val="en-US"/>
              </w:rPr>
              <w:t>+358 20 720 9555</w:t>
            </w:r>
          </w:p>
          <w:p w14:paraId="7E12AAF7" w14:textId="77777777" w:rsidR="00C732E4" w:rsidRPr="00C732E4" w:rsidRDefault="00C732E4" w:rsidP="004B3894">
            <w:pPr>
              <w:pStyle w:val="MGGTextLeft"/>
              <w:tabs>
                <w:tab w:val="left" w:pos="567"/>
              </w:tabs>
              <w:spacing w:line="276" w:lineRule="auto"/>
              <w:rPr>
                <w:sz w:val="22"/>
                <w:szCs w:val="22"/>
                <w:lang w:val="en-US"/>
              </w:rPr>
            </w:pPr>
          </w:p>
        </w:tc>
      </w:tr>
      <w:tr w:rsidR="00C732E4" w14:paraId="28659E21" w14:textId="77777777" w:rsidTr="004B3894">
        <w:trPr>
          <w:cantSplit/>
        </w:trPr>
        <w:tc>
          <w:tcPr>
            <w:tcW w:w="4261" w:type="dxa"/>
          </w:tcPr>
          <w:p w14:paraId="046CE2C3" w14:textId="77777777" w:rsidR="00C732E4" w:rsidRPr="00C732E4" w:rsidRDefault="00C732E4" w:rsidP="004B3894">
            <w:pPr>
              <w:pStyle w:val="MGGTextLeft"/>
              <w:tabs>
                <w:tab w:val="left" w:pos="567"/>
              </w:tabs>
              <w:spacing w:line="276" w:lineRule="auto"/>
              <w:rPr>
                <w:b/>
                <w:bCs/>
                <w:sz w:val="22"/>
                <w:szCs w:val="22"/>
                <w:lang w:val="en-US"/>
              </w:rPr>
            </w:pPr>
            <w:proofErr w:type="spellStart"/>
            <w:r w:rsidRPr="001A7974">
              <w:rPr>
                <w:b/>
                <w:bCs/>
                <w:sz w:val="22"/>
                <w:szCs w:val="22"/>
              </w:rPr>
              <w:t>Κύ</w:t>
            </w:r>
            <w:proofErr w:type="spellEnd"/>
            <w:r w:rsidRPr="001A7974">
              <w:rPr>
                <w:b/>
                <w:bCs/>
                <w:sz w:val="22"/>
                <w:szCs w:val="22"/>
              </w:rPr>
              <w:t>προς</w:t>
            </w:r>
          </w:p>
          <w:p w14:paraId="60440E2E" w14:textId="02C2899E" w:rsidR="00C732E4" w:rsidDel="00334B03" w:rsidRDefault="00334B03" w:rsidP="004B3894">
            <w:pPr>
              <w:pStyle w:val="MGGTextLeft"/>
              <w:tabs>
                <w:tab w:val="left" w:pos="567"/>
              </w:tabs>
              <w:spacing w:line="276" w:lineRule="auto"/>
              <w:rPr>
                <w:del w:id="24" w:author="Viatris" w:date="2025-09-26T09:02:00Z"/>
                <w:sz w:val="22"/>
                <w:szCs w:val="22"/>
                <w:lang w:val="en-US"/>
              </w:rPr>
            </w:pPr>
            <w:ins w:id="25" w:author="Viatris" w:date="2025-09-26T09:02:00Z">
              <w:r w:rsidRPr="00334B03">
                <w:rPr>
                  <w:sz w:val="22"/>
                  <w:szCs w:val="22"/>
                  <w:lang w:val="en-US"/>
                </w:rPr>
                <w:t xml:space="preserve">CPO Pharmaceuticals Limited </w:t>
              </w:r>
            </w:ins>
            <w:del w:id="26" w:author="Viatris" w:date="2025-09-26T09:02:00Z">
              <w:r w:rsidR="00C732E4" w:rsidRPr="00C732E4" w:rsidDel="00334B03">
                <w:rPr>
                  <w:sz w:val="22"/>
                  <w:szCs w:val="22"/>
                  <w:lang w:val="en-US"/>
                </w:rPr>
                <w:delText xml:space="preserve">GPA Pharmaceuticals Ltd </w:delText>
              </w:r>
            </w:del>
          </w:p>
          <w:p w14:paraId="0602BD49" w14:textId="77777777" w:rsidR="00334B03" w:rsidRPr="00C732E4" w:rsidRDefault="00334B03" w:rsidP="004B3894">
            <w:pPr>
              <w:pStyle w:val="MGGTextLeft"/>
              <w:tabs>
                <w:tab w:val="left" w:pos="567"/>
              </w:tabs>
              <w:rPr>
                <w:ins w:id="27" w:author="Viatris" w:date="2025-09-26T09:02:00Z"/>
                <w:sz w:val="22"/>
                <w:szCs w:val="22"/>
                <w:lang w:val="en-US"/>
              </w:rPr>
            </w:pPr>
          </w:p>
          <w:p w14:paraId="2DE0F585" w14:textId="77777777" w:rsidR="00C732E4" w:rsidRPr="00C732E4" w:rsidRDefault="00C732E4" w:rsidP="004B3894">
            <w:pPr>
              <w:pStyle w:val="MGGTextLeft"/>
              <w:tabs>
                <w:tab w:val="left" w:pos="567"/>
              </w:tabs>
              <w:spacing w:line="276" w:lineRule="auto"/>
              <w:rPr>
                <w:sz w:val="22"/>
                <w:szCs w:val="22"/>
                <w:lang w:val="en-US"/>
              </w:rPr>
            </w:pPr>
            <w:proofErr w:type="spellStart"/>
            <w:r w:rsidRPr="001A7974">
              <w:rPr>
                <w:sz w:val="22"/>
                <w:szCs w:val="22"/>
              </w:rPr>
              <w:t>Τηλ</w:t>
            </w:r>
            <w:proofErr w:type="spellEnd"/>
            <w:r w:rsidRPr="00C732E4">
              <w:rPr>
                <w:sz w:val="22"/>
                <w:szCs w:val="22"/>
                <w:lang w:val="en-US"/>
              </w:rPr>
              <w:t>: +357 22863100</w:t>
            </w:r>
          </w:p>
          <w:p w14:paraId="2A37BDFE" w14:textId="77777777" w:rsidR="00C732E4" w:rsidRPr="00C732E4" w:rsidRDefault="00C732E4" w:rsidP="004B3894">
            <w:pPr>
              <w:pStyle w:val="MGGTextLeft"/>
              <w:tabs>
                <w:tab w:val="left" w:pos="567"/>
              </w:tabs>
              <w:spacing w:line="276" w:lineRule="auto"/>
              <w:rPr>
                <w:sz w:val="22"/>
                <w:szCs w:val="22"/>
                <w:lang w:val="en-US"/>
              </w:rPr>
            </w:pPr>
          </w:p>
        </w:tc>
        <w:tc>
          <w:tcPr>
            <w:tcW w:w="4352" w:type="dxa"/>
          </w:tcPr>
          <w:p w14:paraId="37808879" w14:textId="77777777" w:rsidR="00C732E4" w:rsidRPr="00904D99" w:rsidRDefault="00C732E4" w:rsidP="004B3894">
            <w:pPr>
              <w:pStyle w:val="MGGTextLeft"/>
              <w:tabs>
                <w:tab w:val="left" w:pos="567"/>
              </w:tabs>
              <w:spacing w:line="276" w:lineRule="auto"/>
              <w:rPr>
                <w:b/>
                <w:bCs/>
                <w:sz w:val="22"/>
                <w:szCs w:val="22"/>
              </w:rPr>
            </w:pPr>
            <w:proofErr w:type="spellStart"/>
            <w:r w:rsidRPr="00904D99">
              <w:rPr>
                <w:b/>
                <w:bCs/>
                <w:sz w:val="22"/>
                <w:szCs w:val="22"/>
              </w:rPr>
              <w:t>Sverige</w:t>
            </w:r>
            <w:proofErr w:type="spellEnd"/>
          </w:p>
          <w:p w14:paraId="59006392" w14:textId="77777777" w:rsidR="00C732E4" w:rsidRPr="00904D99" w:rsidRDefault="00C732E4" w:rsidP="004B3894">
            <w:pPr>
              <w:pStyle w:val="MGGTextLeft"/>
              <w:tabs>
                <w:tab w:val="left" w:pos="567"/>
              </w:tabs>
              <w:spacing w:line="276" w:lineRule="auto"/>
              <w:rPr>
                <w:sz w:val="22"/>
                <w:szCs w:val="22"/>
              </w:rPr>
            </w:pPr>
            <w:r>
              <w:rPr>
                <w:sz w:val="22"/>
                <w:szCs w:val="22"/>
              </w:rPr>
              <w:t>Viatris</w:t>
            </w:r>
            <w:r w:rsidRPr="00904D99">
              <w:rPr>
                <w:sz w:val="22"/>
                <w:szCs w:val="22"/>
              </w:rPr>
              <w:t xml:space="preserve"> AB </w:t>
            </w:r>
          </w:p>
          <w:p w14:paraId="7EF8BB2A" w14:textId="77777777" w:rsidR="00C732E4" w:rsidRPr="00904D99" w:rsidRDefault="00C732E4" w:rsidP="004B3894">
            <w:pPr>
              <w:pStyle w:val="MGGTextLeft"/>
              <w:tabs>
                <w:tab w:val="left" w:pos="567"/>
              </w:tabs>
              <w:spacing w:line="276" w:lineRule="auto"/>
              <w:rPr>
                <w:sz w:val="22"/>
                <w:szCs w:val="22"/>
              </w:rPr>
            </w:pPr>
            <w:r w:rsidRPr="00904D99">
              <w:rPr>
                <w:sz w:val="22"/>
                <w:szCs w:val="22"/>
              </w:rPr>
              <w:t xml:space="preserve">Tel: + 46 </w:t>
            </w:r>
            <w:r>
              <w:rPr>
                <w:sz w:val="22"/>
                <w:szCs w:val="22"/>
              </w:rPr>
              <w:t>(0)</w:t>
            </w:r>
            <w:r w:rsidRPr="0068683C">
              <w:rPr>
                <w:sz w:val="22"/>
                <w:szCs w:val="22"/>
              </w:rPr>
              <w:t>8 630 19 00</w:t>
            </w:r>
          </w:p>
          <w:p w14:paraId="27314660" w14:textId="77777777" w:rsidR="00C732E4" w:rsidRPr="00904D99" w:rsidRDefault="00C732E4" w:rsidP="004B3894">
            <w:pPr>
              <w:pStyle w:val="MGGTextLeft"/>
              <w:tabs>
                <w:tab w:val="left" w:pos="567"/>
              </w:tabs>
              <w:spacing w:line="276" w:lineRule="auto"/>
              <w:rPr>
                <w:sz w:val="22"/>
                <w:szCs w:val="22"/>
              </w:rPr>
            </w:pPr>
          </w:p>
        </w:tc>
      </w:tr>
      <w:tr w:rsidR="00C732E4" w14:paraId="5AFE283C" w14:textId="77777777" w:rsidTr="004B3894">
        <w:trPr>
          <w:cantSplit/>
        </w:trPr>
        <w:tc>
          <w:tcPr>
            <w:tcW w:w="4261" w:type="dxa"/>
          </w:tcPr>
          <w:p w14:paraId="5D7015E1" w14:textId="77777777" w:rsidR="00C732E4" w:rsidRPr="001A7974" w:rsidRDefault="00C732E4" w:rsidP="004B3894">
            <w:pPr>
              <w:pStyle w:val="MGGTextLeft"/>
              <w:tabs>
                <w:tab w:val="left" w:pos="567"/>
              </w:tabs>
              <w:spacing w:line="276" w:lineRule="auto"/>
              <w:rPr>
                <w:b/>
                <w:bCs/>
                <w:sz w:val="22"/>
                <w:szCs w:val="22"/>
              </w:rPr>
            </w:pPr>
            <w:proofErr w:type="spellStart"/>
            <w:r w:rsidRPr="001A7974">
              <w:rPr>
                <w:b/>
                <w:bCs/>
                <w:sz w:val="22"/>
                <w:szCs w:val="22"/>
              </w:rPr>
              <w:lastRenderedPageBreak/>
              <w:t>Latvija</w:t>
            </w:r>
            <w:proofErr w:type="spellEnd"/>
          </w:p>
          <w:p w14:paraId="300433ED" w14:textId="77777777" w:rsidR="00C732E4" w:rsidRPr="001A7974" w:rsidRDefault="00C732E4" w:rsidP="004B3894">
            <w:pPr>
              <w:pStyle w:val="NormalWeb"/>
              <w:spacing w:before="0" w:beforeAutospacing="0" w:after="0" w:afterAutospacing="0"/>
              <w:rPr>
                <w:sz w:val="22"/>
                <w:lang w:val="en-US"/>
              </w:rPr>
            </w:pPr>
            <w:r>
              <w:rPr>
                <w:sz w:val="22"/>
                <w:lang w:val="en-US"/>
              </w:rPr>
              <w:t>Viatris</w:t>
            </w:r>
            <w:r w:rsidRPr="001A7974">
              <w:rPr>
                <w:sz w:val="22"/>
                <w:lang w:val="en-US"/>
              </w:rPr>
              <w:t xml:space="preserve"> SIA</w:t>
            </w:r>
          </w:p>
          <w:p w14:paraId="2C48E71C" w14:textId="77777777" w:rsidR="00C732E4" w:rsidRPr="001A7974" w:rsidRDefault="00C732E4" w:rsidP="004B3894">
            <w:pPr>
              <w:pStyle w:val="NormalWeb"/>
              <w:spacing w:before="0" w:beforeAutospacing="0" w:after="0" w:afterAutospacing="0"/>
              <w:rPr>
                <w:sz w:val="22"/>
                <w:szCs w:val="22"/>
              </w:rPr>
            </w:pPr>
            <w:r w:rsidRPr="001A7974">
              <w:rPr>
                <w:sz w:val="22"/>
                <w:szCs w:val="22"/>
              </w:rPr>
              <w:t xml:space="preserve">Tel: + </w:t>
            </w:r>
            <w:r w:rsidRPr="001A7974">
              <w:rPr>
                <w:sz w:val="22"/>
                <w:szCs w:val="22"/>
                <w:lang w:val="lv-LV"/>
              </w:rPr>
              <w:t>371 676 055 80</w:t>
            </w:r>
          </w:p>
          <w:p w14:paraId="03D6F91D" w14:textId="77777777" w:rsidR="00C732E4" w:rsidRPr="001A7974" w:rsidRDefault="00C732E4" w:rsidP="004B3894">
            <w:pPr>
              <w:pStyle w:val="MGGTextLeft"/>
              <w:tabs>
                <w:tab w:val="left" w:pos="567"/>
              </w:tabs>
              <w:spacing w:line="276" w:lineRule="auto"/>
              <w:rPr>
                <w:sz w:val="22"/>
                <w:szCs w:val="22"/>
              </w:rPr>
            </w:pPr>
          </w:p>
        </w:tc>
        <w:tc>
          <w:tcPr>
            <w:tcW w:w="4352" w:type="dxa"/>
            <w:hideMark/>
          </w:tcPr>
          <w:p w14:paraId="23ADBB7B" w14:textId="77777777" w:rsidR="00C732E4" w:rsidRPr="00904D99" w:rsidRDefault="00C732E4" w:rsidP="008613F9"/>
        </w:tc>
      </w:tr>
    </w:tbl>
    <w:p w14:paraId="2DD9ABC4" w14:textId="77777777" w:rsidR="00C732E4" w:rsidRDefault="00C732E4" w:rsidP="001C21CD">
      <w:pPr>
        <w:keepNext/>
        <w:keepLines/>
        <w:numPr>
          <w:ilvl w:val="12"/>
          <w:numId w:val="0"/>
        </w:numPr>
        <w:jc w:val="both"/>
        <w:rPr>
          <w:rFonts w:cs="Times New Roman"/>
          <w:b/>
        </w:rPr>
      </w:pPr>
    </w:p>
    <w:p w14:paraId="3236DC50" w14:textId="77777777" w:rsidR="00B972FF" w:rsidRPr="001C21CD" w:rsidRDefault="00B972FF" w:rsidP="00134AE9">
      <w:pPr>
        <w:rPr>
          <w:rFonts w:cs="Times New Roman"/>
        </w:rPr>
      </w:pPr>
      <w:r w:rsidRPr="001C21CD">
        <w:rPr>
          <w:rFonts w:cs="Times New Roman"/>
          <w:b/>
          <w:bCs/>
        </w:rPr>
        <w:t>Fecha de la últ</w:t>
      </w:r>
      <w:r w:rsidR="00CC6CE8" w:rsidRPr="001C21CD">
        <w:rPr>
          <w:rFonts w:cs="Times New Roman"/>
          <w:b/>
          <w:bCs/>
        </w:rPr>
        <w:t xml:space="preserve">ima revisión de este prospecto </w:t>
      </w:r>
    </w:p>
    <w:p w14:paraId="7DAEAC0C" w14:textId="77777777" w:rsidR="00B972FF" w:rsidRPr="001C21CD" w:rsidRDefault="00B972FF" w:rsidP="00134AE9">
      <w:pPr>
        <w:numPr>
          <w:ilvl w:val="12"/>
          <w:numId w:val="0"/>
        </w:numPr>
        <w:ind w:right="-2"/>
        <w:jc w:val="both"/>
        <w:rPr>
          <w:rFonts w:cs="Times New Roman"/>
        </w:rPr>
      </w:pPr>
    </w:p>
    <w:p w14:paraId="310B3109" w14:textId="05CB4AA0" w:rsidR="00B972FF" w:rsidRPr="007862D3" w:rsidRDefault="00B972FF" w:rsidP="00134AE9">
      <w:pPr>
        <w:rPr>
          <w:rFonts w:cs="Times New Roman"/>
          <w:szCs w:val="24"/>
          <w:lang w:val="es-ES_tradnl"/>
        </w:rPr>
      </w:pPr>
      <w:r w:rsidRPr="001C21CD">
        <w:rPr>
          <w:rFonts w:cs="Times New Roman"/>
          <w:lang w:val="es-ES_tradnl"/>
        </w:rPr>
        <w:t>La información detallada de este medicamento está disponible en la página web de la Agencia Europea de Medicamentos</w:t>
      </w:r>
      <w:r w:rsidRPr="001C21CD">
        <w:rPr>
          <w:rFonts w:cs="Times New Roman"/>
          <w:szCs w:val="24"/>
          <w:lang w:val="es-ES_tradnl"/>
        </w:rPr>
        <w:t>:</w:t>
      </w:r>
      <w:r w:rsidRPr="001C21CD">
        <w:rPr>
          <w:rFonts w:cs="Times New Roman"/>
          <w:lang w:val="es-ES_tradnl"/>
        </w:rPr>
        <w:t xml:space="preserve"> </w:t>
      </w:r>
      <w:hyperlink r:id="rId14" w:history="1">
        <w:r w:rsidRPr="001C21CD">
          <w:rPr>
            <w:rStyle w:val="Hyperlink"/>
            <w:rFonts w:cs="Times New Roman"/>
            <w:lang w:val="es-ES_tradnl"/>
          </w:rPr>
          <w:t>http://www.ema.euro</w:t>
        </w:r>
        <w:bookmarkStart w:id="28" w:name="_Hlt145757439"/>
        <w:r w:rsidRPr="001C21CD">
          <w:rPr>
            <w:rStyle w:val="Hyperlink"/>
            <w:rFonts w:cs="Times New Roman"/>
            <w:lang w:val="es-ES_tradnl"/>
          </w:rPr>
          <w:t>p</w:t>
        </w:r>
        <w:bookmarkEnd w:id="28"/>
        <w:r w:rsidRPr="001C21CD">
          <w:rPr>
            <w:rStyle w:val="Hyperlink"/>
            <w:rFonts w:cs="Times New Roman"/>
            <w:lang w:val="es-ES_tradnl"/>
          </w:rPr>
          <w:t>a.eu</w:t>
        </w:r>
      </w:hyperlink>
      <w:r w:rsidRPr="007862D3">
        <w:rPr>
          <w:rFonts w:cs="Times New Roman"/>
          <w:szCs w:val="24"/>
          <w:lang w:val="es-ES_tradnl"/>
        </w:rPr>
        <w:t>.</w:t>
      </w:r>
    </w:p>
    <w:p w14:paraId="16A29462" w14:textId="77777777" w:rsidR="000B40D4" w:rsidRPr="002F44EE" w:rsidRDefault="000B40D4" w:rsidP="000B40D4">
      <w:pPr>
        <w:widowControl w:val="0"/>
        <w:autoSpaceDE w:val="0"/>
        <w:autoSpaceDN w:val="0"/>
        <w:adjustRightInd w:val="0"/>
        <w:ind w:left="127" w:right="120"/>
        <w:rPr>
          <w:rFonts w:cs="Verdana"/>
          <w:color w:val="000000"/>
        </w:rPr>
      </w:pPr>
    </w:p>
    <w:p w14:paraId="7623384F" w14:textId="77777777" w:rsidR="000B40D4" w:rsidRPr="002F44EE" w:rsidRDefault="000B40D4" w:rsidP="000B40D4">
      <w:pPr>
        <w:widowControl w:val="0"/>
        <w:autoSpaceDE w:val="0"/>
        <w:autoSpaceDN w:val="0"/>
        <w:adjustRightInd w:val="0"/>
        <w:ind w:left="127" w:right="120"/>
        <w:rPr>
          <w:rFonts w:cs="Verdana"/>
          <w:color w:val="000000"/>
        </w:rPr>
      </w:pPr>
    </w:p>
    <w:p w14:paraId="40341E31" w14:textId="77777777" w:rsidR="000B40D4" w:rsidRPr="002F44EE" w:rsidRDefault="000B40D4" w:rsidP="000B40D4">
      <w:pPr>
        <w:widowControl w:val="0"/>
        <w:autoSpaceDE w:val="0"/>
        <w:autoSpaceDN w:val="0"/>
        <w:adjustRightInd w:val="0"/>
        <w:ind w:left="127" w:right="120"/>
        <w:rPr>
          <w:rFonts w:cs="Verdana"/>
          <w:color w:val="000000"/>
        </w:rPr>
      </w:pPr>
    </w:p>
    <w:p w14:paraId="2A77226E" w14:textId="77777777" w:rsidR="000B40D4" w:rsidRPr="002F44EE" w:rsidRDefault="000B40D4" w:rsidP="000B40D4">
      <w:pPr>
        <w:widowControl w:val="0"/>
        <w:autoSpaceDE w:val="0"/>
        <w:autoSpaceDN w:val="0"/>
        <w:adjustRightInd w:val="0"/>
        <w:ind w:left="127" w:right="120"/>
        <w:rPr>
          <w:rFonts w:cs="Verdana"/>
          <w:color w:val="000000"/>
        </w:rPr>
      </w:pPr>
    </w:p>
    <w:p w14:paraId="3770ADA1" w14:textId="77777777" w:rsidR="000B40D4" w:rsidRPr="002F44EE" w:rsidRDefault="000B40D4" w:rsidP="000B40D4">
      <w:pPr>
        <w:widowControl w:val="0"/>
        <w:autoSpaceDE w:val="0"/>
        <w:autoSpaceDN w:val="0"/>
        <w:adjustRightInd w:val="0"/>
        <w:ind w:left="127" w:right="120"/>
        <w:rPr>
          <w:rFonts w:cs="Verdana"/>
          <w:color w:val="000000"/>
        </w:rPr>
      </w:pPr>
    </w:p>
    <w:p w14:paraId="4889AD81" w14:textId="77777777" w:rsidR="000B40D4" w:rsidRDefault="000B40D4" w:rsidP="00C732E4">
      <w:pPr>
        <w:widowControl w:val="0"/>
        <w:autoSpaceDE w:val="0"/>
        <w:autoSpaceDN w:val="0"/>
        <w:adjustRightInd w:val="0"/>
        <w:ind w:right="120"/>
        <w:rPr>
          <w:rFonts w:cs="Verdana"/>
          <w:color w:val="000000"/>
        </w:rPr>
      </w:pPr>
    </w:p>
    <w:p w14:paraId="1E6483A1" w14:textId="77777777" w:rsidR="00C732E4" w:rsidRDefault="00C732E4" w:rsidP="00C732E4">
      <w:pPr>
        <w:widowControl w:val="0"/>
        <w:autoSpaceDE w:val="0"/>
        <w:autoSpaceDN w:val="0"/>
        <w:adjustRightInd w:val="0"/>
        <w:ind w:right="120"/>
        <w:rPr>
          <w:rFonts w:cs="Verdana"/>
          <w:color w:val="000000"/>
        </w:rPr>
      </w:pPr>
    </w:p>
    <w:p w14:paraId="35804403" w14:textId="77777777" w:rsidR="00C732E4" w:rsidRDefault="00C732E4" w:rsidP="00C732E4">
      <w:pPr>
        <w:widowControl w:val="0"/>
        <w:autoSpaceDE w:val="0"/>
        <w:autoSpaceDN w:val="0"/>
        <w:adjustRightInd w:val="0"/>
        <w:ind w:right="120"/>
        <w:rPr>
          <w:rFonts w:cs="Verdana"/>
          <w:color w:val="000000"/>
        </w:rPr>
      </w:pPr>
    </w:p>
    <w:p w14:paraId="55B2991A" w14:textId="77777777" w:rsidR="00C732E4" w:rsidRDefault="00C732E4" w:rsidP="00C732E4">
      <w:pPr>
        <w:widowControl w:val="0"/>
        <w:autoSpaceDE w:val="0"/>
        <w:autoSpaceDN w:val="0"/>
        <w:adjustRightInd w:val="0"/>
        <w:ind w:right="120"/>
        <w:rPr>
          <w:rFonts w:cs="Verdana"/>
          <w:color w:val="000000"/>
        </w:rPr>
      </w:pPr>
    </w:p>
    <w:p w14:paraId="380102D4" w14:textId="77777777" w:rsidR="00C732E4" w:rsidRDefault="00C732E4" w:rsidP="00C732E4">
      <w:pPr>
        <w:widowControl w:val="0"/>
        <w:autoSpaceDE w:val="0"/>
        <w:autoSpaceDN w:val="0"/>
        <w:adjustRightInd w:val="0"/>
        <w:ind w:right="120"/>
        <w:rPr>
          <w:rFonts w:cs="Verdana"/>
          <w:color w:val="000000"/>
        </w:rPr>
      </w:pPr>
    </w:p>
    <w:p w14:paraId="503B0E4C" w14:textId="77777777" w:rsidR="00C732E4" w:rsidRDefault="00C732E4" w:rsidP="00C732E4">
      <w:pPr>
        <w:widowControl w:val="0"/>
        <w:autoSpaceDE w:val="0"/>
        <w:autoSpaceDN w:val="0"/>
        <w:adjustRightInd w:val="0"/>
        <w:ind w:right="120"/>
        <w:rPr>
          <w:rFonts w:cs="Verdana"/>
          <w:color w:val="000000"/>
        </w:rPr>
      </w:pPr>
    </w:p>
    <w:p w14:paraId="17186428" w14:textId="77777777" w:rsidR="00C732E4" w:rsidRDefault="00C732E4" w:rsidP="00C732E4">
      <w:pPr>
        <w:widowControl w:val="0"/>
        <w:autoSpaceDE w:val="0"/>
        <w:autoSpaceDN w:val="0"/>
        <w:adjustRightInd w:val="0"/>
        <w:ind w:right="120"/>
        <w:rPr>
          <w:rFonts w:cs="Verdana"/>
          <w:color w:val="000000"/>
        </w:rPr>
      </w:pPr>
    </w:p>
    <w:p w14:paraId="79D92E64" w14:textId="77777777" w:rsidR="00C732E4" w:rsidRDefault="00C732E4" w:rsidP="00C732E4">
      <w:pPr>
        <w:widowControl w:val="0"/>
        <w:autoSpaceDE w:val="0"/>
        <w:autoSpaceDN w:val="0"/>
        <w:adjustRightInd w:val="0"/>
        <w:ind w:right="120"/>
        <w:rPr>
          <w:rFonts w:cs="Verdana"/>
          <w:color w:val="000000"/>
        </w:rPr>
      </w:pPr>
    </w:p>
    <w:p w14:paraId="709098C1" w14:textId="77777777" w:rsidR="00C732E4" w:rsidRDefault="00C732E4" w:rsidP="00C732E4">
      <w:pPr>
        <w:widowControl w:val="0"/>
        <w:autoSpaceDE w:val="0"/>
        <w:autoSpaceDN w:val="0"/>
        <w:adjustRightInd w:val="0"/>
        <w:ind w:right="120"/>
        <w:rPr>
          <w:rFonts w:cs="Verdana"/>
          <w:color w:val="000000"/>
        </w:rPr>
      </w:pPr>
    </w:p>
    <w:p w14:paraId="3955090B" w14:textId="77777777" w:rsidR="00C732E4" w:rsidRDefault="00C732E4" w:rsidP="00C732E4">
      <w:pPr>
        <w:widowControl w:val="0"/>
        <w:autoSpaceDE w:val="0"/>
        <w:autoSpaceDN w:val="0"/>
        <w:adjustRightInd w:val="0"/>
        <w:ind w:right="120"/>
        <w:rPr>
          <w:rFonts w:cs="Verdana"/>
          <w:color w:val="000000"/>
        </w:rPr>
      </w:pPr>
    </w:p>
    <w:p w14:paraId="15F6B6F9" w14:textId="77777777" w:rsidR="00C732E4" w:rsidRDefault="00C732E4" w:rsidP="00C732E4">
      <w:pPr>
        <w:widowControl w:val="0"/>
        <w:autoSpaceDE w:val="0"/>
        <w:autoSpaceDN w:val="0"/>
        <w:adjustRightInd w:val="0"/>
        <w:ind w:right="120"/>
        <w:rPr>
          <w:rFonts w:cs="Verdana"/>
          <w:color w:val="000000"/>
        </w:rPr>
      </w:pPr>
    </w:p>
    <w:p w14:paraId="1705D24F" w14:textId="77777777" w:rsidR="00C732E4" w:rsidRDefault="00C732E4" w:rsidP="00C732E4">
      <w:pPr>
        <w:widowControl w:val="0"/>
        <w:autoSpaceDE w:val="0"/>
        <w:autoSpaceDN w:val="0"/>
        <w:adjustRightInd w:val="0"/>
        <w:ind w:right="120"/>
        <w:rPr>
          <w:rFonts w:cs="Verdana"/>
          <w:color w:val="000000"/>
        </w:rPr>
      </w:pPr>
    </w:p>
    <w:p w14:paraId="254391F4" w14:textId="77777777" w:rsidR="00C732E4" w:rsidRDefault="00C732E4" w:rsidP="00C732E4">
      <w:pPr>
        <w:widowControl w:val="0"/>
        <w:autoSpaceDE w:val="0"/>
        <w:autoSpaceDN w:val="0"/>
        <w:adjustRightInd w:val="0"/>
        <w:ind w:right="120"/>
        <w:rPr>
          <w:rFonts w:cs="Verdana"/>
          <w:color w:val="000000"/>
        </w:rPr>
      </w:pPr>
    </w:p>
    <w:p w14:paraId="6AB89D2A" w14:textId="77777777" w:rsidR="00C732E4" w:rsidRDefault="00C732E4" w:rsidP="00C732E4">
      <w:pPr>
        <w:widowControl w:val="0"/>
        <w:autoSpaceDE w:val="0"/>
        <w:autoSpaceDN w:val="0"/>
        <w:adjustRightInd w:val="0"/>
        <w:ind w:right="120"/>
        <w:rPr>
          <w:rFonts w:cs="Verdana"/>
          <w:color w:val="000000"/>
        </w:rPr>
      </w:pPr>
    </w:p>
    <w:p w14:paraId="7DE20EA8" w14:textId="77777777" w:rsidR="00C732E4" w:rsidRDefault="00C732E4" w:rsidP="00C732E4">
      <w:pPr>
        <w:widowControl w:val="0"/>
        <w:autoSpaceDE w:val="0"/>
        <w:autoSpaceDN w:val="0"/>
        <w:adjustRightInd w:val="0"/>
        <w:ind w:right="120"/>
        <w:rPr>
          <w:rFonts w:cs="Verdana"/>
          <w:color w:val="000000"/>
        </w:rPr>
      </w:pPr>
    </w:p>
    <w:p w14:paraId="5CAD2035" w14:textId="77777777" w:rsidR="00C732E4" w:rsidRDefault="00C732E4" w:rsidP="00C732E4">
      <w:pPr>
        <w:widowControl w:val="0"/>
        <w:autoSpaceDE w:val="0"/>
        <w:autoSpaceDN w:val="0"/>
        <w:adjustRightInd w:val="0"/>
        <w:ind w:right="120"/>
        <w:rPr>
          <w:rFonts w:cs="Verdana"/>
          <w:color w:val="000000"/>
        </w:rPr>
      </w:pPr>
    </w:p>
    <w:p w14:paraId="1548F56F" w14:textId="77777777" w:rsidR="00C732E4" w:rsidRDefault="00C732E4" w:rsidP="00C732E4">
      <w:pPr>
        <w:widowControl w:val="0"/>
        <w:autoSpaceDE w:val="0"/>
        <w:autoSpaceDN w:val="0"/>
        <w:adjustRightInd w:val="0"/>
        <w:ind w:right="120"/>
        <w:rPr>
          <w:rFonts w:cs="Verdana"/>
          <w:color w:val="000000"/>
        </w:rPr>
      </w:pPr>
    </w:p>
    <w:p w14:paraId="071F36CE" w14:textId="77777777" w:rsidR="00C732E4" w:rsidRDefault="00C732E4" w:rsidP="00C732E4">
      <w:pPr>
        <w:widowControl w:val="0"/>
        <w:autoSpaceDE w:val="0"/>
        <w:autoSpaceDN w:val="0"/>
        <w:adjustRightInd w:val="0"/>
        <w:ind w:right="120"/>
        <w:rPr>
          <w:rFonts w:cs="Verdana"/>
          <w:color w:val="000000"/>
        </w:rPr>
      </w:pPr>
    </w:p>
    <w:p w14:paraId="13743FD7" w14:textId="77777777" w:rsidR="00C732E4" w:rsidRDefault="00C732E4" w:rsidP="00C732E4">
      <w:pPr>
        <w:widowControl w:val="0"/>
        <w:autoSpaceDE w:val="0"/>
        <w:autoSpaceDN w:val="0"/>
        <w:adjustRightInd w:val="0"/>
        <w:ind w:right="120"/>
        <w:rPr>
          <w:rFonts w:cs="Verdana"/>
          <w:color w:val="000000"/>
        </w:rPr>
      </w:pPr>
    </w:p>
    <w:p w14:paraId="385635B1" w14:textId="77777777" w:rsidR="00C732E4" w:rsidRDefault="00C732E4" w:rsidP="00C732E4">
      <w:pPr>
        <w:widowControl w:val="0"/>
        <w:autoSpaceDE w:val="0"/>
        <w:autoSpaceDN w:val="0"/>
        <w:adjustRightInd w:val="0"/>
        <w:ind w:right="120"/>
        <w:rPr>
          <w:rFonts w:cs="Verdana"/>
          <w:color w:val="000000"/>
        </w:rPr>
      </w:pPr>
    </w:p>
    <w:p w14:paraId="6C771312" w14:textId="77777777" w:rsidR="00C732E4" w:rsidRDefault="00C732E4" w:rsidP="00C732E4">
      <w:pPr>
        <w:widowControl w:val="0"/>
        <w:autoSpaceDE w:val="0"/>
        <w:autoSpaceDN w:val="0"/>
        <w:adjustRightInd w:val="0"/>
        <w:ind w:right="120"/>
        <w:rPr>
          <w:rFonts w:cs="Verdana"/>
          <w:color w:val="000000"/>
        </w:rPr>
      </w:pPr>
    </w:p>
    <w:p w14:paraId="3D15E8C9" w14:textId="77777777" w:rsidR="00C732E4" w:rsidRDefault="00C732E4" w:rsidP="00C732E4">
      <w:pPr>
        <w:widowControl w:val="0"/>
        <w:autoSpaceDE w:val="0"/>
        <w:autoSpaceDN w:val="0"/>
        <w:adjustRightInd w:val="0"/>
        <w:ind w:right="120"/>
        <w:rPr>
          <w:rFonts w:cs="Verdana"/>
          <w:color w:val="000000"/>
        </w:rPr>
      </w:pPr>
    </w:p>
    <w:p w14:paraId="51C9BF8D" w14:textId="77777777" w:rsidR="00C732E4" w:rsidRDefault="00C732E4" w:rsidP="00C732E4">
      <w:pPr>
        <w:widowControl w:val="0"/>
        <w:autoSpaceDE w:val="0"/>
        <w:autoSpaceDN w:val="0"/>
        <w:adjustRightInd w:val="0"/>
        <w:ind w:right="120"/>
        <w:rPr>
          <w:rFonts w:cs="Verdana"/>
          <w:color w:val="000000"/>
        </w:rPr>
      </w:pPr>
    </w:p>
    <w:p w14:paraId="3E39475F" w14:textId="77777777" w:rsidR="00C732E4" w:rsidRDefault="00C732E4" w:rsidP="00C732E4">
      <w:pPr>
        <w:widowControl w:val="0"/>
        <w:autoSpaceDE w:val="0"/>
        <w:autoSpaceDN w:val="0"/>
        <w:adjustRightInd w:val="0"/>
        <w:ind w:right="120"/>
        <w:rPr>
          <w:rFonts w:cs="Verdana"/>
          <w:color w:val="000000"/>
        </w:rPr>
      </w:pPr>
    </w:p>
    <w:p w14:paraId="6BDE39D7" w14:textId="77777777" w:rsidR="00C732E4" w:rsidRDefault="00C732E4" w:rsidP="00C732E4">
      <w:pPr>
        <w:widowControl w:val="0"/>
        <w:autoSpaceDE w:val="0"/>
        <w:autoSpaceDN w:val="0"/>
        <w:adjustRightInd w:val="0"/>
        <w:ind w:right="120"/>
        <w:rPr>
          <w:rFonts w:cs="Verdana"/>
          <w:color w:val="000000"/>
        </w:rPr>
      </w:pPr>
    </w:p>
    <w:p w14:paraId="1D09A866" w14:textId="77777777" w:rsidR="00C732E4" w:rsidRDefault="00C732E4" w:rsidP="00C732E4">
      <w:pPr>
        <w:widowControl w:val="0"/>
        <w:autoSpaceDE w:val="0"/>
        <w:autoSpaceDN w:val="0"/>
        <w:adjustRightInd w:val="0"/>
        <w:ind w:right="120"/>
        <w:rPr>
          <w:rFonts w:cs="Verdana"/>
          <w:color w:val="000000"/>
        </w:rPr>
      </w:pPr>
    </w:p>
    <w:p w14:paraId="2CCAB6C6" w14:textId="77777777" w:rsidR="00C732E4" w:rsidRDefault="00C732E4" w:rsidP="00C732E4">
      <w:pPr>
        <w:widowControl w:val="0"/>
        <w:autoSpaceDE w:val="0"/>
        <w:autoSpaceDN w:val="0"/>
        <w:adjustRightInd w:val="0"/>
        <w:ind w:right="120"/>
        <w:rPr>
          <w:rFonts w:cs="Verdana"/>
          <w:color w:val="000000"/>
        </w:rPr>
      </w:pPr>
    </w:p>
    <w:p w14:paraId="072A8798" w14:textId="77777777" w:rsidR="00C732E4" w:rsidRDefault="00C732E4" w:rsidP="00C732E4">
      <w:pPr>
        <w:widowControl w:val="0"/>
        <w:autoSpaceDE w:val="0"/>
        <w:autoSpaceDN w:val="0"/>
        <w:adjustRightInd w:val="0"/>
        <w:ind w:right="120"/>
        <w:rPr>
          <w:rFonts w:cs="Verdana"/>
          <w:color w:val="000000"/>
        </w:rPr>
      </w:pPr>
    </w:p>
    <w:p w14:paraId="193DEB66" w14:textId="77777777" w:rsidR="00C732E4" w:rsidRDefault="00C732E4" w:rsidP="00C732E4">
      <w:pPr>
        <w:widowControl w:val="0"/>
        <w:autoSpaceDE w:val="0"/>
        <w:autoSpaceDN w:val="0"/>
        <w:adjustRightInd w:val="0"/>
        <w:ind w:right="120"/>
        <w:rPr>
          <w:rFonts w:cs="Verdana"/>
          <w:color w:val="000000"/>
        </w:rPr>
      </w:pPr>
    </w:p>
    <w:p w14:paraId="6BFB9917" w14:textId="77777777" w:rsidR="00C732E4" w:rsidRDefault="00C732E4" w:rsidP="00C732E4">
      <w:pPr>
        <w:widowControl w:val="0"/>
        <w:autoSpaceDE w:val="0"/>
        <w:autoSpaceDN w:val="0"/>
        <w:adjustRightInd w:val="0"/>
        <w:ind w:right="120"/>
        <w:rPr>
          <w:rFonts w:cs="Verdana"/>
          <w:color w:val="000000"/>
        </w:rPr>
      </w:pPr>
    </w:p>
    <w:p w14:paraId="24CD2503" w14:textId="77777777" w:rsidR="00C732E4" w:rsidRDefault="00C732E4" w:rsidP="00C732E4">
      <w:pPr>
        <w:widowControl w:val="0"/>
        <w:autoSpaceDE w:val="0"/>
        <w:autoSpaceDN w:val="0"/>
        <w:adjustRightInd w:val="0"/>
        <w:ind w:right="120"/>
        <w:rPr>
          <w:rFonts w:cs="Verdana"/>
          <w:color w:val="000000"/>
        </w:rPr>
      </w:pPr>
    </w:p>
    <w:p w14:paraId="78F6A1F2" w14:textId="77777777" w:rsidR="00C732E4" w:rsidRDefault="00C732E4" w:rsidP="00C732E4">
      <w:pPr>
        <w:widowControl w:val="0"/>
        <w:autoSpaceDE w:val="0"/>
        <w:autoSpaceDN w:val="0"/>
        <w:adjustRightInd w:val="0"/>
        <w:ind w:right="120"/>
        <w:rPr>
          <w:rFonts w:cs="Verdana"/>
          <w:color w:val="000000"/>
        </w:rPr>
      </w:pPr>
    </w:p>
    <w:p w14:paraId="0118C485" w14:textId="77777777" w:rsidR="00C732E4" w:rsidRDefault="00C732E4" w:rsidP="00C732E4">
      <w:pPr>
        <w:widowControl w:val="0"/>
        <w:autoSpaceDE w:val="0"/>
        <w:autoSpaceDN w:val="0"/>
        <w:adjustRightInd w:val="0"/>
        <w:ind w:right="120"/>
        <w:rPr>
          <w:rFonts w:cs="Verdana"/>
          <w:color w:val="000000"/>
        </w:rPr>
      </w:pPr>
    </w:p>
    <w:p w14:paraId="00739ABA" w14:textId="77777777" w:rsidR="00C732E4" w:rsidRDefault="00C732E4" w:rsidP="00C732E4">
      <w:pPr>
        <w:widowControl w:val="0"/>
        <w:autoSpaceDE w:val="0"/>
        <w:autoSpaceDN w:val="0"/>
        <w:adjustRightInd w:val="0"/>
        <w:ind w:right="120"/>
        <w:rPr>
          <w:rFonts w:cs="Verdana"/>
          <w:color w:val="000000"/>
        </w:rPr>
      </w:pPr>
    </w:p>
    <w:p w14:paraId="181B8ED7" w14:textId="77777777" w:rsidR="00C732E4" w:rsidRPr="002F44EE" w:rsidRDefault="00C732E4" w:rsidP="00C732E4">
      <w:pPr>
        <w:widowControl w:val="0"/>
        <w:autoSpaceDE w:val="0"/>
        <w:autoSpaceDN w:val="0"/>
        <w:adjustRightInd w:val="0"/>
        <w:ind w:right="120"/>
        <w:rPr>
          <w:rFonts w:cs="Verdana"/>
          <w:color w:val="000000"/>
        </w:rPr>
      </w:pPr>
    </w:p>
    <w:p w14:paraId="64D1FEC9" w14:textId="77777777" w:rsidR="000B40D4" w:rsidRPr="002F44EE" w:rsidRDefault="000B40D4" w:rsidP="000B40D4">
      <w:pPr>
        <w:widowControl w:val="0"/>
        <w:autoSpaceDE w:val="0"/>
        <w:autoSpaceDN w:val="0"/>
        <w:adjustRightInd w:val="0"/>
        <w:ind w:left="127" w:right="120"/>
        <w:rPr>
          <w:rFonts w:cs="Verdana"/>
          <w:color w:val="000000"/>
        </w:rPr>
      </w:pPr>
    </w:p>
    <w:p w14:paraId="67284573" w14:textId="77777777" w:rsidR="000B40D4" w:rsidRPr="002F44EE" w:rsidRDefault="000B40D4" w:rsidP="000B40D4">
      <w:pPr>
        <w:widowControl w:val="0"/>
        <w:autoSpaceDE w:val="0"/>
        <w:autoSpaceDN w:val="0"/>
        <w:adjustRightInd w:val="0"/>
        <w:ind w:left="127" w:right="120"/>
        <w:rPr>
          <w:rFonts w:cs="Verdana"/>
          <w:color w:val="000000"/>
        </w:rPr>
      </w:pPr>
    </w:p>
    <w:p w14:paraId="0EFD4437" w14:textId="77777777" w:rsidR="000B40D4" w:rsidRPr="002F44EE" w:rsidRDefault="000B40D4" w:rsidP="000B40D4">
      <w:pPr>
        <w:widowControl w:val="0"/>
        <w:autoSpaceDE w:val="0"/>
        <w:autoSpaceDN w:val="0"/>
        <w:adjustRightInd w:val="0"/>
        <w:ind w:left="127" w:right="120"/>
        <w:rPr>
          <w:rFonts w:cs="Verdana"/>
          <w:color w:val="000000"/>
        </w:rPr>
      </w:pPr>
    </w:p>
    <w:p w14:paraId="252EB9FD" w14:textId="77777777" w:rsidR="000B40D4" w:rsidRPr="002F44EE" w:rsidRDefault="000B40D4" w:rsidP="000B40D4">
      <w:pPr>
        <w:widowControl w:val="0"/>
        <w:autoSpaceDE w:val="0"/>
        <w:autoSpaceDN w:val="0"/>
        <w:adjustRightInd w:val="0"/>
        <w:ind w:left="127" w:right="120"/>
        <w:rPr>
          <w:rFonts w:cs="Verdana"/>
          <w:color w:val="000000"/>
        </w:rPr>
      </w:pPr>
    </w:p>
    <w:p w14:paraId="0CA1E7BE" w14:textId="77777777" w:rsidR="000B40D4" w:rsidRPr="002F44EE" w:rsidRDefault="000B40D4" w:rsidP="000B40D4">
      <w:pPr>
        <w:widowControl w:val="0"/>
        <w:autoSpaceDE w:val="0"/>
        <w:autoSpaceDN w:val="0"/>
        <w:adjustRightInd w:val="0"/>
        <w:ind w:left="127" w:right="120"/>
        <w:rPr>
          <w:rFonts w:cs="Verdana"/>
          <w:color w:val="000000"/>
        </w:rPr>
      </w:pPr>
    </w:p>
    <w:p w14:paraId="3A442CC8" w14:textId="77777777" w:rsidR="000B40D4" w:rsidRPr="002F44EE" w:rsidRDefault="000B40D4" w:rsidP="000B40D4">
      <w:pPr>
        <w:widowControl w:val="0"/>
        <w:autoSpaceDE w:val="0"/>
        <w:autoSpaceDN w:val="0"/>
        <w:adjustRightInd w:val="0"/>
        <w:ind w:left="127" w:right="120"/>
        <w:rPr>
          <w:rFonts w:cs="Verdana"/>
          <w:color w:val="000000"/>
        </w:rPr>
      </w:pPr>
    </w:p>
    <w:p w14:paraId="6476B671" w14:textId="77777777" w:rsidR="000B40D4" w:rsidRPr="002F44EE" w:rsidRDefault="000B40D4" w:rsidP="000B40D4">
      <w:pPr>
        <w:widowControl w:val="0"/>
        <w:autoSpaceDE w:val="0"/>
        <w:autoSpaceDN w:val="0"/>
        <w:adjustRightInd w:val="0"/>
        <w:ind w:left="127" w:right="120"/>
        <w:rPr>
          <w:rFonts w:cs="Verdana"/>
          <w:color w:val="000000"/>
        </w:rPr>
      </w:pPr>
    </w:p>
    <w:p w14:paraId="3941F953" w14:textId="77777777" w:rsidR="000B40D4" w:rsidRPr="002F44EE" w:rsidRDefault="000B40D4" w:rsidP="000B40D4">
      <w:pPr>
        <w:widowControl w:val="0"/>
        <w:autoSpaceDE w:val="0"/>
        <w:autoSpaceDN w:val="0"/>
        <w:adjustRightInd w:val="0"/>
        <w:ind w:left="127" w:right="120"/>
        <w:rPr>
          <w:rFonts w:cs="Verdana"/>
          <w:color w:val="000000"/>
        </w:rPr>
      </w:pPr>
    </w:p>
    <w:p w14:paraId="6B8871C1" w14:textId="77777777" w:rsidR="00450967" w:rsidRDefault="00450967" w:rsidP="000B40D4">
      <w:pPr>
        <w:widowControl w:val="0"/>
        <w:autoSpaceDE w:val="0"/>
        <w:autoSpaceDN w:val="0"/>
        <w:adjustRightInd w:val="0"/>
        <w:spacing w:after="140" w:line="280" w:lineRule="atLeast"/>
        <w:ind w:left="127" w:right="120"/>
        <w:jc w:val="center"/>
        <w:rPr>
          <w:rFonts w:cs="Verdana"/>
          <w:b/>
          <w:bCs/>
          <w:color w:val="000000"/>
        </w:rPr>
      </w:pPr>
    </w:p>
    <w:p w14:paraId="03866284" w14:textId="77777777" w:rsidR="00450967" w:rsidRDefault="00450967" w:rsidP="000B40D4">
      <w:pPr>
        <w:widowControl w:val="0"/>
        <w:autoSpaceDE w:val="0"/>
        <w:autoSpaceDN w:val="0"/>
        <w:adjustRightInd w:val="0"/>
        <w:spacing w:after="140" w:line="280" w:lineRule="atLeast"/>
        <w:ind w:left="127" w:right="120"/>
        <w:jc w:val="center"/>
        <w:rPr>
          <w:rFonts w:cs="Verdana"/>
          <w:b/>
          <w:bCs/>
          <w:color w:val="000000"/>
        </w:rPr>
      </w:pPr>
    </w:p>
    <w:p w14:paraId="3D209DFE" w14:textId="77777777" w:rsidR="00450967" w:rsidRDefault="00450967" w:rsidP="000B40D4">
      <w:pPr>
        <w:widowControl w:val="0"/>
        <w:autoSpaceDE w:val="0"/>
        <w:autoSpaceDN w:val="0"/>
        <w:adjustRightInd w:val="0"/>
        <w:spacing w:after="140" w:line="280" w:lineRule="atLeast"/>
        <w:ind w:left="127" w:right="120"/>
        <w:jc w:val="center"/>
        <w:rPr>
          <w:rFonts w:cs="Verdana"/>
          <w:b/>
          <w:bCs/>
          <w:color w:val="000000"/>
        </w:rPr>
      </w:pPr>
    </w:p>
    <w:p w14:paraId="2B961BE3" w14:textId="77777777" w:rsidR="00450967" w:rsidRDefault="00450967" w:rsidP="000B40D4">
      <w:pPr>
        <w:widowControl w:val="0"/>
        <w:autoSpaceDE w:val="0"/>
        <w:autoSpaceDN w:val="0"/>
        <w:adjustRightInd w:val="0"/>
        <w:spacing w:after="140" w:line="280" w:lineRule="atLeast"/>
        <w:ind w:left="127" w:right="120"/>
        <w:jc w:val="center"/>
        <w:rPr>
          <w:rFonts w:cs="Verdana"/>
          <w:b/>
          <w:bCs/>
          <w:color w:val="000000"/>
        </w:rPr>
      </w:pPr>
    </w:p>
    <w:p w14:paraId="104D9A48" w14:textId="77777777" w:rsidR="00450967" w:rsidRDefault="00450967" w:rsidP="000B40D4">
      <w:pPr>
        <w:widowControl w:val="0"/>
        <w:autoSpaceDE w:val="0"/>
        <w:autoSpaceDN w:val="0"/>
        <w:adjustRightInd w:val="0"/>
        <w:spacing w:after="140" w:line="280" w:lineRule="atLeast"/>
        <w:ind w:left="127" w:right="120"/>
        <w:jc w:val="center"/>
        <w:rPr>
          <w:rFonts w:cs="Verdana"/>
          <w:b/>
          <w:bCs/>
          <w:color w:val="000000"/>
        </w:rPr>
      </w:pPr>
    </w:p>
    <w:p w14:paraId="44CFAB5F" w14:textId="77777777" w:rsidR="00450967" w:rsidRDefault="00450967" w:rsidP="000B40D4">
      <w:pPr>
        <w:widowControl w:val="0"/>
        <w:autoSpaceDE w:val="0"/>
        <w:autoSpaceDN w:val="0"/>
        <w:adjustRightInd w:val="0"/>
        <w:spacing w:after="140" w:line="280" w:lineRule="atLeast"/>
        <w:ind w:left="127" w:right="120"/>
        <w:jc w:val="center"/>
        <w:rPr>
          <w:rFonts w:cs="Verdana"/>
          <w:b/>
          <w:bCs/>
          <w:color w:val="000000"/>
        </w:rPr>
      </w:pPr>
    </w:p>
    <w:p w14:paraId="48BF569E" w14:textId="77777777" w:rsidR="00450967" w:rsidRDefault="00450967" w:rsidP="000B40D4">
      <w:pPr>
        <w:widowControl w:val="0"/>
        <w:autoSpaceDE w:val="0"/>
        <w:autoSpaceDN w:val="0"/>
        <w:adjustRightInd w:val="0"/>
        <w:spacing w:after="140" w:line="280" w:lineRule="atLeast"/>
        <w:ind w:left="127" w:right="120"/>
        <w:jc w:val="center"/>
        <w:rPr>
          <w:rFonts w:cs="Verdana"/>
          <w:b/>
          <w:bCs/>
          <w:color w:val="000000"/>
        </w:rPr>
      </w:pPr>
    </w:p>
    <w:p w14:paraId="2CA6536F" w14:textId="77777777" w:rsidR="00450967" w:rsidRDefault="00450967" w:rsidP="000B40D4">
      <w:pPr>
        <w:widowControl w:val="0"/>
        <w:autoSpaceDE w:val="0"/>
        <w:autoSpaceDN w:val="0"/>
        <w:adjustRightInd w:val="0"/>
        <w:spacing w:after="140" w:line="280" w:lineRule="atLeast"/>
        <w:ind w:left="127" w:right="120"/>
        <w:jc w:val="center"/>
        <w:rPr>
          <w:rFonts w:cs="Verdana"/>
          <w:b/>
          <w:bCs/>
          <w:color w:val="000000"/>
        </w:rPr>
      </w:pPr>
    </w:p>
    <w:p w14:paraId="6EC10B95" w14:textId="77777777" w:rsidR="00450967" w:rsidRDefault="00450967" w:rsidP="000B40D4">
      <w:pPr>
        <w:widowControl w:val="0"/>
        <w:autoSpaceDE w:val="0"/>
        <w:autoSpaceDN w:val="0"/>
        <w:adjustRightInd w:val="0"/>
        <w:spacing w:after="140" w:line="280" w:lineRule="atLeast"/>
        <w:ind w:left="127" w:right="120"/>
        <w:jc w:val="center"/>
        <w:rPr>
          <w:rFonts w:cs="Verdana"/>
          <w:b/>
          <w:bCs/>
          <w:color w:val="000000"/>
        </w:rPr>
      </w:pPr>
    </w:p>
    <w:p w14:paraId="2A4712E4" w14:textId="77777777" w:rsidR="00450967" w:rsidRDefault="00450967" w:rsidP="000B40D4">
      <w:pPr>
        <w:widowControl w:val="0"/>
        <w:autoSpaceDE w:val="0"/>
        <w:autoSpaceDN w:val="0"/>
        <w:adjustRightInd w:val="0"/>
        <w:spacing w:after="140" w:line="280" w:lineRule="atLeast"/>
        <w:ind w:left="127" w:right="120"/>
        <w:jc w:val="center"/>
        <w:rPr>
          <w:rFonts w:cs="Verdana"/>
          <w:b/>
          <w:bCs/>
          <w:color w:val="000000"/>
        </w:rPr>
      </w:pPr>
    </w:p>
    <w:p w14:paraId="6AFF7797" w14:textId="77777777" w:rsidR="00450967" w:rsidRDefault="00450967" w:rsidP="000B40D4">
      <w:pPr>
        <w:widowControl w:val="0"/>
        <w:autoSpaceDE w:val="0"/>
        <w:autoSpaceDN w:val="0"/>
        <w:adjustRightInd w:val="0"/>
        <w:spacing w:after="140" w:line="280" w:lineRule="atLeast"/>
        <w:ind w:left="127" w:right="120"/>
        <w:jc w:val="center"/>
        <w:rPr>
          <w:rFonts w:cs="Verdana"/>
          <w:b/>
          <w:bCs/>
          <w:color w:val="000000"/>
        </w:rPr>
      </w:pPr>
    </w:p>
    <w:p w14:paraId="3306AAB0" w14:textId="14285988" w:rsidR="000B40D4" w:rsidRPr="00A00D52" w:rsidRDefault="000B40D4" w:rsidP="000B40D4">
      <w:pPr>
        <w:widowControl w:val="0"/>
        <w:autoSpaceDE w:val="0"/>
        <w:autoSpaceDN w:val="0"/>
        <w:adjustRightInd w:val="0"/>
        <w:spacing w:after="140" w:line="280" w:lineRule="atLeast"/>
        <w:ind w:left="127" w:right="120"/>
        <w:jc w:val="center"/>
        <w:rPr>
          <w:rFonts w:cs="Verdana"/>
          <w:b/>
          <w:bCs/>
          <w:color w:val="000000"/>
        </w:rPr>
      </w:pPr>
      <w:r w:rsidRPr="00A00D52">
        <w:rPr>
          <w:rFonts w:cs="Verdana"/>
          <w:b/>
          <w:bCs/>
          <w:color w:val="000000"/>
        </w:rPr>
        <w:t>An</w:t>
      </w:r>
      <w:r w:rsidRPr="008E70A3">
        <w:rPr>
          <w:rFonts w:cs="Verdana"/>
          <w:b/>
          <w:bCs/>
          <w:color w:val="000000"/>
        </w:rPr>
        <w:t>e</w:t>
      </w:r>
      <w:r w:rsidRPr="00A00D52">
        <w:rPr>
          <w:rFonts w:cs="Verdana"/>
          <w:b/>
          <w:bCs/>
          <w:color w:val="000000"/>
        </w:rPr>
        <w:t>x</w:t>
      </w:r>
      <w:r w:rsidRPr="008E70A3">
        <w:rPr>
          <w:rFonts w:cs="Verdana"/>
          <w:b/>
          <w:bCs/>
          <w:color w:val="000000"/>
        </w:rPr>
        <w:t>o</w:t>
      </w:r>
      <w:r w:rsidRPr="00A00D52">
        <w:rPr>
          <w:rFonts w:cs="Verdana"/>
          <w:b/>
          <w:bCs/>
          <w:color w:val="000000"/>
        </w:rPr>
        <w:t xml:space="preserve"> IV</w:t>
      </w:r>
    </w:p>
    <w:p w14:paraId="21CEEAFF" w14:textId="77777777" w:rsidR="000B40D4" w:rsidRPr="00A00D52" w:rsidRDefault="000B40D4" w:rsidP="000B40D4">
      <w:pPr>
        <w:widowControl w:val="0"/>
        <w:autoSpaceDE w:val="0"/>
        <w:autoSpaceDN w:val="0"/>
        <w:adjustRightInd w:val="0"/>
        <w:spacing w:after="140" w:line="280" w:lineRule="atLeast"/>
        <w:ind w:left="127" w:right="120"/>
        <w:jc w:val="center"/>
        <w:rPr>
          <w:rFonts w:ascii="Courier New" w:hAnsi="Courier New" w:cs="Courier New"/>
          <w:i/>
          <w:iCs/>
          <w:color w:val="339966"/>
        </w:rPr>
      </w:pPr>
      <w:r w:rsidRPr="008E70A3">
        <w:rPr>
          <w:rFonts w:cs="Verdana"/>
          <w:b/>
          <w:bCs/>
          <w:color w:val="000000"/>
        </w:rPr>
        <w:t>Conclusiones científicas y motivos para la modificación de las condiciones de la(s) autorización(es) de comercialización</w:t>
      </w:r>
    </w:p>
    <w:p w14:paraId="1A19EFF0" w14:textId="77777777" w:rsidR="000B40D4" w:rsidRPr="00A00D52" w:rsidRDefault="000B40D4" w:rsidP="000B40D4">
      <w:pPr>
        <w:widowControl w:val="0"/>
        <w:autoSpaceDE w:val="0"/>
        <w:autoSpaceDN w:val="0"/>
        <w:adjustRightInd w:val="0"/>
        <w:ind w:left="127" w:right="120"/>
        <w:rPr>
          <w:rFonts w:cs="Verdana"/>
          <w:color w:val="000000"/>
        </w:rPr>
      </w:pPr>
    </w:p>
    <w:p w14:paraId="70167F9C" w14:textId="77777777" w:rsidR="000B40D4" w:rsidRPr="00A00D52" w:rsidRDefault="000B40D4" w:rsidP="000B40D4">
      <w:pPr>
        <w:widowControl w:val="0"/>
        <w:autoSpaceDE w:val="0"/>
        <w:autoSpaceDN w:val="0"/>
        <w:adjustRightInd w:val="0"/>
        <w:ind w:left="127" w:right="120"/>
        <w:rPr>
          <w:rFonts w:cs="Verdana"/>
          <w:color w:val="000000"/>
        </w:rPr>
      </w:pPr>
    </w:p>
    <w:p w14:paraId="2A2A7112" w14:textId="77777777" w:rsidR="000B40D4" w:rsidRPr="00A00D52" w:rsidRDefault="000B40D4" w:rsidP="000B40D4">
      <w:pPr>
        <w:widowControl w:val="0"/>
        <w:autoSpaceDE w:val="0"/>
        <w:autoSpaceDN w:val="0"/>
        <w:adjustRightInd w:val="0"/>
        <w:ind w:left="127" w:right="120"/>
        <w:rPr>
          <w:rFonts w:cs="Verdana"/>
          <w:color w:val="000000"/>
        </w:rPr>
      </w:pPr>
    </w:p>
    <w:p w14:paraId="39407A82" w14:textId="77777777" w:rsidR="000B40D4" w:rsidRPr="00A00D52" w:rsidRDefault="000B40D4" w:rsidP="000B40D4">
      <w:pPr>
        <w:widowControl w:val="0"/>
        <w:autoSpaceDE w:val="0"/>
        <w:autoSpaceDN w:val="0"/>
        <w:adjustRightInd w:val="0"/>
        <w:ind w:left="127" w:right="120"/>
        <w:rPr>
          <w:rFonts w:cs="Verdana"/>
          <w:color w:val="000000"/>
        </w:rPr>
      </w:pPr>
    </w:p>
    <w:p w14:paraId="79A8A530" w14:textId="77777777" w:rsidR="000B40D4" w:rsidRPr="00A00D52" w:rsidRDefault="000B40D4" w:rsidP="000B40D4">
      <w:pPr>
        <w:keepNext/>
        <w:widowControl w:val="0"/>
        <w:autoSpaceDE w:val="0"/>
        <w:autoSpaceDN w:val="0"/>
        <w:adjustRightInd w:val="0"/>
        <w:spacing w:before="280"/>
        <w:ind w:left="127" w:right="120"/>
        <w:rPr>
          <w:rFonts w:cs="Verdana"/>
          <w:color w:val="000000"/>
        </w:rPr>
      </w:pPr>
    </w:p>
    <w:p w14:paraId="55D62C14" w14:textId="77777777" w:rsidR="000B40D4" w:rsidRPr="006A47E5" w:rsidRDefault="000B40D4" w:rsidP="000B40D4">
      <w:pPr>
        <w:widowControl w:val="0"/>
        <w:autoSpaceDE w:val="0"/>
        <w:autoSpaceDN w:val="0"/>
        <w:adjustRightInd w:val="0"/>
        <w:spacing w:after="140" w:line="280" w:lineRule="atLeast"/>
        <w:ind w:left="127" w:right="120"/>
        <w:rPr>
          <w:b/>
          <w:bCs/>
          <w:color w:val="000000"/>
        </w:rPr>
      </w:pPr>
      <w:r w:rsidRPr="00A00D52">
        <w:rPr>
          <w:rFonts w:cs="Verdana"/>
          <w:color w:val="000000"/>
        </w:rPr>
        <w:br w:type="page"/>
      </w:r>
      <w:r w:rsidRPr="006A47E5">
        <w:rPr>
          <w:b/>
          <w:bCs/>
          <w:color w:val="000000"/>
        </w:rPr>
        <w:lastRenderedPageBreak/>
        <w:t xml:space="preserve">Conclusiones científicas </w:t>
      </w:r>
    </w:p>
    <w:p w14:paraId="1465EF08" w14:textId="77777777" w:rsidR="000B40D4" w:rsidRPr="006A47E5" w:rsidRDefault="000B40D4" w:rsidP="000B40D4">
      <w:pPr>
        <w:widowControl w:val="0"/>
        <w:autoSpaceDE w:val="0"/>
        <w:autoSpaceDN w:val="0"/>
        <w:adjustRightInd w:val="0"/>
        <w:spacing w:after="140" w:line="280" w:lineRule="atLeast"/>
        <w:ind w:left="127" w:right="120"/>
        <w:rPr>
          <w:color w:val="000000"/>
        </w:rPr>
      </w:pPr>
      <w:r w:rsidRPr="006A47E5">
        <w:rPr>
          <w:color w:val="000000"/>
        </w:rPr>
        <w:t xml:space="preserve">Teniendo en cuenta lo dispuesto en el Informe de Evaluación del Comité para la Evaluación de Riesgos en Farmacovigilancia (PRAC) sobre los informes periódicos de seguridad (IPS) para </w:t>
      </w:r>
      <w:proofErr w:type="spellStart"/>
      <w:r w:rsidRPr="006A47E5">
        <w:rPr>
          <w:color w:val="000000"/>
        </w:rPr>
        <w:t>duloxetina</w:t>
      </w:r>
      <w:proofErr w:type="spellEnd"/>
      <w:r w:rsidRPr="006A47E5">
        <w:rPr>
          <w:color w:val="000000"/>
        </w:rPr>
        <w:t xml:space="preserve">, las conclusiones del PRAC son las siguientes: </w:t>
      </w:r>
    </w:p>
    <w:p w14:paraId="258FD1BC" w14:textId="77777777" w:rsidR="000B40D4" w:rsidRPr="006A47E5" w:rsidRDefault="000B40D4" w:rsidP="000B40D4">
      <w:pPr>
        <w:widowControl w:val="0"/>
        <w:autoSpaceDE w:val="0"/>
        <w:autoSpaceDN w:val="0"/>
        <w:adjustRightInd w:val="0"/>
        <w:spacing w:after="140" w:line="280" w:lineRule="atLeast"/>
        <w:ind w:left="127"/>
        <w:jc w:val="both"/>
        <w:rPr>
          <w:color w:val="000000"/>
        </w:rPr>
      </w:pPr>
      <w:r w:rsidRPr="006A47E5">
        <w:rPr>
          <w:color w:val="000000"/>
        </w:rPr>
        <w:t xml:space="preserve">En vista de los datos disponibles sobre el </w:t>
      </w:r>
      <w:r w:rsidRPr="006A47E5">
        <w:rPr>
          <w:b/>
          <w:bCs/>
          <w:color w:val="000000"/>
        </w:rPr>
        <w:t>síndrome neuroléptico maligno (SNM)</w:t>
      </w:r>
      <w:r w:rsidRPr="006A47E5">
        <w:rPr>
          <w:color w:val="000000"/>
        </w:rPr>
        <w:t xml:space="preserve"> y </w:t>
      </w:r>
      <w:r w:rsidRPr="006A47E5">
        <w:rPr>
          <w:b/>
          <w:bCs/>
          <w:color w:val="000000"/>
        </w:rPr>
        <w:t xml:space="preserve">miocardiopatía por estrés (miocardiopatía de </w:t>
      </w:r>
      <w:proofErr w:type="spellStart"/>
      <w:r w:rsidRPr="006A47E5">
        <w:rPr>
          <w:b/>
          <w:bCs/>
          <w:color w:val="000000"/>
        </w:rPr>
        <w:t>Takotsubo</w:t>
      </w:r>
      <w:proofErr w:type="spellEnd"/>
      <w:r w:rsidRPr="006A47E5">
        <w:rPr>
          <w:b/>
          <w:bCs/>
          <w:color w:val="000000"/>
        </w:rPr>
        <w:t>)</w:t>
      </w:r>
      <w:r w:rsidRPr="006A47E5">
        <w:rPr>
          <w:color w:val="000000"/>
        </w:rPr>
        <w:t xml:space="preserve"> en la literatura, comunicaciones espontáneas, incluyendo en algunos casos una estrecha relación temporal, una retirada positiva y/o </w:t>
      </w:r>
      <w:proofErr w:type="spellStart"/>
      <w:r w:rsidRPr="006A47E5">
        <w:rPr>
          <w:color w:val="000000"/>
        </w:rPr>
        <w:t>re-exposición</w:t>
      </w:r>
      <w:proofErr w:type="spellEnd"/>
      <w:r w:rsidRPr="006A47E5">
        <w:rPr>
          <w:color w:val="000000"/>
        </w:rPr>
        <w:t xml:space="preserve">, y en vista de un mecanismo de acción plausible, el PRAC considera que una relación causal entre </w:t>
      </w:r>
      <w:proofErr w:type="spellStart"/>
      <w:r w:rsidRPr="006A47E5">
        <w:rPr>
          <w:color w:val="000000"/>
        </w:rPr>
        <w:t>duloxetina</w:t>
      </w:r>
      <w:proofErr w:type="spellEnd"/>
      <w:r w:rsidRPr="006A47E5">
        <w:rPr>
          <w:color w:val="000000"/>
        </w:rPr>
        <w:t xml:space="preserve"> y SNM y miocardiopatía por estrés (miocardiopatía de </w:t>
      </w:r>
      <w:proofErr w:type="spellStart"/>
      <w:r w:rsidRPr="006A47E5">
        <w:rPr>
          <w:color w:val="000000"/>
        </w:rPr>
        <w:t>Takotsubo</w:t>
      </w:r>
      <w:proofErr w:type="spellEnd"/>
      <w:r w:rsidRPr="006A47E5">
        <w:rPr>
          <w:color w:val="000000"/>
        </w:rPr>
        <w:t xml:space="preserve">), es al menos una posibilidad razonable. El PRAC concluyó que la información de producto de los productos que contienen </w:t>
      </w:r>
      <w:proofErr w:type="spellStart"/>
      <w:r w:rsidRPr="006A47E5">
        <w:rPr>
          <w:color w:val="000000"/>
        </w:rPr>
        <w:t>duloxetina</w:t>
      </w:r>
      <w:proofErr w:type="spellEnd"/>
      <w:r w:rsidRPr="006A47E5">
        <w:rPr>
          <w:color w:val="000000"/>
        </w:rPr>
        <w:t xml:space="preserve"> se debe modificar en consecuencia.</w:t>
      </w:r>
    </w:p>
    <w:p w14:paraId="196DEC3F" w14:textId="77777777" w:rsidR="000B40D4" w:rsidRPr="006A47E5" w:rsidRDefault="000B40D4" w:rsidP="000B40D4">
      <w:pPr>
        <w:widowControl w:val="0"/>
        <w:autoSpaceDE w:val="0"/>
        <w:autoSpaceDN w:val="0"/>
        <w:adjustRightInd w:val="0"/>
        <w:spacing w:line="280" w:lineRule="atLeast"/>
        <w:ind w:left="127" w:right="120"/>
        <w:rPr>
          <w:color w:val="000000"/>
        </w:rPr>
      </w:pPr>
    </w:p>
    <w:p w14:paraId="290CE349" w14:textId="77777777" w:rsidR="000B40D4" w:rsidRPr="006A47E5" w:rsidRDefault="000B40D4" w:rsidP="000B40D4">
      <w:pPr>
        <w:widowControl w:val="0"/>
        <w:autoSpaceDE w:val="0"/>
        <w:autoSpaceDN w:val="0"/>
        <w:adjustRightInd w:val="0"/>
        <w:spacing w:line="280" w:lineRule="atLeast"/>
        <w:ind w:left="127" w:right="120"/>
        <w:rPr>
          <w:color w:val="000000"/>
        </w:rPr>
      </w:pPr>
      <w:r w:rsidRPr="006A47E5">
        <w:rPr>
          <w:color w:val="000000"/>
        </w:rPr>
        <w:t>Tras estudiar la recomendación del PRAC, el CHMP está de acuerdo con las conclusiones generales del PRAC y los motivos de la recomendación.</w:t>
      </w:r>
    </w:p>
    <w:p w14:paraId="6E783C69" w14:textId="77777777" w:rsidR="000B40D4" w:rsidRPr="006A47E5" w:rsidRDefault="000B40D4" w:rsidP="000B40D4">
      <w:pPr>
        <w:widowControl w:val="0"/>
        <w:autoSpaceDE w:val="0"/>
        <w:autoSpaceDN w:val="0"/>
        <w:adjustRightInd w:val="0"/>
        <w:spacing w:after="140" w:line="280" w:lineRule="atLeast"/>
        <w:ind w:left="127" w:right="120"/>
        <w:rPr>
          <w:color w:val="000000"/>
        </w:rPr>
      </w:pPr>
    </w:p>
    <w:p w14:paraId="15B280A2" w14:textId="77777777" w:rsidR="000B40D4" w:rsidRPr="006A47E5" w:rsidRDefault="000B40D4" w:rsidP="000B40D4">
      <w:pPr>
        <w:pStyle w:val="No-numheading3Agency"/>
        <w:ind w:left="127"/>
        <w:rPr>
          <w:rFonts w:ascii="Times New Roman" w:hAnsi="Times New Roman"/>
          <w:color w:val="000000"/>
          <w:szCs w:val="22"/>
          <w:lang w:val="es-ES"/>
        </w:rPr>
      </w:pPr>
      <w:r w:rsidRPr="006A47E5">
        <w:rPr>
          <w:rFonts w:ascii="Times New Roman" w:hAnsi="Times New Roman"/>
          <w:color w:val="000000"/>
          <w:szCs w:val="22"/>
          <w:lang w:val="es-ES"/>
        </w:rPr>
        <w:t>Motivos para la modificación de las condiciones de la(s) autorización(es) de comercialización</w:t>
      </w:r>
    </w:p>
    <w:p w14:paraId="7BFD7D52" w14:textId="77777777" w:rsidR="000B40D4" w:rsidRPr="006A47E5" w:rsidRDefault="000B40D4" w:rsidP="000B40D4">
      <w:pPr>
        <w:pStyle w:val="BodytextAgency"/>
        <w:ind w:left="127"/>
        <w:rPr>
          <w:rFonts w:ascii="Times New Roman" w:eastAsia="SimSun" w:hAnsi="Times New Roman"/>
          <w:color w:val="000000"/>
          <w:sz w:val="22"/>
          <w:szCs w:val="22"/>
        </w:rPr>
      </w:pPr>
      <w:r w:rsidRPr="006A47E5">
        <w:rPr>
          <w:rFonts w:ascii="Times New Roman" w:eastAsia="SimSun" w:hAnsi="Times New Roman"/>
          <w:color w:val="000000"/>
          <w:sz w:val="22"/>
          <w:szCs w:val="22"/>
        </w:rPr>
        <w:t xml:space="preserve">De acuerdo con las conclusiones científicas para </w:t>
      </w:r>
      <w:proofErr w:type="spellStart"/>
      <w:r w:rsidRPr="006A47E5">
        <w:rPr>
          <w:rFonts w:ascii="Times New Roman" w:eastAsia="SimSun" w:hAnsi="Times New Roman"/>
          <w:color w:val="000000"/>
          <w:sz w:val="22"/>
          <w:szCs w:val="22"/>
        </w:rPr>
        <w:t>duloxetina</w:t>
      </w:r>
      <w:proofErr w:type="spellEnd"/>
      <w:r w:rsidRPr="006A47E5">
        <w:rPr>
          <w:rFonts w:ascii="Times New Roman" w:eastAsia="SimSun" w:hAnsi="Times New Roman"/>
          <w:color w:val="000000"/>
          <w:sz w:val="22"/>
          <w:szCs w:val="22"/>
        </w:rPr>
        <w:t xml:space="preserve">, el CHMP considera que el balance beneficio-riesgo del medicamento o medicamentos que contiene(n) </w:t>
      </w:r>
      <w:proofErr w:type="spellStart"/>
      <w:r w:rsidRPr="006A47E5">
        <w:rPr>
          <w:rFonts w:ascii="Times New Roman" w:eastAsia="SimSun" w:hAnsi="Times New Roman"/>
          <w:color w:val="000000"/>
          <w:sz w:val="22"/>
          <w:szCs w:val="22"/>
        </w:rPr>
        <w:t>duloxetina</w:t>
      </w:r>
      <w:proofErr w:type="spellEnd"/>
      <w:r w:rsidRPr="006A47E5">
        <w:rPr>
          <w:rFonts w:ascii="Times New Roman" w:eastAsia="SimSun" w:hAnsi="Times New Roman"/>
          <w:color w:val="000000"/>
          <w:sz w:val="22"/>
          <w:szCs w:val="22"/>
        </w:rPr>
        <w:t xml:space="preserve"> no se modifica sujeto a los cambios propuestos en la información del producto.</w:t>
      </w:r>
    </w:p>
    <w:p w14:paraId="46BDB504" w14:textId="77777777" w:rsidR="000B40D4" w:rsidRDefault="000B40D4" w:rsidP="000B40D4">
      <w:pPr>
        <w:keepNext/>
        <w:widowControl w:val="0"/>
        <w:autoSpaceDE w:val="0"/>
        <w:autoSpaceDN w:val="0"/>
        <w:adjustRightInd w:val="0"/>
        <w:spacing w:before="280" w:after="220"/>
        <w:ind w:left="127" w:right="120"/>
        <w:rPr>
          <w:color w:val="000000"/>
        </w:rPr>
      </w:pPr>
      <w:r w:rsidRPr="006A47E5">
        <w:rPr>
          <w:color w:val="000000"/>
        </w:rPr>
        <w:t>El CHMP recomienda que se modifiquen las condiciones de la(s) autorización(es) de comercialización</w:t>
      </w:r>
    </w:p>
    <w:p w14:paraId="798497B7" w14:textId="77777777" w:rsidR="007E590F" w:rsidRPr="007862D3" w:rsidRDefault="007E590F" w:rsidP="00134AE9">
      <w:pPr>
        <w:rPr>
          <w:rFonts w:cs="Times New Roman"/>
          <w:bCs/>
        </w:rPr>
      </w:pPr>
    </w:p>
    <w:sectPr w:rsidR="007E590F" w:rsidRPr="007862D3" w:rsidSect="00063F51">
      <w:headerReference w:type="even" r:id="rId15"/>
      <w:headerReference w:type="default" r:id="rId16"/>
      <w:footerReference w:type="even" r:id="rId17"/>
      <w:footerReference w:type="default" r:id="rId18"/>
      <w:headerReference w:type="first" r:id="rId19"/>
      <w:footerReference w:type="first" r:id="rId20"/>
      <w:pgSz w:w="11907" w:h="16840" w:code="9"/>
      <w:pgMar w:top="1134" w:right="1418" w:bottom="1134" w:left="1418" w:header="737" w:footer="737"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8C06F" w14:textId="77777777" w:rsidR="00063F51" w:rsidRDefault="00063F51" w:rsidP="00BC6504">
      <w:r>
        <w:separator/>
      </w:r>
    </w:p>
  </w:endnote>
  <w:endnote w:type="continuationSeparator" w:id="0">
    <w:p w14:paraId="61F88EB1" w14:textId="77777777" w:rsidR="00063F51" w:rsidRDefault="00063F51" w:rsidP="00BC6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Frutige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C730" w14:textId="77777777" w:rsidR="007D32A9" w:rsidRDefault="007D32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7097" w14:textId="4BA57C25" w:rsidR="00063F51" w:rsidRPr="00063F51" w:rsidRDefault="00063F51" w:rsidP="00063F51">
    <w:pPr>
      <w:pStyle w:val="Footer"/>
    </w:pPr>
    <w:r w:rsidRPr="00063F51">
      <w:fldChar w:fldCharType="begin"/>
    </w:r>
    <w:r w:rsidRPr="00063F51">
      <w:instrText xml:space="preserve"> PAGE   \* MERGEFORMAT </w:instrText>
    </w:r>
    <w:r w:rsidRPr="00063F51">
      <w:fldChar w:fldCharType="separate"/>
    </w:r>
    <w:r w:rsidR="00287F3F">
      <w:rPr>
        <w:noProof/>
      </w:rPr>
      <w:t>25</w:t>
    </w:r>
    <w:r w:rsidRPr="00063F5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104C" w14:textId="77777777" w:rsidR="007D32A9" w:rsidRDefault="007D3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40F84" w14:textId="77777777" w:rsidR="00063F51" w:rsidRDefault="00063F51" w:rsidP="00BC6504">
      <w:r>
        <w:separator/>
      </w:r>
    </w:p>
  </w:footnote>
  <w:footnote w:type="continuationSeparator" w:id="0">
    <w:p w14:paraId="52E37E50" w14:textId="77777777" w:rsidR="00063F51" w:rsidRDefault="00063F51" w:rsidP="00BC6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92F76" w14:textId="77777777" w:rsidR="007D32A9" w:rsidRDefault="007D32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437A" w14:textId="77777777" w:rsidR="007D32A9" w:rsidRDefault="007D32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313CD" w14:textId="77777777" w:rsidR="007D32A9" w:rsidRDefault="007D32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801D16"/>
    <w:multiLevelType w:val="hybridMultilevel"/>
    <w:tmpl w:val="32E6F9E4"/>
    <w:lvl w:ilvl="0" w:tplc="2638A8C0">
      <w:numFmt w:val="bullet"/>
      <w:lvlText w:val="•"/>
      <w:lvlJc w:val="left"/>
      <w:pPr>
        <w:ind w:left="786" w:hanging="360"/>
      </w:pPr>
      <w:rPr>
        <w:rFonts w:ascii="Times New Roman" w:eastAsia="Times New Roman" w:hAnsi="Times New Roman"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cs="Wingdings" w:hint="default"/>
      </w:rPr>
    </w:lvl>
    <w:lvl w:ilvl="3" w:tplc="08090001">
      <w:start w:val="1"/>
      <w:numFmt w:val="bullet"/>
      <w:lvlText w:val=""/>
      <w:lvlJc w:val="left"/>
      <w:pPr>
        <w:ind w:left="2946" w:hanging="360"/>
      </w:pPr>
      <w:rPr>
        <w:rFonts w:ascii="Symbol" w:hAnsi="Symbol" w:cs="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cs="Wingdings" w:hint="default"/>
      </w:rPr>
    </w:lvl>
    <w:lvl w:ilvl="6" w:tplc="08090001">
      <w:start w:val="1"/>
      <w:numFmt w:val="bullet"/>
      <w:lvlText w:val=""/>
      <w:lvlJc w:val="left"/>
      <w:pPr>
        <w:ind w:left="5106" w:hanging="360"/>
      </w:pPr>
      <w:rPr>
        <w:rFonts w:ascii="Symbol" w:hAnsi="Symbol" w:cs="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cs="Wingdings" w:hint="default"/>
      </w:rPr>
    </w:lvl>
  </w:abstractNum>
  <w:abstractNum w:abstractNumId="2" w15:restartNumberingAfterBreak="0">
    <w:nsid w:val="1A502859"/>
    <w:multiLevelType w:val="hybridMultilevel"/>
    <w:tmpl w:val="9AD8D49A"/>
    <w:lvl w:ilvl="0" w:tplc="992A7A9C">
      <w:numFmt w:val="bullet"/>
      <w:lvlText w:val="•"/>
      <w:lvlJc w:val="left"/>
      <w:pPr>
        <w:ind w:left="720" w:hanging="360"/>
      </w:pPr>
      <w:rPr>
        <w:rFonts w:ascii="Times New Roman" w:eastAsia="Times New Roman" w:hAnsi="Times New Roman"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AA33B9A"/>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8B56C73"/>
    <w:multiLevelType w:val="hybridMultilevel"/>
    <w:tmpl w:val="40846532"/>
    <w:lvl w:ilvl="0" w:tplc="EF94C522">
      <w:start w:val="2"/>
      <w:numFmt w:val="decimal"/>
      <w:lvlText w:val="%1."/>
      <w:lvlJc w:val="left"/>
      <w:pPr>
        <w:tabs>
          <w:tab w:val="num" w:pos="570"/>
        </w:tabs>
        <w:ind w:left="570" w:hanging="570"/>
      </w:pPr>
      <w:rPr>
        <w:rFonts w:hint="default"/>
      </w:rPr>
    </w:lvl>
    <w:lvl w:ilvl="1" w:tplc="2638A8C0">
      <w:numFmt w:val="bullet"/>
      <w:lvlText w:val="•"/>
      <w:lvlJc w:val="left"/>
      <w:pPr>
        <w:ind w:left="1080" w:hanging="360"/>
      </w:pPr>
      <w:rPr>
        <w:rFonts w:ascii="Times New Roman" w:eastAsia="Times New Roman" w:hAnsi="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5F7B3CEF"/>
    <w:multiLevelType w:val="hybridMultilevel"/>
    <w:tmpl w:val="4D24E84A"/>
    <w:lvl w:ilvl="0" w:tplc="08090001">
      <w:start w:val="1"/>
      <w:numFmt w:val="bullet"/>
      <w:lvlText w:val=""/>
      <w:lvlJc w:val="left"/>
      <w:pPr>
        <w:ind w:left="720" w:hanging="360"/>
      </w:pPr>
      <w:rPr>
        <w:rFonts w:ascii="Symbol" w:hAnsi="Symbol" w:cs="Symbol" w:hint="default"/>
      </w:rPr>
    </w:lvl>
    <w:lvl w:ilvl="1" w:tplc="2638A8C0">
      <w:numFmt w:val="bullet"/>
      <w:lvlText w:val="•"/>
      <w:lvlJc w:val="left"/>
      <w:pPr>
        <w:ind w:left="1440" w:hanging="360"/>
      </w:pPr>
      <w:rPr>
        <w:rFonts w:ascii="Times New Roman" w:eastAsia="Times New Roman" w:hAnsi="Times New Roman"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63FF0649"/>
    <w:multiLevelType w:val="hybridMultilevel"/>
    <w:tmpl w:val="82268F9C"/>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4662F26"/>
    <w:multiLevelType w:val="hybridMultilevel"/>
    <w:tmpl w:val="1B06FD5E"/>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794C337B"/>
    <w:multiLevelType w:val="multilevel"/>
    <w:tmpl w:val="C830735A"/>
    <w:lvl w:ilvl="0">
      <w:start w:val="1"/>
      <w:numFmt w:val="decimal"/>
      <w:pStyle w:val="ListNumber"/>
      <w:lvlText w:val="%1.0"/>
      <w:lvlJc w:val="left"/>
      <w:pPr>
        <w:tabs>
          <w:tab w:val="num" w:pos="576"/>
        </w:tabs>
        <w:ind w:left="576" w:hanging="576"/>
      </w:pPr>
      <w:rPr>
        <w:rFonts w:hint="default"/>
      </w:rPr>
    </w:lvl>
    <w:lvl w:ilvl="1">
      <w:start w:val="1"/>
      <w:numFmt w:val="decimal"/>
      <w:pStyle w:val="ListNumber2"/>
      <w:lvlText w:val="%1.%2"/>
      <w:lvlJc w:val="left"/>
      <w:pPr>
        <w:tabs>
          <w:tab w:val="num" w:pos="1152"/>
        </w:tabs>
        <w:ind w:left="1152" w:hanging="576"/>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effect w:val="none"/>
        <w:vertAlign w:val="baseline"/>
      </w:rPr>
    </w:lvl>
    <w:lvl w:ilvl="2">
      <w:start w:val="1"/>
      <w:numFmt w:val="decimal"/>
      <w:pStyle w:val="ListNumber3"/>
      <w:lvlText w:val="%1.%2.%3"/>
      <w:lvlJc w:val="left"/>
      <w:pPr>
        <w:tabs>
          <w:tab w:val="num" w:pos="1944"/>
        </w:tabs>
        <w:ind w:left="1944" w:hanging="792"/>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effect w:val="none"/>
        <w:vertAlign w:val="baseline"/>
      </w:rPr>
    </w:lvl>
    <w:lvl w:ilvl="3">
      <w:start w:val="1"/>
      <w:numFmt w:val="decimal"/>
      <w:pStyle w:val="ListNumber4"/>
      <w:lvlText w:val="%1.%2.%3.%4"/>
      <w:lvlJc w:val="left"/>
      <w:pPr>
        <w:tabs>
          <w:tab w:val="num" w:pos="2952"/>
        </w:tabs>
        <w:ind w:left="2952" w:hanging="1008"/>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effect w:val="none"/>
        <w:vertAlign w:val="baseline"/>
      </w:rPr>
    </w:lvl>
    <w:lvl w:ilvl="4">
      <w:start w:val="1"/>
      <w:numFmt w:val="bullet"/>
      <w:lvlText w:val=""/>
      <w:lvlJc w:val="left"/>
      <w:pPr>
        <w:tabs>
          <w:tab w:val="num" w:pos="3312"/>
        </w:tabs>
        <w:ind w:left="3312" w:hanging="360"/>
      </w:pPr>
      <w:rPr>
        <w:rFonts w:ascii="Symbol" w:hAnsi="Symbol" w:cs="Symbol"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16cid:durableId="71048002">
    <w:abstractNumId w:val="13"/>
  </w:num>
  <w:num w:numId="2" w16cid:durableId="300619238">
    <w:abstractNumId w:val="11"/>
  </w:num>
  <w:num w:numId="3" w16cid:durableId="1799642751">
    <w:abstractNumId w:val="5"/>
  </w:num>
  <w:num w:numId="4" w16cid:durableId="2064785787">
    <w:abstractNumId w:val="3"/>
  </w:num>
  <w:num w:numId="5" w16cid:durableId="1353872198">
    <w:abstractNumId w:val="9"/>
  </w:num>
  <w:num w:numId="6" w16cid:durableId="1534806424">
    <w:abstractNumId w:val="12"/>
  </w:num>
  <w:num w:numId="7" w16cid:durableId="2047018937">
    <w:abstractNumId w:val="8"/>
  </w:num>
  <w:num w:numId="8" w16cid:durableId="543099545">
    <w:abstractNumId w:val="2"/>
  </w:num>
  <w:num w:numId="9" w16cid:durableId="228659883">
    <w:abstractNumId w:val="1"/>
  </w:num>
  <w:num w:numId="10" w16cid:durableId="582489600">
    <w:abstractNumId w:val="0"/>
    <w:lvlOverride w:ilvl="0">
      <w:lvl w:ilvl="0">
        <w:numFmt w:val="bullet"/>
        <w:lvlText w:val="-"/>
        <w:lvlJc w:val="left"/>
        <w:pPr>
          <w:ind w:hanging="360"/>
        </w:pPr>
      </w:lvl>
    </w:lvlOverride>
  </w:num>
  <w:num w:numId="11" w16cid:durableId="962224429">
    <w:abstractNumId w:val="10"/>
    <w:lvlOverride w:ilvl="0">
      <w:startOverride w:val="5"/>
    </w:lvlOverride>
  </w:num>
  <w:num w:numId="12" w16cid:durableId="20205048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6759865">
    <w:abstractNumId w:val="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9084365">
    <w:abstractNumId w:val="6"/>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w15:presenceInfo w15:providerId="None" w15:userId="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trackRevisions/>
  <w:defaultTabStop w:val="720"/>
  <w:hyphenationZone w:val="425"/>
  <w:doNotHyphenateCaps/>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C10"/>
    <w:rsid w:val="00003E6A"/>
    <w:rsid w:val="000054ED"/>
    <w:rsid w:val="000057C1"/>
    <w:rsid w:val="00007839"/>
    <w:rsid w:val="0001040F"/>
    <w:rsid w:val="00012736"/>
    <w:rsid w:val="00022BBE"/>
    <w:rsid w:val="00022FE2"/>
    <w:rsid w:val="00023246"/>
    <w:rsid w:val="0002348B"/>
    <w:rsid w:val="0002611B"/>
    <w:rsid w:val="0003048F"/>
    <w:rsid w:val="00031834"/>
    <w:rsid w:val="00033367"/>
    <w:rsid w:val="000333FA"/>
    <w:rsid w:val="0004029F"/>
    <w:rsid w:val="00042696"/>
    <w:rsid w:val="00042AE1"/>
    <w:rsid w:val="00045615"/>
    <w:rsid w:val="00047B7B"/>
    <w:rsid w:val="0005324A"/>
    <w:rsid w:val="00053E0D"/>
    <w:rsid w:val="00056BDD"/>
    <w:rsid w:val="00061082"/>
    <w:rsid w:val="000617CA"/>
    <w:rsid w:val="00063F51"/>
    <w:rsid w:val="00067A2B"/>
    <w:rsid w:val="00070812"/>
    <w:rsid w:val="000829AE"/>
    <w:rsid w:val="00082C7E"/>
    <w:rsid w:val="00083A57"/>
    <w:rsid w:val="00087FA2"/>
    <w:rsid w:val="00091D4D"/>
    <w:rsid w:val="000A54CB"/>
    <w:rsid w:val="000B40D4"/>
    <w:rsid w:val="000B5238"/>
    <w:rsid w:val="000B55A9"/>
    <w:rsid w:val="000B5A32"/>
    <w:rsid w:val="000C4FEC"/>
    <w:rsid w:val="000C5A5C"/>
    <w:rsid w:val="000C5CC2"/>
    <w:rsid w:val="000D0365"/>
    <w:rsid w:val="000D73F4"/>
    <w:rsid w:val="000E0F27"/>
    <w:rsid w:val="000E4FDC"/>
    <w:rsid w:val="000F00C6"/>
    <w:rsid w:val="000F1ECB"/>
    <w:rsid w:val="000F298C"/>
    <w:rsid w:val="000F2DD4"/>
    <w:rsid w:val="000F31F1"/>
    <w:rsid w:val="00100507"/>
    <w:rsid w:val="00102CED"/>
    <w:rsid w:val="00106E41"/>
    <w:rsid w:val="001101A7"/>
    <w:rsid w:val="001132AC"/>
    <w:rsid w:val="00113ED1"/>
    <w:rsid w:val="001166A5"/>
    <w:rsid w:val="001256AE"/>
    <w:rsid w:val="00126949"/>
    <w:rsid w:val="00126F05"/>
    <w:rsid w:val="00130541"/>
    <w:rsid w:val="00130746"/>
    <w:rsid w:val="001323F6"/>
    <w:rsid w:val="00134369"/>
    <w:rsid w:val="00134AE9"/>
    <w:rsid w:val="0014099B"/>
    <w:rsid w:val="001414B1"/>
    <w:rsid w:val="0015566D"/>
    <w:rsid w:val="00160433"/>
    <w:rsid w:val="00160723"/>
    <w:rsid w:val="00163B50"/>
    <w:rsid w:val="001703C7"/>
    <w:rsid w:val="0017134B"/>
    <w:rsid w:val="001765DE"/>
    <w:rsid w:val="00177524"/>
    <w:rsid w:val="00182D5A"/>
    <w:rsid w:val="0019243B"/>
    <w:rsid w:val="00196A29"/>
    <w:rsid w:val="001C156D"/>
    <w:rsid w:val="001C21CD"/>
    <w:rsid w:val="001C246D"/>
    <w:rsid w:val="001D3F93"/>
    <w:rsid w:val="001F1004"/>
    <w:rsid w:val="001F213E"/>
    <w:rsid w:val="001F3BF0"/>
    <w:rsid w:val="001F55B7"/>
    <w:rsid w:val="001F5F25"/>
    <w:rsid w:val="0020009E"/>
    <w:rsid w:val="0020050A"/>
    <w:rsid w:val="00200651"/>
    <w:rsid w:val="00205A97"/>
    <w:rsid w:val="0021655F"/>
    <w:rsid w:val="002176DA"/>
    <w:rsid w:val="00222378"/>
    <w:rsid w:val="00230810"/>
    <w:rsid w:val="00232FC2"/>
    <w:rsid w:val="00237A36"/>
    <w:rsid w:val="00243E6F"/>
    <w:rsid w:val="00244B84"/>
    <w:rsid w:val="00251126"/>
    <w:rsid w:val="00254DF8"/>
    <w:rsid w:val="00256E64"/>
    <w:rsid w:val="00265743"/>
    <w:rsid w:val="0027133B"/>
    <w:rsid w:val="002740AF"/>
    <w:rsid w:val="00277B3E"/>
    <w:rsid w:val="00277B7B"/>
    <w:rsid w:val="0028056B"/>
    <w:rsid w:val="00280DFD"/>
    <w:rsid w:val="002826D0"/>
    <w:rsid w:val="00285F3E"/>
    <w:rsid w:val="00287F3F"/>
    <w:rsid w:val="002929F2"/>
    <w:rsid w:val="00292DF2"/>
    <w:rsid w:val="002948C3"/>
    <w:rsid w:val="002A0F35"/>
    <w:rsid w:val="002A16CB"/>
    <w:rsid w:val="002A39C2"/>
    <w:rsid w:val="002A7E60"/>
    <w:rsid w:val="002B59D6"/>
    <w:rsid w:val="002B6CDC"/>
    <w:rsid w:val="002C345E"/>
    <w:rsid w:val="002D52D4"/>
    <w:rsid w:val="002E1C22"/>
    <w:rsid w:val="002E3E5D"/>
    <w:rsid w:val="002E5C3A"/>
    <w:rsid w:val="002E77FB"/>
    <w:rsid w:val="002F2195"/>
    <w:rsid w:val="002F2CC7"/>
    <w:rsid w:val="00303839"/>
    <w:rsid w:val="00304780"/>
    <w:rsid w:val="00306187"/>
    <w:rsid w:val="0032111D"/>
    <w:rsid w:val="0032432E"/>
    <w:rsid w:val="00326BF7"/>
    <w:rsid w:val="00326E84"/>
    <w:rsid w:val="00334B03"/>
    <w:rsid w:val="00334E71"/>
    <w:rsid w:val="003418F7"/>
    <w:rsid w:val="003423EB"/>
    <w:rsid w:val="003516C2"/>
    <w:rsid w:val="003537B3"/>
    <w:rsid w:val="00367C51"/>
    <w:rsid w:val="003707F4"/>
    <w:rsid w:val="0037212D"/>
    <w:rsid w:val="00374EE5"/>
    <w:rsid w:val="00375334"/>
    <w:rsid w:val="00384B4B"/>
    <w:rsid w:val="00386A90"/>
    <w:rsid w:val="00386C6A"/>
    <w:rsid w:val="003952D2"/>
    <w:rsid w:val="003A0324"/>
    <w:rsid w:val="003A12D4"/>
    <w:rsid w:val="003A3BFF"/>
    <w:rsid w:val="003A5007"/>
    <w:rsid w:val="003A5368"/>
    <w:rsid w:val="003B19B0"/>
    <w:rsid w:val="003C4845"/>
    <w:rsid w:val="003C4EF9"/>
    <w:rsid w:val="003D25E6"/>
    <w:rsid w:val="003D726F"/>
    <w:rsid w:val="003D7975"/>
    <w:rsid w:val="003F2B48"/>
    <w:rsid w:val="003F4235"/>
    <w:rsid w:val="003F5C2A"/>
    <w:rsid w:val="003F6D79"/>
    <w:rsid w:val="004016F0"/>
    <w:rsid w:val="00401DA7"/>
    <w:rsid w:val="004056C2"/>
    <w:rsid w:val="00411C8F"/>
    <w:rsid w:val="00411FCB"/>
    <w:rsid w:val="00413C0F"/>
    <w:rsid w:val="00415731"/>
    <w:rsid w:val="00417DE3"/>
    <w:rsid w:val="00422D63"/>
    <w:rsid w:val="0044226F"/>
    <w:rsid w:val="00442295"/>
    <w:rsid w:val="00442D2B"/>
    <w:rsid w:val="004445B3"/>
    <w:rsid w:val="00444729"/>
    <w:rsid w:val="00446500"/>
    <w:rsid w:val="00446F8C"/>
    <w:rsid w:val="0045059C"/>
    <w:rsid w:val="00450967"/>
    <w:rsid w:val="00453738"/>
    <w:rsid w:val="004566D4"/>
    <w:rsid w:val="00457354"/>
    <w:rsid w:val="00462DFF"/>
    <w:rsid w:val="00465802"/>
    <w:rsid w:val="0046663B"/>
    <w:rsid w:val="00480677"/>
    <w:rsid w:val="00480BE4"/>
    <w:rsid w:val="00482EBD"/>
    <w:rsid w:val="00490E64"/>
    <w:rsid w:val="00493390"/>
    <w:rsid w:val="004939A5"/>
    <w:rsid w:val="0049778D"/>
    <w:rsid w:val="004A19E9"/>
    <w:rsid w:val="004B1413"/>
    <w:rsid w:val="004B1AEC"/>
    <w:rsid w:val="004D35EC"/>
    <w:rsid w:val="004D3C6A"/>
    <w:rsid w:val="004D3D09"/>
    <w:rsid w:val="004E435E"/>
    <w:rsid w:val="004F0800"/>
    <w:rsid w:val="00500D9A"/>
    <w:rsid w:val="0050417F"/>
    <w:rsid w:val="00504FC6"/>
    <w:rsid w:val="0050534A"/>
    <w:rsid w:val="00515253"/>
    <w:rsid w:val="00522732"/>
    <w:rsid w:val="00525D8F"/>
    <w:rsid w:val="0053256C"/>
    <w:rsid w:val="005435CB"/>
    <w:rsid w:val="0054620A"/>
    <w:rsid w:val="0055187A"/>
    <w:rsid w:val="005545C0"/>
    <w:rsid w:val="00554E35"/>
    <w:rsid w:val="00555030"/>
    <w:rsid w:val="005570E3"/>
    <w:rsid w:val="005612AA"/>
    <w:rsid w:val="00561730"/>
    <w:rsid w:val="00566CAC"/>
    <w:rsid w:val="00571A36"/>
    <w:rsid w:val="00582115"/>
    <w:rsid w:val="00582FDD"/>
    <w:rsid w:val="00587A70"/>
    <w:rsid w:val="00590232"/>
    <w:rsid w:val="0059313A"/>
    <w:rsid w:val="005A42C2"/>
    <w:rsid w:val="005A5470"/>
    <w:rsid w:val="005B1571"/>
    <w:rsid w:val="005B1BF8"/>
    <w:rsid w:val="005B1E0B"/>
    <w:rsid w:val="005B27A9"/>
    <w:rsid w:val="005B7696"/>
    <w:rsid w:val="005D038D"/>
    <w:rsid w:val="005D27B4"/>
    <w:rsid w:val="005D281F"/>
    <w:rsid w:val="005D683E"/>
    <w:rsid w:val="005E3422"/>
    <w:rsid w:val="005E3737"/>
    <w:rsid w:val="005F0AFF"/>
    <w:rsid w:val="005F16DB"/>
    <w:rsid w:val="005F442A"/>
    <w:rsid w:val="005F50A3"/>
    <w:rsid w:val="005F5B65"/>
    <w:rsid w:val="00605A71"/>
    <w:rsid w:val="006114B2"/>
    <w:rsid w:val="00611F0D"/>
    <w:rsid w:val="006125C1"/>
    <w:rsid w:val="00623F6D"/>
    <w:rsid w:val="0062652E"/>
    <w:rsid w:val="00627ACF"/>
    <w:rsid w:val="0063277F"/>
    <w:rsid w:val="00634B35"/>
    <w:rsid w:val="00636AE5"/>
    <w:rsid w:val="006400BE"/>
    <w:rsid w:val="00640C15"/>
    <w:rsid w:val="00646D3E"/>
    <w:rsid w:val="00650F95"/>
    <w:rsid w:val="00660AF4"/>
    <w:rsid w:val="00661863"/>
    <w:rsid w:val="0066588C"/>
    <w:rsid w:val="00667894"/>
    <w:rsid w:val="00670BAA"/>
    <w:rsid w:val="00672431"/>
    <w:rsid w:val="006726B1"/>
    <w:rsid w:val="0067716B"/>
    <w:rsid w:val="00680D50"/>
    <w:rsid w:val="00682A5A"/>
    <w:rsid w:val="00683DED"/>
    <w:rsid w:val="00693284"/>
    <w:rsid w:val="006943FF"/>
    <w:rsid w:val="006A174D"/>
    <w:rsid w:val="006B4E6D"/>
    <w:rsid w:val="006E5141"/>
    <w:rsid w:val="006E53E3"/>
    <w:rsid w:val="006E6144"/>
    <w:rsid w:val="006F08B7"/>
    <w:rsid w:val="006F2C10"/>
    <w:rsid w:val="006F4179"/>
    <w:rsid w:val="007017DD"/>
    <w:rsid w:val="007020B1"/>
    <w:rsid w:val="0070416A"/>
    <w:rsid w:val="00713E96"/>
    <w:rsid w:val="0072348F"/>
    <w:rsid w:val="007249EE"/>
    <w:rsid w:val="00725128"/>
    <w:rsid w:val="00727945"/>
    <w:rsid w:val="00727998"/>
    <w:rsid w:val="00731FA4"/>
    <w:rsid w:val="00732EB5"/>
    <w:rsid w:val="00734696"/>
    <w:rsid w:val="007352FA"/>
    <w:rsid w:val="007363E8"/>
    <w:rsid w:val="0073649D"/>
    <w:rsid w:val="007370EA"/>
    <w:rsid w:val="00742017"/>
    <w:rsid w:val="00742D27"/>
    <w:rsid w:val="00747854"/>
    <w:rsid w:val="007522AF"/>
    <w:rsid w:val="00760438"/>
    <w:rsid w:val="007609CA"/>
    <w:rsid w:val="00760ECD"/>
    <w:rsid w:val="00762164"/>
    <w:rsid w:val="007677A5"/>
    <w:rsid w:val="00767CD3"/>
    <w:rsid w:val="0077480C"/>
    <w:rsid w:val="00781A33"/>
    <w:rsid w:val="007862D3"/>
    <w:rsid w:val="00794EEE"/>
    <w:rsid w:val="00795779"/>
    <w:rsid w:val="007A14B5"/>
    <w:rsid w:val="007A14B9"/>
    <w:rsid w:val="007A2C57"/>
    <w:rsid w:val="007A4519"/>
    <w:rsid w:val="007A639C"/>
    <w:rsid w:val="007A7165"/>
    <w:rsid w:val="007A7900"/>
    <w:rsid w:val="007B22AB"/>
    <w:rsid w:val="007B24AB"/>
    <w:rsid w:val="007B24CB"/>
    <w:rsid w:val="007B69F6"/>
    <w:rsid w:val="007C0FDE"/>
    <w:rsid w:val="007C1455"/>
    <w:rsid w:val="007C23F0"/>
    <w:rsid w:val="007C5E7A"/>
    <w:rsid w:val="007D0FA0"/>
    <w:rsid w:val="007D1D86"/>
    <w:rsid w:val="007D32A9"/>
    <w:rsid w:val="007D5402"/>
    <w:rsid w:val="007E14D1"/>
    <w:rsid w:val="007E590F"/>
    <w:rsid w:val="007E696A"/>
    <w:rsid w:val="007F389C"/>
    <w:rsid w:val="00801447"/>
    <w:rsid w:val="00804096"/>
    <w:rsid w:val="00804584"/>
    <w:rsid w:val="00805C28"/>
    <w:rsid w:val="00811196"/>
    <w:rsid w:val="00813FCE"/>
    <w:rsid w:val="00815F1E"/>
    <w:rsid w:val="00816E6B"/>
    <w:rsid w:val="0082705A"/>
    <w:rsid w:val="0083191C"/>
    <w:rsid w:val="00831DE2"/>
    <w:rsid w:val="0083202D"/>
    <w:rsid w:val="00835D2D"/>
    <w:rsid w:val="0085117E"/>
    <w:rsid w:val="00851D6F"/>
    <w:rsid w:val="008538C4"/>
    <w:rsid w:val="00860C45"/>
    <w:rsid w:val="008613F9"/>
    <w:rsid w:val="008740F9"/>
    <w:rsid w:val="00874E66"/>
    <w:rsid w:val="00881A97"/>
    <w:rsid w:val="00882FD4"/>
    <w:rsid w:val="00883865"/>
    <w:rsid w:val="00883C14"/>
    <w:rsid w:val="008847FD"/>
    <w:rsid w:val="00891B3C"/>
    <w:rsid w:val="00893FEE"/>
    <w:rsid w:val="0089560E"/>
    <w:rsid w:val="008A190D"/>
    <w:rsid w:val="008A3A6A"/>
    <w:rsid w:val="008A632C"/>
    <w:rsid w:val="008B148A"/>
    <w:rsid w:val="008B2FFD"/>
    <w:rsid w:val="008B51D9"/>
    <w:rsid w:val="008C35EB"/>
    <w:rsid w:val="008C3CA8"/>
    <w:rsid w:val="008D3117"/>
    <w:rsid w:val="008D467E"/>
    <w:rsid w:val="008E2885"/>
    <w:rsid w:val="008E46A1"/>
    <w:rsid w:val="008E7C99"/>
    <w:rsid w:val="008F101C"/>
    <w:rsid w:val="008F31C7"/>
    <w:rsid w:val="008F53E2"/>
    <w:rsid w:val="00902084"/>
    <w:rsid w:val="00914BDA"/>
    <w:rsid w:val="00914C82"/>
    <w:rsid w:val="009156C0"/>
    <w:rsid w:val="009200E6"/>
    <w:rsid w:val="00921198"/>
    <w:rsid w:val="009312B1"/>
    <w:rsid w:val="00936AD2"/>
    <w:rsid w:val="009376F2"/>
    <w:rsid w:val="00942A23"/>
    <w:rsid w:val="009443FA"/>
    <w:rsid w:val="00946F53"/>
    <w:rsid w:val="009533F9"/>
    <w:rsid w:val="009631DE"/>
    <w:rsid w:val="00970973"/>
    <w:rsid w:val="00970F9D"/>
    <w:rsid w:val="00971832"/>
    <w:rsid w:val="0097456D"/>
    <w:rsid w:val="00975ACB"/>
    <w:rsid w:val="00977F38"/>
    <w:rsid w:val="0099060D"/>
    <w:rsid w:val="0099144A"/>
    <w:rsid w:val="009929DA"/>
    <w:rsid w:val="0099553C"/>
    <w:rsid w:val="009977FD"/>
    <w:rsid w:val="009A5B08"/>
    <w:rsid w:val="009A7765"/>
    <w:rsid w:val="009B62F9"/>
    <w:rsid w:val="009C4596"/>
    <w:rsid w:val="009C45FC"/>
    <w:rsid w:val="009C6214"/>
    <w:rsid w:val="009D0035"/>
    <w:rsid w:val="009D5A1F"/>
    <w:rsid w:val="009D65F1"/>
    <w:rsid w:val="009D7C1E"/>
    <w:rsid w:val="009E4BA3"/>
    <w:rsid w:val="009E5022"/>
    <w:rsid w:val="009F0220"/>
    <w:rsid w:val="009F0AB1"/>
    <w:rsid w:val="009F25DA"/>
    <w:rsid w:val="009F47E2"/>
    <w:rsid w:val="00A00470"/>
    <w:rsid w:val="00A00603"/>
    <w:rsid w:val="00A0477C"/>
    <w:rsid w:val="00A07435"/>
    <w:rsid w:val="00A16F91"/>
    <w:rsid w:val="00A22A5D"/>
    <w:rsid w:val="00A24681"/>
    <w:rsid w:val="00A24BBF"/>
    <w:rsid w:val="00A35551"/>
    <w:rsid w:val="00A36E67"/>
    <w:rsid w:val="00A41388"/>
    <w:rsid w:val="00A44160"/>
    <w:rsid w:val="00A44828"/>
    <w:rsid w:val="00A46C68"/>
    <w:rsid w:val="00A47557"/>
    <w:rsid w:val="00A51A0A"/>
    <w:rsid w:val="00A54430"/>
    <w:rsid w:val="00A6006A"/>
    <w:rsid w:val="00A656FA"/>
    <w:rsid w:val="00A65C36"/>
    <w:rsid w:val="00A72B07"/>
    <w:rsid w:val="00A7340C"/>
    <w:rsid w:val="00A777AE"/>
    <w:rsid w:val="00A81DEC"/>
    <w:rsid w:val="00A92506"/>
    <w:rsid w:val="00AA024C"/>
    <w:rsid w:val="00AB2334"/>
    <w:rsid w:val="00AB290B"/>
    <w:rsid w:val="00AB5BEC"/>
    <w:rsid w:val="00AB73FC"/>
    <w:rsid w:val="00AC0B5B"/>
    <w:rsid w:val="00AC495E"/>
    <w:rsid w:val="00AC59A8"/>
    <w:rsid w:val="00AC60D0"/>
    <w:rsid w:val="00AD111B"/>
    <w:rsid w:val="00AE6957"/>
    <w:rsid w:val="00AE6CB5"/>
    <w:rsid w:val="00AF0104"/>
    <w:rsid w:val="00AF1BA0"/>
    <w:rsid w:val="00B052FD"/>
    <w:rsid w:val="00B1348D"/>
    <w:rsid w:val="00B160A2"/>
    <w:rsid w:val="00B176CF"/>
    <w:rsid w:val="00B224C7"/>
    <w:rsid w:val="00B23019"/>
    <w:rsid w:val="00B24716"/>
    <w:rsid w:val="00B25180"/>
    <w:rsid w:val="00B373F5"/>
    <w:rsid w:val="00B42D18"/>
    <w:rsid w:val="00B43709"/>
    <w:rsid w:val="00B443FB"/>
    <w:rsid w:val="00B503F9"/>
    <w:rsid w:val="00B53DBB"/>
    <w:rsid w:val="00B64930"/>
    <w:rsid w:val="00B64FCA"/>
    <w:rsid w:val="00B6676C"/>
    <w:rsid w:val="00B730B3"/>
    <w:rsid w:val="00B90DB2"/>
    <w:rsid w:val="00B947D9"/>
    <w:rsid w:val="00B947E0"/>
    <w:rsid w:val="00B972FF"/>
    <w:rsid w:val="00BA024E"/>
    <w:rsid w:val="00BA7C5F"/>
    <w:rsid w:val="00BB3F40"/>
    <w:rsid w:val="00BB40B4"/>
    <w:rsid w:val="00BB5F3F"/>
    <w:rsid w:val="00BB668F"/>
    <w:rsid w:val="00BC068C"/>
    <w:rsid w:val="00BC0F49"/>
    <w:rsid w:val="00BC594D"/>
    <w:rsid w:val="00BC6504"/>
    <w:rsid w:val="00BC6958"/>
    <w:rsid w:val="00BC7A0C"/>
    <w:rsid w:val="00BD1A76"/>
    <w:rsid w:val="00BD7FE8"/>
    <w:rsid w:val="00BE16B6"/>
    <w:rsid w:val="00BE2AC4"/>
    <w:rsid w:val="00BE5BE1"/>
    <w:rsid w:val="00BF0DDC"/>
    <w:rsid w:val="00BF133E"/>
    <w:rsid w:val="00C02415"/>
    <w:rsid w:val="00C06B7A"/>
    <w:rsid w:val="00C11FB9"/>
    <w:rsid w:val="00C235B4"/>
    <w:rsid w:val="00C24EB2"/>
    <w:rsid w:val="00C310BC"/>
    <w:rsid w:val="00C366D8"/>
    <w:rsid w:val="00C36ABB"/>
    <w:rsid w:val="00C433DB"/>
    <w:rsid w:val="00C4467C"/>
    <w:rsid w:val="00C458C1"/>
    <w:rsid w:val="00C47868"/>
    <w:rsid w:val="00C50C7C"/>
    <w:rsid w:val="00C56296"/>
    <w:rsid w:val="00C57B1E"/>
    <w:rsid w:val="00C603DA"/>
    <w:rsid w:val="00C62FEF"/>
    <w:rsid w:val="00C66E1E"/>
    <w:rsid w:val="00C67E0B"/>
    <w:rsid w:val="00C71326"/>
    <w:rsid w:val="00C72A79"/>
    <w:rsid w:val="00C732E4"/>
    <w:rsid w:val="00C80E02"/>
    <w:rsid w:val="00C814B3"/>
    <w:rsid w:val="00C84EC9"/>
    <w:rsid w:val="00C86D6D"/>
    <w:rsid w:val="00C906D6"/>
    <w:rsid w:val="00CA0BBA"/>
    <w:rsid w:val="00CA47DE"/>
    <w:rsid w:val="00CA6CD2"/>
    <w:rsid w:val="00CA73B3"/>
    <w:rsid w:val="00CB2DBD"/>
    <w:rsid w:val="00CB4471"/>
    <w:rsid w:val="00CB4B61"/>
    <w:rsid w:val="00CB4B90"/>
    <w:rsid w:val="00CC2485"/>
    <w:rsid w:val="00CC6CE8"/>
    <w:rsid w:val="00CD6E00"/>
    <w:rsid w:val="00CE063C"/>
    <w:rsid w:val="00CE10B7"/>
    <w:rsid w:val="00CF09E8"/>
    <w:rsid w:val="00CF3EE7"/>
    <w:rsid w:val="00CF4BDE"/>
    <w:rsid w:val="00D02295"/>
    <w:rsid w:val="00D05E76"/>
    <w:rsid w:val="00D23223"/>
    <w:rsid w:val="00D2440B"/>
    <w:rsid w:val="00D26C95"/>
    <w:rsid w:val="00D30211"/>
    <w:rsid w:val="00D402BE"/>
    <w:rsid w:val="00D466BE"/>
    <w:rsid w:val="00D53C2C"/>
    <w:rsid w:val="00D57F06"/>
    <w:rsid w:val="00D62A55"/>
    <w:rsid w:val="00D70B39"/>
    <w:rsid w:val="00D73A94"/>
    <w:rsid w:val="00D768BA"/>
    <w:rsid w:val="00D771E4"/>
    <w:rsid w:val="00D83ABA"/>
    <w:rsid w:val="00D83EFE"/>
    <w:rsid w:val="00D90AB4"/>
    <w:rsid w:val="00D97123"/>
    <w:rsid w:val="00DA338D"/>
    <w:rsid w:val="00DA6F37"/>
    <w:rsid w:val="00DB019D"/>
    <w:rsid w:val="00DB245E"/>
    <w:rsid w:val="00DB528B"/>
    <w:rsid w:val="00DC43F3"/>
    <w:rsid w:val="00DC5E07"/>
    <w:rsid w:val="00DD1930"/>
    <w:rsid w:val="00DD3160"/>
    <w:rsid w:val="00DD3E05"/>
    <w:rsid w:val="00DD3E22"/>
    <w:rsid w:val="00DD58CB"/>
    <w:rsid w:val="00DE1BC0"/>
    <w:rsid w:val="00DE282A"/>
    <w:rsid w:val="00DE5BF4"/>
    <w:rsid w:val="00DF6498"/>
    <w:rsid w:val="00E00BCD"/>
    <w:rsid w:val="00E042FF"/>
    <w:rsid w:val="00E068C1"/>
    <w:rsid w:val="00E102FA"/>
    <w:rsid w:val="00E107EF"/>
    <w:rsid w:val="00E15B68"/>
    <w:rsid w:val="00E22C5D"/>
    <w:rsid w:val="00E2353C"/>
    <w:rsid w:val="00E37500"/>
    <w:rsid w:val="00E41D1E"/>
    <w:rsid w:val="00E45B4E"/>
    <w:rsid w:val="00E51820"/>
    <w:rsid w:val="00E54710"/>
    <w:rsid w:val="00E6280D"/>
    <w:rsid w:val="00E6306C"/>
    <w:rsid w:val="00E8333C"/>
    <w:rsid w:val="00E849B6"/>
    <w:rsid w:val="00E84DB9"/>
    <w:rsid w:val="00E851CE"/>
    <w:rsid w:val="00E8714D"/>
    <w:rsid w:val="00E874DD"/>
    <w:rsid w:val="00E90927"/>
    <w:rsid w:val="00E927A4"/>
    <w:rsid w:val="00EA7CE8"/>
    <w:rsid w:val="00EB1F75"/>
    <w:rsid w:val="00EB2777"/>
    <w:rsid w:val="00EB6599"/>
    <w:rsid w:val="00EC50C9"/>
    <w:rsid w:val="00ED1186"/>
    <w:rsid w:val="00ED3F6E"/>
    <w:rsid w:val="00EE66E0"/>
    <w:rsid w:val="00EE6D28"/>
    <w:rsid w:val="00EF2318"/>
    <w:rsid w:val="00EF4FAA"/>
    <w:rsid w:val="00EF56F7"/>
    <w:rsid w:val="00EF68B3"/>
    <w:rsid w:val="00F014BA"/>
    <w:rsid w:val="00F0278B"/>
    <w:rsid w:val="00F04F5B"/>
    <w:rsid w:val="00F11BFD"/>
    <w:rsid w:val="00F1695A"/>
    <w:rsid w:val="00F17541"/>
    <w:rsid w:val="00F22A48"/>
    <w:rsid w:val="00F26363"/>
    <w:rsid w:val="00F273ED"/>
    <w:rsid w:val="00F409B9"/>
    <w:rsid w:val="00F41038"/>
    <w:rsid w:val="00F460B4"/>
    <w:rsid w:val="00F50E2A"/>
    <w:rsid w:val="00F526B7"/>
    <w:rsid w:val="00F551CF"/>
    <w:rsid w:val="00F641E2"/>
    <w:rsid w:val="00F6777A"/>
    <w:rsid w:val="00F72C19"/>
    <w:rsid w:val="00F77B9D"/>
    <w:rsid w:val="00F802CD"/>
    <w:rsid w:val="00F83763"/>
    <w:rsid w:val="00F94CF8"/>
    <w:rsid w:val="00F97690"/>
    <w:rsid w:val="00FA3573"/>
    <w:rsid w:val="00FA3AE7"/>
    <w:rsid w:val="00FA5924"/>
    <w:rsid w:val="00FA5BA7"/>
    <w:rsid w:val="00FB0289"/>
    <w:rsid w:val="00FC4785"/>
    <w:rsid w:val="00FC5803"/>
    <w:rsid w:val="00FC6A69"/>
    <w:rsid w:val="00FD1DE0"/>
    <w:rsid w:val="00FE2AED"/>
    <w:rsid w:val="00FE41F6"/>
    <w:rsid w:val="00FE6629"/>
    <w:rsid w:val="00FE7BAC"/>
    <w:rsid w:val="00FF52A1"/>
    <w:rsid w:val="00FF5BCB"/>
    <w:rsid w:val="00FF696B"/>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7419E9EC"/>
  <w15:docId w15:val="{68F47187-8A4D-4A7D-A284-573720C1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78B"/>
    <w:rPr>
      <w:rFonts w:ascii="Times New Roman" w:hAnsi="Times New Roman" w:cs="Calibri"/>
      <w:sz w:val="22"/>
      <w:szCs w:val="22"/>
      <w:lang w:val="es-ES" w:eastAsia="es-ES"/>
    </w:rPr>
  </w:style>
  <w:style w:type="paragraph" w:styleId="Heading1">
    <w:name w:val="heading 1"/>
    <w:basedOn w:val="Normal"/>
    <w:next w:val="Normal"/>
    <w:link w:val="Heading1Char"/>
    <w:uiPriority w:val="99"/>
    <w:qFormat/>
    <w:rsid w:val="00134AE9"/>
    <w:pPr>
      <w:ind w:left="567" w:hanging="567"/>
      <w:jc w:val="center"/>
      <w:outlineLvl w:val="0"/>
    </w:pPr>
    <w:rPr>
      <w:rFonts w:ascii="Times New Roman Bold" w:eastAsia="Times New Roman" w:hAnsi="Times New Roman Bold" w:cs="Times New Roman Bold"/>
      <w:b/>
      <w:bCs/>
      <w:noProof/>
      <w:szCs w:val="26"/>
    </w:rPr>
  </w:style>
  <w:style w:type="paragraph" w:styleId="Heading2">
    <w:name w:val="heading 2"/>
    <w:basedOn w:val="Normal"/>
    <w:next w:val="Normal"/>
    <w:link w:val="Heading2Char"/>
    <w:uiPriority w:val="99"/>
    <w:qFormat/>
    <w:rsid w:val="00490E64"/>
    <w:pPr>
      <w:keepNext/>
      <w:outlineLvl w:val="1"/>
    </w:pPr>
    <w:rPr>
      <w:rFonts w:eastAsia="Times New Roman" w:cs="Times New Roman"/>
      <w:b/>
      <w:bCs/>
    </w:rPr>
  </w:style>
  <w:style w:type="paragraph" w:styleId="Heading3">
    <w:name w:val="heading 3"/>
    <w:basedOn w:val="Normal"/>
    <w:next w:val="Normal"/>
    <w:link w:val="Heading3Char"/>
    <w:uiPriority w:val="99"/>
    <w:qFormat/>
    <w:rsid w:val="007A7165"/>
    <w:pPr>
      <w:keepNext/>
      <w:spacing w:before="240" w:after="60"/>
      <w:outlineLvl w:val="2"/>
    </w:pPr>
    <w:rPr>
      <w:rFonts w:ascii="Cambria" w:eastAsia="Times New Roman" w:hAnsi="Cambria" w:cs="Cambria"/>
      <w:b/>
      <w:bCs/>
      <w:sz w:val="26"/>
      <w:szCs w:val="26"/>
    </w:rPr>
  </w:style>
  <w:style w:type="paragraph" w:styleId="Heading4">
    <w:name w:val="heading 4"/>
    <w:basedOn w:val="Normal"/>
    <w:next w:val="Normal"/>
    <w:link w:val="Heading4Char"/>
    <w:uiPriority w:val="99"/>
    <w:qFormat/>
    <w:rsid w:val="007A7165"/>
    <w:pPr>
      <w:keepNext/>
      <w:tabs>
        <w:tab w:val="left" w:pos="567"/>
      </w:tabs>
      <w:spacing w:line="260" w:lineRule="exact"/>
      <w:jc w:val="both"/>
      <w:outlineLvl w:val="3"/>
    </w:pPr>
    <w:rPr>
      <w:rFonts w:eastAsia="Times New Roman" w:cs="Times New Roman"/>
      <w:b/>
      <w:bCs/>
      <w:noProof/>
    </w:rPr>
  </w:style>
  <w:style w:type="paragraph" w:styleId="Heading5">
    <w:name w:val="heading 5"/>
    <w:basedOn w:val="Normal"/>
    <w:next w:val="Normal"/>
    <w:link w:val="Heading5Char"/>
    <w:uiPriority w:val="99"/>
    <w:qFormat/>
    <w:rsid w:val="007A7165"/>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qFormat/>
    <w:rsid w:val="007A7165"/>
    <w:pPr>
      <w:keepNext/>
      <w:jc w:val="center"/>
      <w:outlineLvl w:val="5"/>
    </w:pPr>
    <w:rPr>
      <w:rFonts w:eastAsia="Times New Roman" w:cs="Times New Roman"/>
      <w:sz w:val="24"/>
      <w:szCs w:val="24"/>
    </w:rPr>
  </w:style>
  <w:style w:type="paragraph" w:styleId="Heading7">
    <w:name w:val="heading 7"/>
    <w:basedOn w:val="Normal"/>
    <w:next w:val="Normal"/>
    <w:link w:val="Heading7Char"/>
    <w:uiPriority w:val="99"/>
    <w:qFormat/>
    <w:rsid w:val="007A7165"/>
    <w:pPr>
      <w:keepNext/>
      <w:tabs>
        <w:tab w:val="left" w:pos="-720"/>
        <w:tab w:val="left" w:pos="567"/>
        <w:tab w:val="left" w:pos="4536"/>
      </w:tabs>
      <w:suppressAutoHyphens/>
      <w:spacing w:line="260" w:lineRule="exact"/>
      <w:jc w:val="both"/>
      <w:outlineLvl w:val="6"/>
    </w:pPr>
    <w:rPr>
      <w:rFonts w:eastAsia="Times New Roman" w:cs="Times New Roman"/>
      <w:i/>
      <w:iCs/>
    </w:rPr>
  </w:style>
  <w:style w:type="paragraph" w:styleId="Heading8">
    <w:name w:val="heading 8"/>
    <w:basedOn w:val="Normal"/>
    <w:next w:val="Normal"/>
    <w:link w:val="Heading8Char"/>
    <w:uiPriority w:val="99"/>
    <w:qFormat/>
    <w:rsid w:val="007A7165"/>
    <w:pPr>
      <w:keepNext/>
      <w:tabs>
        <w:tab w:val="left" w:pos="567"/>
      </w:tabs>
      <w:spacing w:line="260" w:lineRule="exact"/>
      <w:ind w:left="567" w:hanging="567"/>
      <w:jc w:val="both"/>
      <w:outlineLvl w:val="7"/>
    </w:pPr>
    <w:rPr>
      <w:rFonts w:eastAsia="Times New Roman" w:cs="Times New Roman"/>
      <w:b/>
      <w:bCs/>
      <w:i/>
      <w:iCs/>
    </w:rPr>
  </w:style>
  <w:style w:type="paragraph" w:styleId="Heading9">
    <w:name w:val="heading 9"/>
    <w:basedOn w:val="Normal"/>
    <w:next w:val="Normal"/>
    <w:link w:val="Heading9Char"/>
    <w:uiPriority w:val="99"/>
    <w:qFormat/>
    <w:rsid w:val="007A7165"/>
    <w:pPr>
      <w:keepNext/>
      <w:tabs>
        <w:tab w:val="left" w:pos="567"/>
      </w:tabs>
      <w:spacing w:line="260" w:lineRule="exact"/>
      <w:jc w:val="both"/>
      <w:outlineLvl w:val="8"/>
    </w:pPr>
    <w:rPr>
      <w:rFonts w:eastAsia="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34AE9"/>
    <w:rPr>
      <w:rFonts w:ascii="Times New Roman Bold" w:eastAsia="Times New Roman" w:hAnsi="Times New Roman Bold" w:cs="Times New Roman Bold"/>
      <w:b/>
      <w:bCs/>
      <w:noProof/>
      <w:sz w:val="22"/>
      <w:szCs w:val="26"/>
      <w:lang w:val="es-ES" w:eastAsia="es-ES"/>
    </w:rPr>
  </w:style>
  <w:style w:type="character" w:customStyle="1" w:styleId="Heading2Char">
    <w:name w:val="Heading 2 Char"/>
    <w:link w:val="Heading2"/>
    <w:uiPriority w:val="99"/>
    <w:locked/>
    <w:rsid w:val="00490E64"/>
    <w:rPr>
      <w:rFonts w:ascii="Times New Roman" w:eastAsia="Times New Roman" w:hAnsi="Times New Roman"/>
      <w:b/>
      <w:bCs/>
      <w:sz w:val="22"/>
      <w:szCs w:val="22"/>
      <w:lang w:val="es-ES" w:eastAsia="es-ES"/>
    </w:rPr>
  </w:style>
  <w:style w:type="character" w:customStyle="1" w:styleId="Heading3Char">
    <w:name w:val="Heading 3 Char"/>
    <w:link w:val="Heading3"/>
    <w:uiPriority w:val="99"/>
    <w:locked/>
    <w:rsid w:val="007A7165"/>
    <w:rPr>
      <w:rFonts w:ascii="Cambria" w:hAnsi="Cambria" w:cs="Cambria"/>
      <w:b/>
      <w:bCs/>
      <w:sz w:val="26"/>
      <w:szCs w:val="26"/>
      <w:lang w:val="es-ES"/>
    </w:rPr>
  </w:style>
  <w:style w:type="character" w:customStyle="1" w:styleId="Heading4Char">
    <w:name w:val="Heading 4 Char"/>
    <w:link w:val="Heading4"/>
    <w:uiPriority w:val="99"/>
    <w:locked/>
    <w:rsid w:val="007A7165"/>
    <w:rPr>
      <w:rFonts w:ascii="Times New Roman" w:hAnsi="Times New Roman" w:cs="Times New Roman"/>
      <w:b/>
      <w:bCs/>
      <w:noProof/>
      <w:sz w:val="20"/>
      <w:szCs w:val="20"/>
    </w:rPr>
  </w:style>
  <w:style w:type="character" w:customStyle="1" w:styleId="Heading5Char">
    <w:name w:val="Heading 5 Char"/>
    <w:link w:val="Heading5"/>
    <w:uiPriority w:val="99"/>
    <w:locked/>
    <w:rsid w:val="007A7165"/>
    <w:rPr>
      <w:rFonts w:ascii="Calibri" w:hAnsi="Calibri" w:cs="Calibri"/>
      <w:b/>
      <w:bCs/>
      <w:i/>
      <w:iCs/>
      <w:sz w:val="26"/>
      <w:szCs w:val="26"/>
      <w:lang w:val="es-ES"/>
    </w:rPr>
  </w:style>
  <w:style w:type="character" w:customStyle="1" w:styleId="Heading6Char">
    <w:name w:val="Heading 6 Char"/>
    <w:link w:val="Heading6"/>
    <w:uiPriority w:val="99"/>
    <w:locked/>
    <w:rsid w:val="007A7165"/>
    <w:rPr>
      <w:rFonts w:ascii="Times New Roman" w:hAnsi="Times New Roman" w:cs="Times New Roman"/>
      <w:sz w:val="20"/>
      <w:szCs w:val="20"/>
      <w:lang w:val="es-ES"/>
    </w:rPr>
  </w:style>
  <w:style w:type="character" w:customStyle="1" w:styleId="Heading7Char">
    <w:name w:val="Heading 7 Char"/>
    <w:link w:val="Heading7"/>
    <w:uiPriority w:val="99"/>
    <w:locked/>
    <w:rsid w:val="007A7165"/>
    <w:rPr>
      <w:rFonts w:ascii="Times New Roman" w:hAnsi="Times New Roman" w:cs="Times New Roman"/>
      <w:i/>
      <w:iCs/>
      <w:sz w:val="20"/>
      <w:szCs w:val="20"/>
    </w:rPr>
  </w:style>
  <w:style w:type="character" w:customStyle="1" w:styleId="Heading8Char">
    <w:name w:val="Heading 8 Char"/>
    <w:link w:val="Heading8"/>
    <w:uiPriority w:val="99"/>
    <w:locked/>
    <w:rsid w:val="007A7165"/>
    <w:rPr>
      <w:rFonts w:ascii="Times New Roman" w:hAnsi="Times New Roman" w:cs="Times New Roman"/>
      <w:b/>
      <w:bCs/>
      <w:i/>
      <w:iCs/>
      <w:sz w:val="20"/>
      <w:szCs w:val="20"/>
    </w:rPr>
  </w:style>
  <w:style w:type="character" w:customStyle="1" w:styleId="Heading9Char">
    <w:name w:val="Heading 9 Char"/>
    <w:link w:val="Heading9"/>
    <w:uiPriority w:val="99"/>
    <w:locked/>
    <w:rsid w:val="007A7165"/>
    <w:rPr>
      <w:rFonts w:ascii="Times New Roman" w:hAnsi="Times New Roman" w:cs="Times New Roman"/>
      <w:b/>
      <w:bCs/>
      <w:i/>
      <w:iCs/>
      <w:sz w:val="20"/>
      <w:szCs w:val="20"/>
    </w:rPr>
  </w:style>
  <w:style w:type="paragraph" w:styleId="Header">
    <w:name w:val="header"/>
    <w:basedOn w:val="Normal"/>
    <w:link w:val="HeaderChar"/>
    <w:uiPriority w:val="99"/>
    <w:rsid w:val="00063F51"/>
    <w:pPr>
      <w:tabs>
        <w:tab w:val="center" w:pos="4320"/>
        <w:tab w:val="right" w:pos="8640"/>
      </w:tabs>
    </w:pPr>
    <w:rPr>
      <w:rFonts w:eastAsia="Times New Roman" w:cs="Times New Roman"/>
      <w:szCs w:val="20"/>
    </w:rPr>
  </w:style>
  <w:style w:type="character" w:customStyle="1" w:styleId="HeaderChar">
    <w:name w:val="Header Char"/>
    <w:link w:val="Header"/>
    <w:uiPriority w:val="99"/>
    <w:locked/>
    <w:rsid w:val="00063F51"/>
    <w:rPr>
      <w:rFonts w:ascii="Times New Roman" w:eastAsia="Times New Roman" w:hAnsi="Times New Roman"/>
      <w:sz w:val="22"/>
      <w:lang w:val="es-ES" w:eastAsia="es-ES"/>
    </w:rPr>
  </w:style>
  <w:style w:type="paragraph" w:styleId="ListParagraph">
    <w:name w:val="List Paragraph"/>
    <w:basedOn w:val="Normal"/>
    <w:uiPriority w:val="99"/>
    <w:qFormat/>
    <w:rsid w:val="0066588C"/>
    <w:pPr>
      <w:ind w:left="720"/>
    </w:pPr>
    <w:rPr>
      <w:rFonts w:eastAsia="Times New Roman" w:cs="Times New Roman"/>
      <w:sz w:val="20"/>
      <w:szCs w:val="20"/>
    </w:rPr>
  </w:style>
  <w:style w:type="paragraph" w:styleId="Footer">
    <w:name w:val="footer"/>
    <w:basedOn w:val="Normal"/>
    <w:link w:val="FooterChar"/>
    <w:uiPriority w:val="99"/>
    <w:rsid w:val="00063F51"/>
    <w:pPr>
      <w:tabs>
        <w:tab w:val="center" w:pos="4320"/>
        <w:tab w:val="right" w:pos="8640"/>
      </w:tabs>
      <w:jc w:val="center"/>
    </w:pPr>
    <w:rPr>
      <w:rFonts w:ascii="Arial" w:eastAsia="Times New Roman" w:hAnsi="Arial" w:cs="Arial"/>
      <w:sz w:val="16"/>
      <w:szCs w:val="20"/>
    </w:rPr>
  </w:style>
  <w:style w:type="character" w:customStyle="1" w:styleId="FooterChar">
    <w:name w:val="Footer Char"/>
    <w:link w:val="Footer"/>
    <w:uiPriority w:val="99"/>
    <w:locked/>
    <w:rsid w:val="00063F51"/>
    <w:rPr>
      <w:rFonts w:ascii="Arial" w:eastAsia="Times New Roman" w:hAnsi="Arial" w:cs="Arial"/>
      <w:sz w:val="16"/>
      <w:lang w:val="es-ES" w:eastAsia="es-ES"/>
    </w:rPr>
  </w:style>
  <w:style w:type="table" w:styleId="TableGrid">
    <w:name w:val="Table Grid"/>
    <w:basedOn w:val="TableNormal"/>
    <w:uiPriority w:val="99"/>
    <w:rsid w:val="007A71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7A7165"/>
    <w:pPr>
      <w:jc w:val="center"/>
    </w:pPr>
    <w:rPr>
      <w:rFonts w:eastAsia="Times New Roman" w:cs="Times New Roman"/>
      <w:sz w:val="24"/>
      <w:szCs w:val="24"/>
    </w:rPr>
  </w:style>
  <w:style w:type="character" w:customStyle="1" w:styleId="TitleChar">
    <w:name w:val="Title Char"/>
    <w:link w:val="Title"/>
    <w:uiPriority w:val="99"/>
    <w:locked/>
    <w:rsid w:val="007A7165"/>
    <w:rPr>
      <w:rFonts w:ascii="Times New Roman" w:hAnsi="Times New Roman" w:cs="Times New Roman"/>
      <w:sz w:val="20"/>
      <w:szCs w:val="20"/>
      <w:lang w:val="es-ES"/>
    </w:rPr>
  </w:style>
  <w:style w:type="paragraph" w:customStyle="1" w:styleId="Pa0">
    <w:name w:val="Pa0"/>
    <w:basedOn w:val="Normal"/>
    <w:next w:val="Normal"/>
    <w:uiPriority w:val="99"/>
    <w:rsid w:val="007A7165"/>
    <w:pPr>
      <w:autoSpaceDE w:val="0"/>
      <w:autoSpaceDN w:val="0"/>
      <w:adjustRightInd w:val="0"/>
      <w:spacing w:line="241" w:lineRule="atLeast"/>
    </w:pPr>
    <w:rPr>
      <w:rFonts w:ascii="Frutiger" w:eastAsia="Times New Roman" w:hAnsi="Frutiger" w:cs="Frutiger"/>
      <w:sz w:val="24"/>
      <w:szCs w:val="24"/>
    </w:rPr>
  </w:style>
  <w:style w:type="character" w:customStyle="1" w:styleId="A2">
    <w:name w:val="A2"/>
    <w:uiPriority w:val="99"/>
    <w:rsid w:val="007A7165"/>
    <w:rPr>
      <w:color w:val="auto"/>
      <w:sz w:val="18"/>
      <w:szCs w:val="18"/>
    </w:rPr>
  </w:style>
  <w:style w:type="character" w:styleId="PageNumber">
    <w:name w:val="page number"/>
    <w:basedOn w:val="DefaultParagraphFont"/>
    <w:uiPriority w:val="99"/>
    <w:rsid w:val="007A7165"/>
  </w:style>
  <w:style w:type="character" w:styleId="CommentReference">
    <w:name w:val="annotation reference"/>
    <w:uiPriority w:val="99"/>
    <w:semiHidden/>
    <w:rsid w:val="007A7165"/>
    <w:rPr>
      <w:sz w:val="16"/>
      <w:szCs w:val="16"/>
    </w:rPr>
  </w:style>
  <w:style w:type="paragraph" w:styleId="CommentText">
    <w:name w:val="annotation text"/>
    <w:basedOn w:val="Normal"/>
    <w:link w:val="CommentTextChar"/>
    <w:uiPriority w:val="99"/>
    <w:semiHidden/>
    <w:rsid w:val="007A7165"/>
    <w:rPr>
      <w:rFonts w:eastAsia="Times New Roman" w:cs="Times New Roman"/>
      <w:sz w:val="20"/>
      <w:szCs w:val="20"/>
    </w:rPr>
  </w:style>
  <w:style w:type="character" w:customStyle="1" w:styleId="CommentTextChar">
    <w:name w:val="Comment Text Char"/>
    <w:link w:val="CommentText"/>
    <w:uiPriority w:val="99"/>
    <w:locked/>
    <w:rsid w:val="007A7165"/>
    <w:rPr>
      <w:rFonts w:ascii="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rsid w:val="007A7165"/>
    <w:rPr>
      <w:b/>
      <w:bCs/>
    </w:rPr>
  </w:style>
  <w:style w:type="character" w:customStyle="1" w:styleId="CommentSubjectChar">
    <w:name w:val="Comment Subject Char"/>
    <w:link w:val="CommentSubject"/>
    <w:uiPriority w:val="99"/>
    <w:locked/>
    <w:rsid w:val="007A7165"/>
    <w:rPr>
      <w:rFonts w:ascii="Times New Roman" w:hAnsi="Times New Roman" w:cs="Times New Roman"/>
      <w:b/>
      <w:bCs/>
      <w:sz w:val="20"/>
      <w:szCs w:val="20"/>
      <w:lang w:val="es-ES"/>
    </w:rPr>
  </w:style>
  <w:style w:type="paragraph" w:styleId="BalloonText">
    <w:name w:val="Balloon Text"/>
    <w:basedOn w:val="Normal"/>
    <w:link w:val="BalloonTextChar"/>
    <w:uiPriority w:val="99"/>
    <w:semiHidden/>
    <w:rsid w:val="007A7165"/>
    <w:rPr>
      <w:rFonts w:ascii="Tahoma" w:eastAsia="Times New Roman" w:hAnsi="Tahoma" w:cs="Tahoma"/>
      <w:sz w:val="16"/>
      <w:szCs w:val="16"/>
    </w:rPr>
  </w:style>
  <w:style w:type="character" w:customStyle="1" w:styleId="BalloonTextChar">
    <w:name w:val="Balloon Text Char"/>
    <w:link w:val="BalloonText"/>
    <w:uiPriority w:val="99"/>
    <w:locked/>
    <w:rsid w:val="007A7165"/>
    <w:rPr>
      <w:rFonts w:ascii="Tahoma" w:hAnsi="Tahoma" w:cs="Tahoma"/>
      <w:sz w:val="16"/>
      <w:szCs w:val="16"/>
      <w:lang w:val="es-ES"/>
    </w:rPr>
  </w:style>
  <w:style w:type="character" w:styleId="Hyperlink">
    <w:name w:val="Hyperlink"/>
    <w:uiPriority w:val="99"/>
    <w:rsid w:val="007A7165"/>
    <w:rPr>
      <w:color w:val="0000FF"/>
      <w:u w:val="single"/>
    </w:rPr>
  </w:style>
  <w:style w:type="paragraph" w:styleId="NormalWeb">
    <w:name w:val="Normal (Web)"/>
    <w:basedOn w:val="Normal"/>
    <w:uiPriority w:val="99"/>
    <w:rsid w:val="007A7165"/>
    <w:pPr>
      <w:spacing w:before="100" w:beforeAutospacing="1" w:after="100" w:afterAutospacing="1"/>
    </w:pPr>
    <w:rPr>
      <w:rFonts w:eastAsia="Times New Roman" w:cs="Times New Roman"/>
      <w:sz w:val="24"/>
      <w:szCs w:val="24"/>
    </w:rPr>
  </w:style>
  <w:style w:type="character" w:styleId="FollowedHyperlink">
    <w:name w:val="FollowedHyperlink"/>
    <w:uiPriority w:val="99"/>
    <w:rsid w:val="007A7165"/>
    <w:rPr>
      <w:color w:val="800080"/>
      <w:u w:val="single"/>
    </w:rPr>
  </w:style>
  <w:style w:type="paragraph" w:styleId="PlainText">
    <w:name w:val="Plain Text"/>
    <w:basedOn w:val="Normal"/>
    <w:link w:val="PlainTextChar"/>
    <w:uiPriority w:val="99"/>
    <w:rsid w:val="007A7165"/>
    <w:rPr>
      <w:rFonts w:ascii="Consolas" w:hAnsi="Consolas" w:cs="Consolas"/>
      <w:sz w:val="21"/>
      <w:szCs w:val="21"/>
    </w:rPr>
  </w:style>
  <w:style w:type="character" w:customStyle="1" w:styleId="PlainTextChar">
    <w:name w:val="Plain Text Char"/>
    <w:link w:val="PlainText"/>
    <w:uiPriority w:val="99"/>
    <w:locked/>
    <w:rsid w:val="007A7165"/>
    <w:rPr>
      <w:rFonts w:ascii="Consolas" w:hAnsi="Consolas" w:cs="Consolas"/>
      <w:sz w:val="21"/>
      <w:szCs w:val="21"/>
      <w:lang w:val="es-ES"/>
    </w:rPr>
  </w:style>
  <w:style w:type="paragraph" w:styleId="ListNumber">
    <w:name w:val="List Number"/>
    <w:basedOn w:val="Normal"/>
    <w:uiPriority w:val="99"/>
    <w:rsid w:val="007A7165"/>
    <w:pPr>
      <w:numPr>
        <w:numId w:val="1"/>
      </w:numPr>
      <w:spacing w:before="120" w:after="120"/>
    </w:pPr>
    <w:rPr>
      <w:rFonts w:ascii="Arial" w:eastAsia="Times New Roman" w:hAnsi="Arial" w:cs="Arial"/>
      <w:sz w:val="24"/>
      <w:szCs w:val="24"/>
    </w:rPr>
  </w:style>
  <w:style w:type="paragraph" w:styleId="ListNumber2">
    <w:name w:val="List Number 2"/>
    <w:basedOn w:val="BodyText2"/>
    <w:uiPriority w:val="99"/>
    <w:rsid w:val="007A7165"/>
    <w:pPr>
      <w:numPr>
        <w:ilvl w:val="1"/>
        <w:numId w:val="1"/>
      </w:numPr>
      <w:spacing w:before="120" w:line="240" w:lineRule="auto"/>
    </w:pPr>
    <w:rPr>
      <w:sz w:val="24"/>
      <w:szCs w:val="24"/>
    </w:rPr>
  </w:style>
  <w:style w:type="paragraph" w:styleId="BodyText2">
    <w:name w:val="Body Text 2"/>
    <w:basedOn w:val="Normal"/>
    <w:link w:val="BodyText2Char"/>
    <w:uiPriority w:val="99"/>
    <w:rsid w:val="007A7165"/>
    <w:pPr>
      <w:spacing w:after="120" w:line="480" w:lineRule="auto"/>
    </w:pPr>
    <w:rPr>
      <w:rFonts w:ascii="Arial" w:eastAsia="Times New Roman" w:hAnsi="Arial" w:cs="Arial"/>
      <w:sz w:val="20"/>
      <w:szCs w:val="20"/>
    </w:rPr>
  </w:style>
  <w:style w:type="character" w:customStyle="1" w:styleId="BodyText2Char">
    <w:name w:val="Body Text 2 Char"/>
    <w:link w:val="BodyText2"/>
    <w:uiPriority w:val="99"/>
    <w:locked/>
    <w:rsid w:val="007A7165"/>
    <w:rPr>
      <w:rFonts w:ascii="Arial" w:hAnsi="Arial" w:cs="Arial"/>
      <w:sz w:val="20"/>
      <w:szCs w:val="20"/>
      <w:lang w:val="es-ES"/>
    </w:rPr>
  </w:style>
  <w:style w:type="paragraph" w:styleId="ListNumber3">
    <w:name w:val="List Number 3"/>
    <w:basedOn w:val="BodyText3"/>
    <w:uiPriority w:val="99"/>
    <w:rsid w:val="007A7165"/>
    <w:pPr>
      <w:numPr>
        <w:ilvl w:val="2"/>
        <w:numId w:val="1"/>
      </w:numPr>
      <w:spacing w:before="120"/>
    </w:pPr>
    <w:rPr>
      <w:sz w:val="24"/>
      <w:szCs w:val="24"/>
    </w:rPr>
  </w:style>
  <w:style w:type="paragraph" w:styleId="BodyText3">
    <w:name w:val="Body Text 3"/>
    <w:basedOn w:val="Normal"/>
    <w:link w:val="BodyText3Char"/>
    <w:uiPriority w:val="99"/>
    <w:rsid w:val="007A7165"/>
    <w:pPr>
      <w:spacing w:after="120"/>
    </w:pPr>
    <w:rPr>
      <w:rFonts w:ascii="Arial" w:eastAsia="Times New Roman" w:hAnsi="Arial" w:cs="Arial"/>
      <w:sz w:val="16"/>
      <w:szCs w:val="16"/>
    </w:rPr>
  </w:style>
  <w:style w:type="character" w:customStyle="1" w:styleId="BodyText3Char">
    <w:name w:val="Body Text 3 Char"/>
    <w:link w:val="BodyText3"/>
    <w:uiPriority w:val="99"/>
    <w:locked/>
    <w:rsid w:val="007A7165"/>
    <w:rPr>
      <w:rFonts w:ascii="Arial" w:hAnsi="Arial" w:cs="Arial"/>
      <w:sz w:val="16"/>
      <w:szCs w:val="16"/>
      <w:lang w:val="es-ES"/>
    </w:rPr>
  </w:style>
  <w:style w:type="paragraph" w:styleId="ListNumber4">
    <w:name w:val="List Number 4"/>
    <w:basedOn w:val="Normal"/>
    <w:uiPriority w:val="99"/>
    <w:rsid w:val="007A7165"/>
    <w:pPr>
      <w:numPr>
        <w:ilvl w:val="3"/>
        <w:numId w:val="1"/>
      </w:numPr>
      <w:spacing w:before="120" w:after="120"/>
    </w:pPr>
    <w:rPr>
      <w:rFonts w:ascii="Arial" w:eastAsia="Times New Roman" w:hAnsi="Arial" w:cs="Arial"/>
      <w:sz w:val="24"/>
      <w:szCs w:val="24"/>
    </w:rPr>
  </w:style>
  <w:style w:type="paragraph" w:styleId="BodyText">
    <w:name w:val="Body Text"/>
    <w:basedOn w:val="Normal"/>
    <w:link w:val="BodyTextChar"/>
    <w:uiPriority w:val="99"/>
    <w:rsid w:val="007A7165"/>
    <w:pPr>
      <w:overflowPunct w:val="0"/>
      <w:autoSpaceDE w:val="0"/>
      <w:autoSpaceDN w:val="0"/>
      <w:adjustRightInd w:val="0"/>
      <w:spacing w:after="160"/>
      <w:textAlignment w:val="baseline"/>
    </w:pPr>
    <w:rPr>
      <w:rFonts w:eastAsia="Times New Roman" w:cs="Times New Roman"/>
      <w:sz w:val="20"/>
      <w:szCs w:val="20"/>
    </w:rPr>
  </w:style>
  <w:style w:type="character" w:customStyle="1" w:styleId="BodyTextChar">
    <w:name w:val="Body Text Char"/>
    <w:link w:val="BodyText"/>
    <w:uiPriority w:val="99"/>
    <w:locked/>
    <w:rsid w:val="007A7165"/>
    <w:rPr>
      <w:rFonts w:ascii="Times New Roman" w:hAnsi="Times New Roman" w:cs="Times New Roman"/>
      <w:sz w:val="20"/>
      <w:szCs w:val="20"/>
      <w:lang w:val="es-ES"/>
    </w:rPr>
  </w:style>
  <w:style w:type="paragraph" w:styleId="BodyTextIndent">
    <w:name w:val="Body Text Indent"/>
    <w:basedOn w:val="Normal"/>
    <w:link w:val="BodyTextIndentChar"/>
    <w:uiPriority w:val="99"/>
    <w:rsid w:val="007A7165"/>
    <w:pPr>
      <w:autoSpaceDE w:val="0"/>
      <w:autoSpaceDN w:val="0"/>
      <w:adjustRightInd w:val="0"/>
      <w:ind w:left="720"/>
      <w:jc w:val="both"/>
    </w:pPr>
    <w:rPr>
      <w:rFonts w:eastAsia="Times New Roman" w:cs="Times New Roman"/>
    </w:rPr>
  </w:style>
  <w:style w:type="character" w:customStyle="1" w:styleId="BodyTextIndentChar">
    <w:name w:val="Body Text Indent Char"/>
    <w:link w:val="BodyTextIndent"/>
    <w:uiPriority w:val="99"/>
    <w:locked/>
    <w:rsid w:val="007A7165"/>
    <w:rPr>
      <w:rFonts w:ascii="Times New Roman" w:hAnsi="Times New Roman" w:cs="Times New Roman"/>
      <w:lang w:eastAsia="es-ES"/>
    </w:rPr>
  </w:style>
  <w:style w:type="paragraph" w:styleId="BodyTextIndent2">
    <w:name w:val="Body Text Indent 2"/>
    <w:basedOn w:val="Normal"/>
    <w:link w:val="BodyTextIndent2Char"/>
    <w:uiPriority w:val="99"/>
    <w:rsid w:val="007A716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Times New Roman" w:cs="Times New Roman"/>
      <w:b/>
      <w:bCs/>
      <w:color w:val="0000FF"/>
    </w:rPr>
  </w:style>
  <w:style w:type="character" w:customStyle="1" w:styleId="BodyTextIndent2Char">
    <w:name w:val="Body Text Indent 2 Char"/>
    <w:link w:val="BodyTextIndent2"/>
    <w:uiPriority w:val="99"/>
    <w:locked/>
    <w:rsid w:val="007A7165"/>
    <w:rPr>
      <w:rFonts w:ascii="Times New Roman" w:hAnsi="Times New Roman" w:cs="Times New Roman"/>
      <w:b/>
      <w:bCs/>
      <w:color w:val="0000FF"/>
    </w:rPr>
  </w:style>
  <w:style w:type="paragraph" w:customStyle="1" w:styleId="EMEAEnBodyText">
    <w:name w:val="EMEA En Body Text"/>
    <w:basedOn w:val="Normal"/>
    <w:uiPriority w:val="99"/>
    <w:rsid w:val="007A7165"/>
    <w:pPr>
      <w:spacing w:before="120" w:after="120"/>
      <w:jc w:val="both"/>
    </w:pPr>
    <w:rPr>
      <w:rFonts w:eastAsia="Times New Roman" w:cs="Times New Roman"/>
    </w:rPr>
  </w:style>
  <w:style w:type="paragraph" w:styleId="DocumentMap">
    <w:name w:val="Document Map"/>
    <w:basedOn w:val="Normal"/>
    <w:link w:val="DocumentMapChar"/>
    <w:uiPriority w:val="99"/>
    <w:semiHidden/>
    <w:rsid w:val="007A7165"/>
    <w:pPr>
      <w:shd w:val="clear" w:color="auto" w:fill="000080"/>
      <w:tabs>
        <w:tab w:val="left" w:pos="567"/>
      </w:tabs>
      <w:spacing w:line="260" w:lineRule="exact"/>
    </w:pPr>
    <w:rPr>
      <w:rFonts w:ascii="Tahoma" w:eastAsia="Times New Roman" w:hAnsi="Tahoma" w:cs="Tahoma"/>
    </w:rPr>
  </w:style>
  <w:style w:type="character" w:customStyle="1" w:styleId="DocumentMapChar">
    <w:name w:val="Document Map Char"/>
    <w:link w:val="DocumentMap"/>
    <w:uiPriority w:val="99"/>
    <w:locked/>
    <w:rsid w:val="007A7165"/>
    <w:rPr>
      <w:rFonts w:ascii="Tahoma" w:hAnsi="Tahoma" w:cs="Tahoma"/>
      <w:sz w:val="20"/>
      <w:szCs w:val="20"/>
      <w:shd w:val="clear" w:color="auto" w:fill="000080"/>
    </w:rPr>
  </w:style>
  <w:style w:type="paragraph" w:customStyle="1" w:styleId="AHeader1">
    <w:name w:val="AHeader 1"/>
    <w:basedOn w:val="Normal"/>
    <w:uiPriority w:val="99"/>
    <w:rsid w:val="007A7165"/>
    <w:pPr>
      <w:numPr>
        <w:numId w:val="4"/>
      </w:numPr>
      <w:spacing w:after="120"/>
    </w:pPr>
    <w:rPr>
      <w:rFonts w:ascii="Arial" w:eastAsia="Times New Roman" w:hAnsi="Arial" w:cs="Arial"/>
      <w:b/>
      <w:bCs/>
      <w:sz w:val="24"/>
      <w:szCs w:val="24"/>
    </w:rPr>
  </w:style>
  <w:style w:type="paragraph" w:customStyle="1" w:styleId="AHeader2">
    <w:name w:val="AHeader 2"/>
    <w:basedOn w:val="AHeader1"/>
    <w:uiPriority w:val="99"/>
    <w:rsid w:val="007A7165"/>
    <w:pPr>
      <w:numPr>
        <w:ilvl w:val="1"/>
      </w:numPr>
      <w:tabs>
        <w:tab w:val="clear" w:pos="709"/>
      </w:tabs>
    </w:pPr>
    <w:rPr>
      <w:sz w:val="22"/>
      <w:szCs w:val="22"/>
    </w:rPr>
  </w:style>
  <w:style w:type="paragraph" w:customStyle="1" w:styleId="AHeader3">
    <w:name w:val="AHeader 3"/>
    <w:basedOn w:val="AHeader2"/>
    <w:uiPriority w:val="99"/>
    <w:rsid w:val="007A7165"/>
    <w:pPr>
      <w:numPr>
        <w:ilvl w:val="2"/>
      </w:numPr>
      <w:tabs>
        <w:tab w:val="clear" w:pos="1276"/>
      </w:tabs>
    </w:pPr>
  </w:style>
  <w:style w:type="paragraph" w:customStyle="1" w:styleId="AHeader2abc">
    <w:name w:val="AHeader 2 abc"/>
    <w:basedOn w:val="AHeader3"/>
    <w:uiPriority w:val="99"/>
    <w:rsid w:val="007A7165"/>
    <w:pPr>
      <w:numPr>
        <w:ilvl w:val="3"/>
      </w:numPr>
      <w:tabs>
        <w:tab w:val="clear" w:pos="1276"/>
      </w:tabs>
      <w:ind w:left="720" w:hanging="360"/>
      <w:jc w:val="both"/>
    </w:pPr>
    <w:rPr>
      <w:b w:val="0"/>
      <w:bCs w:val="0"/>
    </w:rPr>
  </w:style>
  <w:style w:type="paragraph" w:customStyle="1" w:styleId="AHeader3abc">
    <w:name w:val="AHeader 3 abc"/>
    <w:basedOn w:val="AHeader2abc"/>
    <w:uiPriority w:val="99"/>
    <w:rsid w:val="007A7165"/>
    <w:pPr>
      <w:numPr>
        <w:ilvl w:val="4"/>
      </w:numPr>
      <w:tabs>
        <w:tab w:val="clear" w:pos="1701"/>
      </w:tabs>
    </w:pPr>
  </w:style>
  <w:style w:type="paragraph" w:styleId="BodyTextIndent3">
    <w:name w:val="Body Text Indent 3"/>
    <w:basedOn w:val="Normal"/>
    <w:link w:val="BodyTextIndent3Char"/>
    <w:uiPriority w:val="99"/>
    <w:rsid w:val="007A7165"/>
    <w:pPr>
      <w:tabs>
        <w:tab w:val="left" w:pos="567"/>
        <w:tab w:val="left" w:pos="1134"/>
      </w:tabs>
      <w:autoSpaceDE w:val="0"/>
      <w:autoSpaceDN w:val="0"/>
      <w:adjustRightInd w:val="0"/>
      <w:spacing w:line="260" w:lineRule="exact"/>
      <w:ind w:left="633"/>
      <w:jc w:val="both"/>
    </w:pPr>
    <w:rPr>
      <w:rFonts w:eastAsia="Times New Roman" w:cs="Times New Roman"/>
    </w:rPr>
  </w:style>
  <w:style w:type="character" w:customStyle="1" w:styleId="BodyTextIndent3Char">
    <w:name w:val="Body Text Indent 3 Char"/>
    <w:link w:val="BodyTextIndent3"/>
    <w:uiPriority w:val="99"/>
    <w:locked/>
    <w:rsid w:val="007A7165"/>
    <w:rPr>
      <w:rFonts w:ascii="Times New Roman" w:hAnsi="Times New Roman" w:cs="Times New Roman"/>
      <w:sz w:val="21"/>
      <w:szCs w:val="21"/>
    </w:rPr>
  </w:style>
  <w:style w:type="paragraph" w:customStyle="1" w:styleId="Default">
    <w:name w:val="Default"/>
    <w:rsid w:val="007A7165"/>
    <w:pPr>
      <w:autoSpaceDE w:val="0"/>
      <w:autoSpaceDN w:val="0"/>
      <w:adjustRightInd w:val="0"/>
    </w:pPr>
    <w:rPr>
      <w:rFonts w:ascii="Times New Roman" w:eastAsia="Times New Roman" w:hAnsi="Times New Roman"/>
      <w:lang w:val="es-ES" w:eastAsia="es-ES"/>
    </w:rPr>
  </w:style>
  <w:style w:type="paragraph" w:styleId="Revision">
    <w:name w:val="Revision"/>
    <w:hidden/>
    <w:uiPriority w:val="99"/>
    <w:semiHidden/>
    <w:rsid w:val="007A7165"/>
    <w:rPr>
      <w:rFonts w:ascii="Times New Roman" w:eastAsia="Times New Roman" w:hAnsi="Times New Roman"/>
      <w:sz w:val="22"/>
      <w:szCs w:val="22"/>
      <w:lang w:val="es-ES" w:eastAsia="es-ES"/>
    </w:rPr>
  </w:style>
  <w:style w:type="paragraph" w:customStyle="1" w:styleId="BodytextAgency">
    <w:name w:val="Body text (Agency)"/>
    <w:basedOn w:val="Normal"/>
    <w:link w:val="BodytextAgencyChar"/>
    <w:qFormat/>
    <w:rsid w:val="00100507"/>
    <w:pPr>
      <w:spacing w:after="140" w:line="280" w:lineRule="atLeast"/>
    </w:pPr>
    <w:rPr>
      <w:rFonts w:ascii="Verdana" w:eastAsia="Times New Roman" w:hAnsi="Verdana" w:cs="Verdana"/>
      <w:sz w:val="18"/>
      <w:szCs w:val="18"/>
    </w:rPr>
  </w:style>
  <w:style w:type="character" w:customStyle="1" w:styleId="BodytextAgencyChar">
    <w:name w:val="Body text (Agency) Char"/>
    <w:link w:val="BodytextAgency"/>
    <w:locked/>
    <w:rsid w:val="00100507"/>
    <w:rPr>
      <w:rFonts w:ascii="Verdana" w:hAnsi="Verdana" w:cs="Verdana"/>
      <w:sz w:val="18"/>
      <w:szCs w:val="18"/>
      <w:lang w:eastAsia="es-ES"/>
    </w:rPr>
  </w:style>
  <w:style w:type="paragraph" w:customStyle="1" w:styleId="NormalAgency">
    <w:name w:val="Normal (Agency)"/>
    <w:link w:val="NormalAgencyChar"/>
    <w:rsid w:val="00100507"/>
    <w:pPr>
      <w:spacing w:after="200" w:line="276" w:lineRule="auto"/>
    </w:pPr>
    <w:rPr>
      <w:rFonts w:ascii="Verdana" w:eastAsia="Times New Roman" w:hAnsi="Verdana" w:cs="Verdana"/>
      <w:sz w:val="18"/>
      <w:szCs w:val="18"/>
      <w:lang w:val="es-ES" w:eastAsia="es-ES"/>
    </w:rPr>
  </w:style>
  <w:style w:type="paragraph" w:customStyle="1" w:styleId="TabletextrowsAgency">
    <w:name w:val="Table text rows (Agency)"/>
    <w:basedOn w:val="Normal"/>
    <w:uiPriority w:val="99"/>
    <w:rsid w:val="00100507"/>
    <w:pPr>
      <w:spacing w:line="280" w:lineRule="exact"/>
    </w:pPr>
    <w:rPr>
      <w:rFonts w:ascii="Verdana" w:eastAsia="Times New Roman" w:hAnsi="Verdana" w:cs="Verdana"/>
      <w:sz w:val="18"/>
      <w:szCs w:val="18"/>
    </w:rPr>
  </w:style>
  <w:style w:type="character" w:customStyle="1" w:styleId="NormalAgencyChar">
    <w:name w:val="Normal (Agency) Char"/>
    <w:link w:val="NormalAgency"/>
    <w:locked/>
    <w:rsid w:val="00100507"/>
    <w:rPr>
      <w:rFonts w:ascii="Verdana" w:hAnsi="Verdana" w:cs="Verdana"/>
      <w:sz w:val="18"/>
      <w:szCs w:val="18"/>
      <w:lang w:eastAsia="es-ES"/>
    </w:rPr>
  </w:style>
  <w:style w:type="paragraph" w:customStyle="1" w:styleId="MGGTextLeft">
    <w:name w:val="MGG Text Left"/>
    <w:basedOn w:val="BodyText"/>
    <w:link w:val="MGGTextLeftChar1"/>
    <w:rsid w:val="001132AC"/>
    <w:pPr>
      <w:overflowPunct/>
      <w:autoSpaceDE/>
      <w:autoSpaceDN/>
      <w:adjustRightInd/>
      <w:spacing w:after="0"/>
      <w:textAlignment w:val="auto"/>
    </w:pPr>
    <w:rPr>
      <w:sz w:val="24"/>
      <w:szCs w:val="24"/>
    </w:rPr>
  </w:style>
  <w:style w:type="character" w:styleId="Strong">
    <w:name w:val="Strong"/>
    <w:qFormat/>
    <w:rsid w:val="001132AC"/>
    <w:rPr>
      <w:b/>
      <w:bCs/>
    </w:rPr>
  </w:style>
  <w:style w:type="paragraph" w:customStyle="1" w:styleId="parrafo">
    <w:name w:val="parrafo"/>
    <w:basedOn w:val="Default"/>
    <w:next w:val="Default"/>
    <w:uiPriority w:val="99"/>
    <w:rsid w:val="00661863"/>
    <w:rPr>
      <w:rFonts w:ascii="Arial" w:eastAsia="Calibri" w:hAnsi="Arial" w:cs="Arial"/>
      <w:sz w:val="24"/>
      <w:szCs w:val="24"/>
    </w:rPr>
  </w:style>
  <w:style w:type="character" w:customStyle="1" w:styleId="hps">
    <w:name w:val="hps"/>
    <w:rsid w:val="00795779"/>
  </w:style>
  <w:style w:type="paragraph" w:customStyle="1" w:styleId="NormalKeep">
    <w:name w:val="Normal Keep"/>
    <w:basedOn w:val="Normal"/>
    <w:link w:val="NormalKeepChar"/>
    <w:qFormat/>
    <w:rsid w:val="00F0278B"/>
    <w:pPr>
      <w:keepNext/>
      <w:suppressAutoHyphens/>
    </w:pPr>
    <w:rPr>
      <w:rFonts w:eastAsia="SimSun" w:cs="Arial"/>
      <w:lang w:val="en-GB" w:eastAsia="zh-CN"/>
    </w:rPr>
  </w:style>
  <w:style w:type="paragraph" w:customStyle="1" w:styleId="Heading1LAB">
    <w:name w:val="Heading 1 LAB"/>
    <w:basedOn w:val="Heading1"/>
    <w:next w:val="NormalKeep"/>
    <w:link w:val="Heading1LABChar"/>
    <w:qFormat/>
    <w:rsid w:val="00F0278B"/>
    <w:pPr>
      <w:keepNext/>
      <w:keepLines/>
      <w:pBdr>
        <w:top w:val="single" w:sz="8" w:space="1" w:color="auto"/>
        <w:left w:val="single" w:sz="8" w:space="4" w:color="auto"/>
        <w:bottom w:val="single" w:sz="8" w:space="1" w:color="auto"/>
        <w:right w:val="single" w:sz="8" w:space="4" w:color="auto"/>
      </w:pBdr>
      <w:suppressAutoHyphens/>
      <w:ind w:left="561" w:hanging="561"/>
      <w:jc w:val="left"/>
    </w:pPr>
    <w:rPr>
      <w:rFonts w:eastAsiaTheme="majorEastAsia" w:cstheme="majorBidi"/>
      <w:bCs w:val="0"/>
      <w:caps/>
      <w:color w:val="000000" w:themeColor="text1"/>
      <w:szCs w:val="22"/>
      <w:lang w:val="en-US" w:eastAsia="zh-CN"/>
    </w:rPr>
  </w:style>
  <w:style w:type="character" w:customStyle="1" w:styleId="Heading1LABChar">
    <w:name w:val="Heading 1 LAB Char"/>
    <w:basedOn w:val="Heading1Char"/>
    <w:link w:val="Heading1LAB"/>
    <w:rsid w:val="00F0278B"/>
    <w:rPr>
      <w:rFonts w:ascii="Times New Roman" w:eastAsiaTheme="majorEastAsia" w:hAnsi="Times New Roman" w:cstheme="majorBidi"/>
      <w:b/>
      <w:bCs w:val="0"/>
      <w:caps/>
      <w:noProof/>
      <w:color w:val="000000" w:themeColor="text1"/>
      <w:sz w:val="22"/>
      <w:szCs w:val="22"/>
      <w:lang w:val="en-US" w:eastAsia="zh-CN"/>
    </w:rPr>
  </w:style>
  <w:style w:type="character" w:customStyle="1" w:styleId="NormalKeepChar">
    <w:name w:val="Normal Keep Char"/>
    <w:link w:val="NormalKeep"/>
    <w:rsid w:val="00F0278B"/>
    <w:rPr>
      <w:rFonts w:ascii="Times New Roman" w:eastAsia="SimSun" w:hAnsi="Times New Roman" w:cs="Arial"/>
      <w:sz w:val="22"/>
      <w:szCs w:val="22"/>
      <w:lang w:eastAsia="zh-CN"/>
    </w:rPr>
  </w:style>
  <w:style w:type="paragraph" w:customStyle="1" w:styleId="HeadingStrLAB">
    <w:name w:val="Heading Str LAB"/>
    <w:basedOn w:val="Normal"/>
    <w:next w:val="NormalKeep"/>
    <w:qFormat/>
    <w:rsid w:val="00F0278B"/>
    <w:pPr>
      <w:keepNext/>
      <w:keepLines/>
      <w:pBdr>
        <w:top w:val="single" w:sz="8" w:space="1" w:color="auto"/>
        <w:left w:val="single" w:sz="8" w:space="4" w:color="auto"/>
        <w:bottom w:val="single" w:sz="8" w:space="1" w:color="auto"/>
        <w:right w:val="single" w:sz="8" w:space="4" w:color="auto"/>
      </w:pBdr>
      <w:suppressAutoHyphens/>
    </w:pPr>
    <w:rPr>
      <w:rFonts w:eastAsia="SimSun" w:cs="Arial"/>
      <w:b/>
      <w:lang w:val="en-GB" w:eastAsia="zh-CN"/>
    </w:rPr>
  </w:style>
  <w:style w:type="character" w:customStyle="1" w:styleId="MGGTextLeftChar1">
    <w:name w:val="MGG Text Left Char1"/>
    <w:link w:val="MGGTextLeft"/>
    <w:rsid w:val="002B6CDC"/>
    <w:rPr>
      <w:rFonts w:ascii="Times New Roman" w:eastAsia="Times New Roman" w:hAnsi="Times New Roman"/>
      <w:sz w:val="24"/>
      <w:szCs w:val="24"/>
      <w:lang w:val="es-ES" w:eastAsia="es-ES"/>
    </w:rPr>
  </w:style>
  <w:style w:type="character" w:customStyle="1" w:styleId="normaltextrun">
    <w:name w:val="normaltextrun"/>
    <w:basedOn w:val="DefaultParagraphFont"/>
    <w:rsid w:val="002B6CDC"/>
  </w:style>
  <w:style w:type="character" w:customStyle="1" w:styleId="eop">
    <w:name w:val="eop"/>
    <w:basedOn w:val="DefaultParagraphFont"/>
    <w:rsid w:val="002B6CDC"/>
  </w:style>
  <w:style w:type="character" w:customStyle="1" w:styleId="ui-provider">
    <w:name w:val="ui-provider"/>
    <w:basedOn w:val="DefaultParagraphFont"/>
    <w:rsid w:val="00FE41F6"/>
  </w:style>
  <w:style w:type="paragraph" w:customStyle="1" w:styleId="No-numheading3Agency">
    <w:name w:val="No-num heading 3 (Agency)"/>
    <w:link w:val="No-numheading3AgencyChar"/>
    <w:qFormat/>
    <w:rsid w:val="000B40D4"/>
    <w:pPr>
      <w:keepNext/>
      <w:spacing w:before="280" w:after="220"/>
      <w:outlineLvl w:val="2"/>
    </w:pPr>
    <w:rPr>
      <w:rFonts w:ascii="Verdana" w:eastAsia="Times New Roman" w:hAnsi="Verdana"/>
      <w:b/>
      <w:snapToGrid w:val="0"/>
      <w:kern w:val="32"/>
      <w:sz w:val="22"/>
      <w:lang w:eastAsia="fr-LU"/>
    </w:rPr>
  </w:style>
  <w:style w:type="character" w:customStyle="1" w:styleId="No-numheading3AgencyChar">
    <w:name w:val="No-num heading 3 (Agency) Char"/>
    <w:link w:val="No-numheading3Agency"/>
    <w:locked/>
    <w:rsid w:val="000B40D4"/>
    <w:rPr>
      <w:rFonts w:ascii="Verdana" w:eastAsia="Times New Roman" w:hAnsi="Verdana"/>
      <w:b/>
      <w:snapToGrid w:val="0"/>
      <w:kern w:val="32"/>
      <w:sz w:val="22"/>
      <w:lang w:eastAsia="fr-LU"/>
    </w:rPr>
  </w:style>
  <w:style w:type="table" w:customStyle="1" w:styleId="TableGrid1">
    <w:name w:val="Table Grid1"/>
    <w:basedOn w:val="TableNormal"/>
    <w:next w:val="TableGrid"/>
    <w:rsid w:val="0002348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80167">
      <w:bodyDiv w:val="1"/>
      <w:marLeft w:val="0"/>
      <w:marRight w:val="0"/>
      <w:marTop w:val="0"/>
      <w:marBottom w:val="0"/>
      <w:divBdr>
        <w:top w:val="none" w:sz="0" w:space="0" w:color="auto"/>
        <w:left w:val="none" w:sz="0" w:space="0" w:color="auto"/>
        <w:bottom w:val="none" w:sz="0" w:space="0" w:color="auto"/>
        <w:right w:val="none" w:sz="0" w:space="0" w:color="auto"/>
      </w:divBdr>
    </w:div>
    <w:div w:id="230315923">
      <w:bodyDiv w:val="1"/>
      <w:marLeft w:val="0"/>
      <w:marRight w:val="0"/>
      <w:marTop w:val="0"/>
      <w:marBottom w:val="0"/>
      <w:divBdr>
        <w:top w:val="none" w:sz="0" w:space="0" w:color="auto"/>
        <w:left w:val="none" w:sz="0" w:space="0" w:color="auto"/>
        <w:bottom w:val="none" w:sz="0" w:space="0" w:color="auto"/>
        <w:right w:val="none" w:sz="0" w:space="0" w:color="auto"/>
      </w:divBdr>
    </w:div>
    <w:div w:id="389303179">
      <w:bodyDiv w:val="1"/>
      <w:marLeft w:val="0"/>
      <w:marRight w:val="0"/>
      <w:marTop w:val="0"/>
      <w:marBottom w:val="0"/>
      <w:divBdr>
        <w:top w:val="none" w:sz="0" w:space="0" w:color="auto"/>
        <w:left w:val="none" w:sz="0" w:space="0" w:color="auto"/>
        <w:bottom w:val="none" w:sz="0" w:space="0" w:color="auto"/>
        <w:right w:val="none" w:sz="0" w:space="0" w:color="auto"/>
      </w:divBdr>
    </w:div>
    <w:div w:id="1189559918">
      <w:marLeft w:val="0"/>
      <w:marRight w:val="0"/>
      <w:marTop w:val="0"/>
      <w:marBottom w:val="0"/>
      <w:divBdr>
        <w:top w:val="none" w:sz="0" w:space="0" w:color="auto"/>
        <w:left w:val="none" w:sz="0" w:space="0" w:color="auto"/>
        <w:bottom w:val="none" w:sz="0" w:space="0" w:color="auto"/>
        <w:right w:val="none" w:sz="0" w:space="0" w:color="auto"/>
      </w:divBdr>
    </w:div>
    <w:div w:id="1189559919">
      <w:marLeft w:val="0"/>
      <w:marRight w:val="0"/>
      <w:marTop w:val="0"/>
      <w:marBottom w:val="0"/>
      <w:divBdr>
        <w:top w:val="none" w:sz="0" w:space="0" w:color="auto"/>
        <w:left w:val="none" w:sz="0" w:space="0" w:color="auto"/>
        <w:bottom w:val="none" w:sz="0" w:space="0" w:color="auto"/>
        <w:right w:val="none" w:sz="0" w:space="0" w:color="auto"/>
      </w:divBdr>
    </w:div>
    <w:div w:id="1189559920">
      <w:marLeft w:val="0"/>
      <w:marRight w:val="0"/>
      <w:marTop w:val="0"/>
      <w:marBottom w:val="0"/>
      <w:divBdr>
        <w:top w:val="none" w:sz="0" w:space="0" w:color="auto"/>
        <w:left w:val="none" w:sz="0" w:space="0" w:color="auto"/>
        <w:bottom w:val="none" w:sz="0" w:space="0" w:color="auto"/>
        <w:right w:val="none" w:sz="0" w:space="0" w:color="auto"/>
      </w:divBdr>
    </w:div>
    <w:div w:id="1189559921">
      <w:marLeft w:val="0"/>
      <w:marRight w:val="0"/>
      <w:marTop w:val="0"/>
      <w:marBottom w:val="0"/>
      <w:divBdr>
        <w:top w:val="none" w:sz="0" w:space="0" w:color="auto"/>
        <w:left w:val="none" w:sz="0" w:space="0" w:color="auto"/>
        <w:bottom w:val="none" w:sz="0" w:space="0" w:color="auto"/>
        <w:right w:val="none" w:sz="0" w:space="0" w:color="auto"/>
      </w:divBdr>
    </w:div>
    <w:div w:id="1189559922">
      <w:marLeft w:val="0"/>
      <w:marRight w:val="0"/>
      <w:marTop w:val="0"/>
      <w:marBottom w:val="0"/>
      <w:divBdr>
        <w:top w:val="none" w:sz="0" w:space="0" w:color="auto"/>
        <w:left w:val="none" w:sz="0" w:space="0" w:color="auto"/>
        <w:bottom w:val="none" w:sz="0" w:space="0" w:color="auto"/>
        <w:right w:val="none" w:sz="0" w:space="0" w:color="auto"/>
      </w:divBdr>
    </w:div>
    <w:div w:id="1189559923">
      <w:marLeft w:val="0"/>
      <w:marRight w:val="0"/>
      <w:marTop w:val="0"/>
      <w:marBottom w:val="0"/>
      <w:divBdr>
        <w:top w:val="none" w:sz="0" w:space="0" w:color="auto"/>
        <w:left w:val="none" w:sz="0" w:space="0" w:color="auto"/>
        <w:bottom w:val="none" w:sz="0" w:space="0" w:color="auto"/>
        <w:right w:val="none" w:sz="0" w:space="0" w:color="auto"/>
      </w:divBdr>
    </w:div>
    <w:div w:id="1189559924">
      <w:marLeft w:val="0"/>
      <w:marRight w:val="0"/>
      <w:marTop w:val="0"/>
      <w:marBottom w:val="0"/>
      <w:divBdr>
        <w:top w:val="none" w:sz="0" w:space="0" w:color="auto"/>
        <w:left w:val="none" w:sz="0" w:space="0" w:color="auto"/>
        <w:bottom w:val="none" w:sz="0" w:space="0" w:color="auto"/>
        <w:right w:val="none" w:sz="0" w:space="0" w:color="auto"/>
      </w:divBdr>
    </w:div>
    <w:div w:id="1189559925">
      <w:marLeft w:val="0"/>
      <w:marRight w:val="0"/>
      <w:marTop w:val="0"/>
      <w:marBottom w:val="0"/>
      <w:divBdr>
        <w:top w:val="none" w:sz="0" w:space="0" w:color="auto"/>
        <w:left w:val="none" w:sz="0" w:space="0" w:color="auto"/>
        <w:bottom w:val="none" w:sz="0" w:space="0" w:color="auto"/>
        <w:right w:val="none" w:sz="0" w:space="0" w:color="auto"/>
      </w:divBdr>
    </w:div>
    <w:div w:id="1833334642">
      <w:bodyDiv w:val="1"/>
      <w:marLeft w:val="0"/>
      <w:marRight w:val="0"/>
      <w:marTop w:val="0"/>
      <w:marBottom w:val="0"/>
      <w:divBdr>
        <w:top w:val="none" w:sz="0" w:space="0" w:color="auto"/>
        <w:left w:val="none" w:sz="0" w:space="0" w:color="auto"/>
        <w:bottom w:val="none" w:sz="0" w:space="0" w:color="auto"/>
        <w:right w:val="none" w:sz="0" w:space="0" w:color="auto"/>
      </w:divBdr>
      <w:divsChild>
        <w:div w:id="1012687121">
          <w:marLeft w:val="0"/>
          <w:marRight w:val="0"/>
          <w:marTop w:val="0"/>
          <w:marBottom w:val="0"/>
          <w:divBdr>
            <w:top w:val="none" w:sz="0" w:space="0" w:color="auto"/>
            <w:left w:val="none" w:sz="0" w:space="0" w:color="auto"/>
            <w:bottom w:val="none" w:sz="0" w:space="0" w:color="auto"/>
            <w:right w:val="none" w:sz="0" w:space="0" w:color="auto"/>
          </w:divBdr>
          <w:divsChild>
            <w:div w:id="762145467">
              <w:marLeft w:val="0"/>
              <w:marRight w:val="0"/>
              <w:marTop w:val="0"/>
              <w:marBottom w:val="0"/>
              <w:divBdr>
                <w:top w:val="none" w:sz="0" w:space="0" w:color="auto"/>
                <w:left w:val="none" w:sz="0" w:space="0" w:color="auto"/>
                <w:bottom w:val="none" w:sz="0" w:space="0" w:color="auto"/>
                <w:right w:val="none" w:sz="0" w:space="0" w:color="auto"/>
              </w:divBdr>
              <w:divsChild>
                <w:div w:id="424496091">
                  <w:marLeft w:val="0"/>
                  <w:marRight w:val="0"/>
                  <w:marTop w:val="0"/>
                  <w:marBottom w:val="0"/>
                  <w:divBdr>
                    <w:top w:val="none" w:sz="0" w:space="0" w:color="auto"/>
                    <w:left w:val="none" w:sz="0" w:space="0" w:color="auto"/>
                    <w:bottom w:val="none" w:sz="0" w:space="0" w:color="auto"/>
                    <w:right w:val="none" w:sz="0" w:space="0" w:color="auto"/>
                  </w:divBdr>
                  <w:divsChild>
                    <w:div w:id="570584636">
                      <w:marLeft w:val="0"/>
                      <w:marRight w:val="0"/>
                      <w:marTop w:val="0"/>
                      <w:marBottom w:val="0"/>
                      <w:divBdr>
                        <w:top w:val="none" w:sz="0" w:space="0" w:color="auto"/>
                        <w:left w:val="none" w:sz="0" w:space="0" w:color="auto"/>
                        <w:bottom w:val="none" w:sz="0" w:space="0" w:color="auto"/>
                        <w:right w:val="none" w:sz="0" w:space="0" w:color="auto"/>
                      </w:divBdr>
                      <w:divsChild>
                        <w:div w:id="1917786171">
                          <w:marLeft w:val="0"/>
                          <w:marRight w:val="0"/>
                          <w:marTop w:val="0"/>
                          <w:marBottom w:val="0"/>
                          <w:divBdr>
                            <w:top w:val="none" w:sz="0" w:space="0" w:color="auto"/>
                            <w:left w:val="none" w:sz="0" w:space="0" w:color="auto"/>
                            <w:bottom w:val="none" w:sz="0" w:space="0" w:color="auto"/>
                            <w:right w:val="none" w:sz="0" w:space="0" w:color="auto"/>
                          </w:divBdr>
                          <w:divsChild>
                            <w:div w:id="680551023">
                              <w:marLeft w:val="0"/>
                              <w:marRight w:val="0"/>
                              <w:marTop w:val="0"/>
                              <w:marBottom w:val="0"/>
                              <w:divBdr>
                                <w:top w:val="none" w:sz="0" w:space="0" w:color="auto"/>
                                <w:left w:val="none" w:sz="0" w:space="0" w:color="auto"/>
                                <w:bottom w:val="none" w:sz="0" w:space="0" w:color="auto"/>
                                <w:right w:val="none" w:sz="0" w:space="0" w:color="auto"/>
                              </w:divBdr>
                              <w:divsChild>
                                <w:div w:id="1189947960">
                                  <w:marLeft w:val="0"/>
                                  <w:marRight w:val="0"/>
                                  <w:marTop w:val="0"/>
                                  <w:marBottom w:val="0"/>
                                  <w:divBdr>
                                    <w:top w:val="none" w:sz="0" w:space="0" w:color="auto"/>
                                    <w:left w:val="none" w:sz="0" w:space="0" w:color="auto"/>
                                    <w:bottom w:val="none" w:sz="0" w:space="0" w:color="auto"/>
                                    <w:right w:val="none" w:sz="0" w:space="0" w:color="auto"/>
                                  </w:divBdr>
                                  <w:divsChild>
                                    <w:div w:id="446463337">
                                      <w:marLeft w:val="60"/>
                                      <w:marRight w:val="0"/>
                                      <w:marTop w:val="0"/>
                                      <w:marBottom w:val="0"/>
                                      <w:divBdr>
                                        <w:top w:val="none" w:sz="0" w:space="0" w:color="auto"/>
                                        <w:left w:val="none" w:sz="0" w:space="0" w:color="auto"/>
                                        <w:bottom w:val="none" w:sz="0" w:space="0" w:color="auto"/>
                                        <w:right w:val="none" w:sz="0" w:space="0" w:color="auto"/>
                                      </w:divBdr>
                                      <w:divsChild>
                                        <w:div w:id="1753088424">
                                          <w:marLeft w:val="0"/>
                                          <w:marRight w:val="0"/>
                                          <w:marTop w:val="0"/>
                                          <w:marBottom w:val="0"/>
                                          <w:divBdr>
                                            <w:top w:val="none" w:sz="0" w:space="0" w:color="auto"/>
                                            <w:left w:val="none" w:sz="0" w:space="0" w:color="auto"/>
                                            <w:bottom w:val="none" w:sz="0" w:space="0" w:color="auto"/>
                                            <w:right w:val="none" w:sz="0" w:space="0" w:color="auto"/>
                                          </w:divBdr>
                                          <w:divsChild>
                                            <w:div w:id="217979084">
                                              <w:marLeft w:val="0"/>
                                              <w:marRight w:val="0"/>
                                              <w:marTop w:val="0"/>
                                              <w:marBottom w:val="120"/>
                                              <w:divBdr>
                                                <w:top w:val="single" w:sz="6" w:space="0" w:color="F5F5F5"/>
                                                <w:left w:val="single" w:sz="6" w:space="0" w:color="F5F5F5"/>
                                                <w:bottom w:val="single" w:sz="6" w:space="0" w:color="F5F5F5"/>
                                                <w:right w:val="single" w:sz="6" w:space="0" w:color="F5F5F5"/>
                                              </w:divBdr>
                                              <w:divsChild>
                                                <w:div w:id="1324159975">
                                                  <w:marLeft w:val="0"/>
                                                  <w:marRight w:val="0"/>
                                                  <w:marTop w:val="0"/>
                                                  <w:marBottom w:val="0"/>
                                                  <w:divBdr>
                                                    <w:top w:val="none" w:sz="0" w:space="0" w:color="auto"/>
                                                    <w:left w:val="none" w:sz="0" w:space="0" w:color="auto"/>
                                                    <w:bottom w:val="none" w:sz="0" w:space="0" w:color="auto"/>
                                                    <w:right w:val="none" w:sz="0" w:space="0" w:color="auto"/>
                                                  </w:divBdr>
                                                  <w:divsChild>
                                                    <w:div w:id="13798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EMADOC-1700519818-2533840</_dlc_DocId>
    <_dlc_DocIdUrl xmlns="a034c160-bfb7-45f5-8632-2eb7e0508071">
      <Url>https://euema.sharepoint.com/sites/CRM/_layouts/15/DocIdRedir.aspx?ID=EMADOC-1700519818-2533840</Url>
      <Description>EMADOC-1700519818-2533840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1A9EB6-22FB-4F8B-96A6-4F17984C8877}">
  <ds:schemaRefs>
    <ds:schemaRef ds:uri="b921cbee-800b-474d-ba6b-953d9647b535"/>
    <ds:schemaRef ds:uri="http://schemas.microsoft.com/office/infopath/2007/PartnerControls"/>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5e561881-dbfe-4105-814f-9051fa1800f3"/>
    <ds:schemaRef ds:uri="http://purl.org/dc/dcmitype/"/>
    <ds:schemaRef ds:uri="http://purl.org/dc/elements/1.1/"/>
  </ds:schemaRefs>
</ds:datastoreItem>
</file>

<file path=customXml/itemProps2.xml><?xml version="1.0" encoding="utf-8"?>
<ds:datastoreItem xmlns:ds="http://schemas.openxmlformats.org/officeDocument/2006/customXml" ds:itemID="{DCD79661-11F2-40EF-B01A-205965B173A5}"/>
</file>

<file path=customXml/itemProps3.xml><?xml version="1.0" encoding="utf-8"?>
<ds:datastoreItem xmlns:ds="http://schemas.openxmlformats.org/officeDocument/2006/customXml" ds:itemID="{109F0351-03F2-4A91-A15C-584898008B7A}">
  <ds:schemaRefs>
    <ds:schemaRef ds:uri="http://schemas.microsoft.com/sharepoint/v3/contenttype/forms"/>
  </ds:schemaRefs>
</ds:datastoreItem>
</file>

<file path=customXml/itemProps4.xml><?xml version="1.0" encoding="utf-8"?>
<ds:datastoreItem xmlns:ds="http://schemas.openxmlformats.org/officeDocument/2006/customXml" ds:itemID="{227FF243-3151-41DD-A127-4739201480A4}">
  <ds:schemaRefs>
    <ds:schemaRef ds:uri="http://schemas.openxmlformats.org/officeDocument/2006/bibliography"/>
  </ds:schemaRefs>
</ds:datastoreItem>
</file>

<file path=customXml/itemProps5.xml><?xml version="1.0" encoding="utf-8"?>
<ds:datastoreItem xmlns:ds="http://schemas.openxmlformats.org/officeDocument/2006/customXml" ds:itemID="{064FD695-C120-4EE2-9571-DA2D2850855D}"/>
</file>

<file path=docProps/app.xml><?xml version="1.0" encoding="utf-8"?>
<Properties xmlns="http://schemas.openxmlformats.org/officeDocument/2006/extended-properties" xmlns:vt="http://schemas.openxmlformats.org/officeDocument/2006/docPropsVTypes">
  <Template>Normal</Template>
  <TotalTime>59</TotalTime>
  <Pages>65</Pages>
  <Words>16260</Words>
  <Characters>96565</Characters>
  <Application>Microsoft Office Word</Application>
  <DocSecurity>0</DocSecurity>
  <Lines>804</Lines>
  <Paragraphs>225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Duloxetine Mylan, INN-duloxetine</vt:lpstr>
      <vt:lpstr>Duloxetine Mylan, INN-duloxetine</vt:lpstr>
    </vt:vector>
  </TitlesOfParts>
  <Company/>
  <LinksUpToDate>false</LinksUpToDate>
  <CharactersWithSpaces>112600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Duloxetine Viatris: EPAR – Product information – tracked changes</dc:title>
  <dc:subject>EPAR</dc:subject>
  <dc:creator>CHMP</dc:creator>
  <cp:keywords>Duloxetine Mylan, INN-duloxetine</cp:keywords>
  <dc:description/>
  <cp:lastModifiedBy>Viatris</cp:lastModifiedBy>
  <cp:revision>18</cp:revision>
  <cp:lastPrinted>2014-09-05T12:58:00Z</cp:lastPrinted>
  <dcterms:created xsi:type="dcterms:W3CDTF">2024-08-26T09:28:00Z</dcterms:created>
  <dcterms:modified xsi:type="dcterms:W3CDTF">2025-09-26T13:23:00Z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ed96aa77-7762-4c34-b9f0-7d6a55545bbc_Enabled">
    <vt:lpwstr>true</vt:lpwstr>
  </property>
  <property fmtid="{D5CDD505-2E9C-101B-9397-08002B2CF9AE}" pid="5" name="MSIP_Label_ed96aa77-7762-4c34-b9f0-7d6a55545bbc_SetDate">
    <vt:lpwstr>2024-08-26T07:38:57Z</vt:lpwstr>
  </property>
  <property fmtid="{D5CDD505-2E9C-101B-9397-08002B2CF9AE}" pid="6" name="MSIP_Label_ed96aa77-7762-4c34-b9f0-7d6a55545bbc_Method">
    <vt:lpwstr>Privileged</vt:lpwstr>
  </property>
  <property fmtid="{D5CDD505-2E9C-101B-9397-08002B2CF9AE}" pid="7" name="MSIP_Label_ed96aa77-7762-4c34-b9f0-7d6a55545bbc_Name">
    <vt:lpwstr>Proprietary</vt:lpwstr>
  </property>
  <property fmtid="{D5CDD505-2E9C-101B-9397-08002B2CF9AE}" pid="8" name="MSIP_Label_ed96aa77-7762-4c34-b9f0-7d6a55545bbc_SiteId">
    <vt:lpwstr>b7dcea4e-d150-4ba1-8b2a-c8b27a75525c</vt:lpwstr>
  </property>
  <property fmtid="{D5CDD505-2E9C-101B-9397-08002B2CF9AE}" pid="9" name="MSIP_Label_ed96aa77-7762-4c34-b9f0-7d6a55545bbc_ActionId">
    <vt:lpwstr>406c2b0a-3ce9-43bb-a5d7-cedde3d9ef85</vt:lpwstr>
  </property>
  <property fmtid="{D5CDD505-2E9C-101B-9397-08002B2CF9AE}" pid="10" name="MSIP_Label_ed96aa77-7762-4c34-b9f0-7d6a55545bbc_ContentBits">
    <vt:lpwstr>0</vt:lpwstr>
  </property>
  <property fmtid="{D5CDD505-2E9C-101B-9397-08002B2CF9AE}" pid="11" name="_dlc_DocIdItemGuid">
    <vt:lpwstr>2bd94ab5-828b-4fd9-b9c4-3977205fd2e0</vt:lpwstr>
  </property>
</Properties>
</file>